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CEA8E1" w14:textId="06BF8E65" w:rsidR="004E2ABF" w:rsidRPr="007604E9" w:rsidRDefault="004E2ABF" w:rsidP="39E9BCFA"/>
    <w:tbl>
      <w:tblPr>
        <w:tblpPr w:leftFromText="187" w:rightFromText="187" w:horzAnchor="margin" w:tblpXSpec="center" w:tblpY="2881"/>
        <w:tblW w:w="4000" w:type="pct"/>
        <w:tblBorders>
          <w:left w:val="single" w:sz="18" w:space="0" w:color="4F81BD"/>
        </w:tblBorders>
        <w:tblLook w:val="04A0" w:firstRow="1" w:lastRow="0" w:firstColumn="1" w:lastColumn="0" w:noHBand="0" w:noVBand="1"/>
      </w:tblPr>
      <w:tblGrid>
        <w:gridCol w:w="6558"/>
      </w:tblGrid>
      <w:tr w:rsidR="004E2ABF" w:rsidRPr="007604E9" w14:paraId="0EADBBB3" w14:textId="77777777" w:rsidTr="60AC679E">
        <w:tc>
          <w:tcPr>
            <w:tcW w:w="7672" w:type="dxa"/>
            <w:tcMar>
              <w:top w:w="216" w:type="dxa"/>
              <w:left w:w="115" w:type="dxa"/>
              <w:bottom w:w="216" w:type="dxa"/>
              <w:right w:w="115" w:type="dxa"/>
            </w:tcMar>
          </w:tcPr>
          <w:p w14:paraId="0731704C" w14:textId="05FA00F0" w:rsidR="004E2ABF" w:rsidRPr="007604E9" w:rsidRDefault="60AC679E" w:rsidP="60AC679E">
            <w:pPr>
              <w:spacing w:after="0" w:line="240" w:lineRule="auto"/>
              <w:rPr>
                <w:rFonts w:ascii="Cambria,Times New Roman" w:eastAsia="Cambria,Times New Roman" w:hAnsi="Cambria,Times New Roman" w:cs="Cambria,Times New Roman"/>
                <w:sz w:val="40"/>
                <w:szCs w:val="40"/>
              </w:rPr>
            </w:pPr>
            <w:r w:rsidRPr="60AC679E">
              <w:rPr>
                <w:sz w:val="40"/>
                <w:szCs w:val="40"/>
              </w:rPr>
              <w:t>IU</w:t>
            </w:r>
          </w:p>
        </w:tc>
      </w:tr>
      <w:tr w:rsidR="004E2ABF" w:rsidRPr="007604E9" w14:paraId="25DC3BC5" w14:textId="77777777" w:rsidTr="60AC679E">
        <w:tc>
          <w:tcPr>
            <w:tcW w:w="7672" w:type="dxa"/>
          </w:tcPr>
          <w:p w14:paraId="3A067C52" w14:textId="67E8C0B3" w:rsidR="008C0523" w:rsidRPr="007604E9" w:rsidRDefault="00E05942" w:rsidP="00C904E2">
            <w:pPr>
              <w:pStyle w:val="Heading1"/>
            </w:pPr>
            <w:commentRangeStart w:id="1"/>
            <w:r>
              <w:t>Sensor-Technology</w:t>
            </w:r>
            <w:commentRangeEnd w:id="1"/>
            <w:r w:rsidR="00B4391B">
              <w:rPr>
                <w:rStyle w:val="CommentReference"/>
                <w:rFonts w:eastAsia="Calibri" w:cs="Times New Roman"/>
                <w:bCs w:val="0"/>
                <w:color w:val="auto"/>
              </w:rPr>
              <w:commentReference w:id="1"/>
            </w:r>
          </w:p>
        </w:tc>
      </w:tr>
      <w:tr w:rsidR="004E2ABF" w:rsidRPr="00467190" w14:paraId="158DD193" w14:textId="77777777" w:rsidTr="60AC679E">
        <w:tc>
          <w:tcPr>
            <w:tcW w:w="7672" w:type="dxa"/>
            <w:tcMar>
              <w:top w:w="216" w:type="dxa"/>
              <w:left w:w="115" w:type="dxa"/>
              <w:bottom w:w="216" w:type="dxa"/>
              <w:right w:w="115" w:type="dxa"/>
            </w:tcMar>
          </w:tcPr>
          <w:p w14:paraId="0CEDB036" w14:textId="1725554B" w:rsidR="004E2ABF" w:rsidRPr="007604E9" w:rsidRDefault="004C1EAA" w:rsidP="60AC679E">
            <w:pPr>
              <w:rPr>
                <w:rFonts w:ascii="Cambria,Times New Roman" w:eastAsia="Cambria,Times New Roman" w:hAnsi="Cambria,Times New Roman" w:cs="Cambria,Times New Roman"/>
              </w:rPr>
            </w:pPr>
            <w:r w:rsidRPr="004C1EAA">
              <w:t>DLBROST</w:t>
            </w:r>
            <w:r w:rsidR="009160F4">
              <w:t>01</w:t>
            </w:r>
            <w:r w:rsidRPr="004C1EAA">
              <w:t>_E</w:t>
            </w:r>
          </w:p>
        </w:tc>
      </w:tr>
    </w:tbl>
    <w:p w14:paraId="7CADB297" w14:textId="10F842D3" w:rsidR="004E2ABF" w:rsidRPr="007604E9" w:rsidRDefault="004E2ABF" w:rsidP="60AC679E">
      <w:pPr>
        <w:pStyle w:val="Heading1"/>
      </w:pPr>
      <w:r w:rsidRPr="0CEA4C6F">
        <w:br w:type="page"/>
      </w:r>
      <w:r w:rsidR="60AC679E" w:rsidRPr="0CEA4C6F">
        <w:lastRenderedPageBreak/>
        <w:t>Learning Objectives</w:t>
      </w:r>
    </w:p>
    <w:p w14:paraId="6C60F69D" w14:textId="4AAFD831" w:rsidR="23612DFE" w:rsidRPr="004C5886" w:rsidRDefault="009160F4" w:rsidP="0CEA4C6F">
      <w:pPr>
        <w:rPr>
          <w:rFonts w:cs="Calibri"/>
          <w:szCs w:val="24"/>
        </w:rPr>
      </w:pPr>
      <w:r>
        <w:rPr>
          <w:rFonts w:cs="Calibri"/>
          <w:szCs w:val="24"/>
        </w:rPr>
        <w:t>T</w:t>
      </w:r>
      <w:r w:rsidR="23612DFE" w:rsidRPr="004C5886">
        <w:rPr>
          <w:rFonts w:cs="Calibri"/>
          <w:szCs w:val="24"/>
        </w:rPr>
        <w:t xml:space="preserve">echnical systems are becoming </w:t>
      </w:r>
      <w:r>
        <w:rPr>
          <w:rFonts w:cs="Calibri"/>
          <w:szCs w:val="24"/>
        </w:rPr>
        <w:t>increasingly</w:t>
      </w:r>
      <w:r w:rsidR="23612DFE" w:rsidRPr="004C5886">
        <w:rPr>
          <w:rFonts w:cs="Calibri"/>
          <w:szCs w:val="24"/>
        </w:rPr>
        <w:t xml:space="preserve"> complex. As a result, they are influenced by a broad variety of different input and output quantities. To monitor these quantities, an enormous number of sensor systems is required. </w:t>
      </w:r>
    </w:p>
    <w:p w14:paraId="31925225" w14:textId="5F829940" w:rsidR="23612DFE" w:rsidRPr="004C5886" w:rsidRDefault="009160F4" w:rsidP="0CEA4C6F">
      <w:pPr>
        <w:rPr>
          <w:rFonts w:cs="Calibri"/>
          <w:szCs w:val="24"/>
        </w:rPr>
      </w:pPr>
      <w:commentRangeStart w:id="2"/>
      <w:r>
        <w:rPr>
          <w:rFonts w:cs="Calibri"/>
          <w:szCs w:val="24"/>
        </w:rPr>
        <w:t>In</w:t>
      </w:r>
      <w:r w:rsidR="23612DFE" w:rsidRPr="004C5886">
        <w:rPr>
          <w:rFonts w:cs="Calibri"/>
          <w:szCs w:val="24"/>
        </w:rPr>
        <w:t xml:space="preserve"> </w:t>
      </w:r>
      <w:r w:rsidR="23612DFE" w:rsidRPr="004C5886">
        <w:rPr>
          <w:rFonts w:cs="Calibri"/>
          <w:b/>
          <w:bCs/>
          <w:szCs w:val="24"/>
        </w:rPr>
        <w:t>Sensor Technology</w:t>
      </w:r>
      <w:r w:rsidR="23612DFE" w:rsidRPr="004C5886">
        <w:rPr>
          <w:rFonts w:cs="Calibri"/>
          <w:szCs w:val="24"/>
        </w:rPr>
        <w:t>, you will learn abou</w:t>
      </w:r>
      <w:r>
        <w:rPr>
          <w:rFonts w:cs="Calibri"/>
          <w:szCs w:val="24"/>
        </w:rPr>
        <w:t xml:space="preserve">t </w:t>
      </w:r>
      <w:commentRangeEnd w:id="2"/>
      <w:r w:rsidR="003D4386">
        <w:rPr>
          <w:rStyle w:val="CommentReference"/>
        </w:rPr>
        <w:commentReference w:id="2"/>
      </w:r>
      <w:r>
        <w:rPr>
          <w:rFonts w:cs="Calibri"/>
          <w:szCs w:val="24"/>
        </w:rPr>
        <w:t>the fundamental principles of sensor applications,</w:t>
      </w:r>
      <w:r w:rsidR="23612DFE" w:rsidRPr="004C5886">
        <w:rPr>
          <w:rFonts w:cs="Calibri"/>
          <w:szCs w:val="24"/>
        </w:rPr>
        <w:t xml:space="preserve"> </w:t>
      </w:r>
      <w:del w:id="3" w:author="." w:date="2021-12-21T11:38:00Z">
        <w:r w:rsidR="23612DFE" w:rsidRPr="004C5886" w:rsidDel="00B4391B">
          <w:rPr>
            <w:rFonts w:cs="Calibri"/>
            <w:szCs w:val="24"/>
          </w:rPr>
          <w:delText xml:space="preserve">the description of </w:delText>
        </w:r>
      </w:del>
      <w:del w:id="4" w:author="." w:date="2021-12-21T11:36:00Z">
        <w:r w:rsidR="23612DFE" w:rsidRPr="004C5886" w:rsidDel="00B4391B">
          <w:rPr>
            <w:rFonts w:cs="Calibri"/>
            <w:szCs w:val="24"/>
          </w:rPr>
          <w:delText xml:space="preserve">the </w:delText>
        </w:r>
      </w:del>
      <w:r w:rsidR="23612DFE" w:rsidRPr="004C5886">
        <w:rPr>
          <w:rFonts w:cs="Calibri"/>
          <w:szCs w:val="24"/>
        </w:rPr>
        <w:t>measurement uncertainty</w:t>
      </w:r>
      <w:r>
        <w:rPr>
          <w:rFonts w:cs="Calibri"/>
          <w:szCs w:val="24"/>
        </w:rPr>
        <w:t>,</w:t>
      </w:r>
      <w:r w:rsidR="23612DFE" w:rsidRPr="004C5886">
        <w:rPr>
          <w:rFonts w:cs="Calibri"/>
          <w:szCs w:val="24"/>
        </w:rPr>
        <w:t xml:space="preserve"> and the </w:t>
      </w:r>
      <w:commentRangeStart w:id="5"/>
      <w:del w:id="6" w:author="." w:date="2021-12-21T11:39:00Z">
        <w:r w:rsidR="23612DFE" w:rsidRPr="004C5886" w:rsidDel="00B4391B">
          <w:rPr>
            <w:rFonts w:cs="Calibri"/>
            <w:szCs w:val="24"/>
          </w:rPr>
          <w:delText xml:space="preserve">fundamental </w:delText>
        </w:r>
      </w:del>
      <w:ins w:id="7" w:author="." w:date="2021-12-21T11:39:00Z">
        <w:r w:rsidR="00B4391B">
          <w:rPr>
            <w:rFonts w:cs="Calibri"/>
            <w:szCs w:val="24"/>
          </w:rPr>
          <w:t>key</w:t>
        </w:r>
        <w:commentRangeEnd w:id="5"/>
        <w:r w:rsidR="00B4391B">
          <w:rPr>
            <w:rStyle w:val="CommentReference"/>
          </w:rPr>
          <w:commentReference w:id="5"/>
        </w:r>
        <w:r w:rsidR="00B4391B" w:rsidRPr="004C5886">
          <w:rPr>
            <w:rFonts w:cs="Calibri"/>
            <w:szCs w:val="24"/>
          </w:rPr>
          <w:t xml:space="preserve"> </w:t>
        </w:r>
      </w:ins>
      <w:r w:rsidR="23612DFE" w:rsidRPr="004C5886">
        <w:rPr>
          <w:rFonts w:cs="Calibri"/>
          <w:szCs w:val="24"/>
        </w:rPr>
        <w:t xml:space="preserve">terms </w:t>
      </w:r>
      <w:r>
        <w:rPr>
          <w:rFonts w:cs="Calibri"/>
          <w:szCs w:val="24"/>
        </w:rPr>
        <w:t>used to describe</w:t>
      </w:r>
      <w:r w:rsidR="23612DFE" w:rsidRPr="004C5886">
        <w:rPr>
          <w:rFonts w:cs="Calibri"/>
          <w:szCs w:val="24"/>
        </w:rPr>
        <w:t xml:space="preserve"> </w:t>
      </w:r>
      <w:del w:id="8" w:author="." w:date="2021-12-21T11:37:00Z">
        <w:r w:rsidR="23612DFE" w:rsidRPr="004C5886" w:rsidDel="00B4391B">
          <w:rPr>
            <w:rFonts w:cs="Calibri"/>
            <w:szCs w:val="24"/>
          </w:rPr>
          <w:delText xml:space="preserve">the </w:delText>
        </w:r>
      </w:del>
      <w:r w:rsidR="23612DFE" w:rsidRPr="004C5886">
        <w:rPr>
          <w:rFonts w:cs="Calibri"/>
          <w:szCs w:val="24"/>
        </w:rPr>
        <w:t xml:space="preserve">static and dynamic sensor behavior. </w:t>
      </w:r>
    </w:p>
    <w:p w14:paraId="0DA06F95" w14:textId="7B896EED" w:rsidR="23612DFE" w:rsidRPr="004C5886" w:rsidRDefault="23612DFE" w:rsidP="0CEA4C6F">
      <w:pPr>
        <w:rPr>
          <w:rFonts w:cs="Calibri"/>
          <w:szCs w:val="24"/>
        </w:rPr>
      </w:pPr>
      <w:commentRangeStart w:id="9"/>
      <w:r w:rsidRPr="004C5886">
        <w:rPr>
          <w:rFonts w:cs="Calibri"/>
          <w:szCs w:val="24"/>
        </w:rPr>
        <w:t>Then</w:t>
      </w:r>
      <w:commentRangeEnd w:id="9"/>
      <w:r w:rsidR="006B4C0D">
        <w:rPr>
          <w:rStyle w:val="CommentReference"/>
        </w:rPr>
        <w:commentReference w:id="9"/>
      </w:r>
      <w:r w:rsidRPr="004C5886">
        <w:rPr>
          <w:rFonts w:cs="Calibri"/>
          <w:szCs w:val="24"/>
        </w:rPr>
        <w:t>, the different sensor principles, the physical effects that they utilize, their general setup</w:t>
      </w:r>
      <w:r w:rsidR="009160F4">
        <w:rPr>
          <w:rFonts w:cs="Calibri"/>
          <w:szCs w:val="24"/>
        </w:rPr>
        <w:t>,</w:t>
      </w:r>
      <w:r w:rsidRPr="004C5886">
        <w:rPr>
          <w:rFonts w:cs="Calibri"/>
          <w:szCs w:val="24"/>
        </w:rPr>
        <w:t xml:space="preserve"> and the resu</w:t>
      </w:r>
      <w:r w:rsidR="009160F4">
        <w:rPr>
          <w:rFonts w:cs="Calibri"/>
          <w:szCs w:val="24"/>
        </w:rPr>
        <w:t>lting applications are discussed</w:t>
      </w:r>
      <w:r w:rsidRPr="004C5886">
        <w:rPr>
          <w:rFonts w:cs="Calibri"/>
          <w:szCs w:val="24"/>
        </w:rPr>
        <w:t xml:space="preserve">. You will be introduced to the sensor systems that can be </w:t>
      </w:r>
      <w:commentRangeStart w:id="10"/>
      <w:r w:rsidRPr="004C5886">
        <w:rPr>
          <w:rFonts w:cs="Calibri"/>
          <w:szCs w:val="24"/>
        </w:rPr>
        <w:t>established with</w:t>
      </w:r>
      <w:commentRangeEnd w:id="10"/>
      <w:r w:rsidR="00B4391B">
        <w:rPr>
          <w:rStyle w:val="CommentReference"/>
        </w:rPr>
        <w:commentReference w:id="10"/>
      </w:r>
      <w:r w:rsidRPr="004C5886">
        <w:rPr>
          <w:rFonts w:cs="Calibri"/>
          <w:szCs w:val="24"/>
        </w:rPr>
        <w:t xml:space="preserve"> basic </w:t>
      </w:r>
      <w:commentRangeStart w:id="11"/>
      <w:r w:rsidR="009160F4">
        <w:rPr>
          <w:rFonts w:cs="Calibri"/>
          <w:szCs w:val="24"/>
        </w:rPr>
        <w:t>electric</w:t>
      </w:r>
      <w:ins w:id="12" w:author="." w:date="2021-12-21T11:43:00Z">
        <w:r w:rsidR="00B4391B">
          <w:rPr>
            <w:rFonts w:cs="Calibri"/>
            <w:szCs w:val="24"/>
          </w:rPr>
          <w:t>al</w:t>
        </w:r>
      </w:ins>
      <w:r w:rsidR="009160F4">
        <w:rPr>
          <w:rFonts w:cs="Calibri"/>
          <w:szCs w:val="24"/>
        </w:rPr>
        <w:t xml:space="preserve"> components</w:t>
      </w:r>
      <w:commentRangeEnd w:id="11"/>
      <w:r w:rsidR="00B4391B">
        <w:rPr>
          <w:rStyle w:val="CommentReference"/>
        </w:rPr>
        <w:commentReference w:id="11"/>
      </w:r>
      <w:ins w:id="13" w:author="." w:date="2021-12-22T10:37:00Z">
        <w:r w:rsidR="00CE24DB">
          <w:rPr>
            <w:rFonts w:cs="Calibri"/>
            <w:szCs w:val="24"/>
          </w:rPr>
          <w:t>:</w:t>
        </w:r>
      </w:ins>
      <w:del w:id="14" w:author="." w:date="2021-12-22T10:37:00Z">
        <w:r w:rsidR="009160F4" w:rsidDel="00CE24DB">
          <w:rPr>
            <w:rFonts w:cs="Calibri"/>
            <w:szCs w:val="24"/>
          </w:rPr>
          <w:delText>;</w:delText>
        </w:r>
      </w:del>
      <w:r w:rsidRPr="004C5886">
        <w:rPr>
          <w:rFonts w:cs="Calibri"/>
          <w:szCs w:val="24"/>
        </w:rPr>
        <w:t xml:space="preserve"> </w:t>
      </w:r>
      <w:commentRangeStart w:id="15"/>
      <w:r w:rsidR="009160F4">
        <w:rPr>
          <w:rFonts w:cs="Calibri"/>
          <w:szCs w:val="24"/>
        </w:rPr>
        <w:t>r</w:t>
      </w:r>
      <w:r w:rsidRPr="004C5886">
        <w:rPr>
          <w:rFonts w:cs="Calibri"/>
          <w:szCs w:val="24"/>
        </w:rPr>
        <w:t xml:space="preserve">esistors </w:t>
      </w:r>
      <w:commentRangeEnd w:id="15"/>
      <w:r w:rsidR="003D4386">
        <w:rPr>
          <w:rStyle w:val="CommentReference"/>
        </w:rPr>
        <w:commentReference w:id="15"/>
      </w:r>
      <w:r w:rsidRPr="004C5886">
        <w:rPr>
          <w:rFonts w:cs="Calibri"/>
          <w:szCs w:val="24"/>
        </w:rPr>
        <w:t>can be used as resistive sensors, capacitors as capacitive sensors, and coils as inductive sensors</w:t>
      </w:r>
      <w:r w:rsidR="009160F4">
        <w:rPr>
          <w:rFonts w:cs="Calibri"/>
          <w:szCs w:val="24"/>
        </w:rPr>
        <w:t xml:space="preserve">. With </w:t>
      </w:r>
      <w:r w:rsidRPr="004C5886">
        <w:rPr>
          <w:rFonts w:cs="Calibri"/>
          <w:szCs w:val="24"/>
        </w:rPr>
        <w:t>these components</w:t>
      </w:r>
      <w:r w:rsidR="009160F4">
        <w:rPr>
          <w:rFonts w:cs="Calibri"/>
          <w:szCs w:val="24"/>
        </w:rPr>
        <w:t>,</w:t>
      </w:r>
      <w:r w:rsidRPr="004C5886">
        <w:rPr>
          <w:rFonts w:cs="Calibri"/>
          <w:szCs w:val="24"/>
        </w:rPr>
        <w:t xml:space="preserve"> a broad range of different physical quantities can be measured. The required setups will be introduced in this course</w:t>
      </w:r>
      <w:r w:rsidR="009160F4">
        <w:rPr>
          <w:rFonts w:cs="Calibri"/>
          <w:szCs w:val="24"/>
        </w:rPr>
        <w:t xml:space="preserve"> book</w:t>
      </w:r>
      <w:r w:rsidRPr="004C5886">
        <w:rPr>
          <w:rFonts w:cs="Calibri"/>
          <w:szCs w:val="24"/>
        </w:rPr>
        <w:t xml:space="preserve">. </w:t>
      </w:r>
    </w:p>
    <w:p w14:paraId="388E54F0" w14:textId="11C8C7EE" w:rsidR="23612DFE" w:rsidRPr="004C5886" w:rsidRDefault="23612DFE" w:rsidP="0CEA4C6F">
      <w:pPr>
        <w:rPr>
          <w:rFonts w:cs="Calibri"/>
          <w:szCs w:val="24"/>
        </w:rPr>
      </w:pPr>
      <w:commentRangeStart w:id="16"/>
      <w:r w:rsidRPr="004C5886">
        <w:rPr>
          <w:rFonts w:cs="Calibri"/>
          <w:szCs w:val="24"/>
        </w:rPr>
        <w:t xml:space="preserve">Other important </w:t>
      </w:r>
      <w:commentRangeStart w:id="17"/>
      <w:r w:rsidRPr="004C5886">
        <w:rPr>
          <w:rFonts w:cs="Calibri"/>
          <w:szCs w:val="24"/>
        </w:rPr>
        <w:t xml:space="preserve">sensor principles </w:t>
      </w:r>
      <w:commentRangeEnd w:id="17"/>
      <w:r w:rsidR="006B4C0D">
        <w:rPr>
          <w:rStyle w:val="CommentReference"/>
        </w:rPr>
        <w:commentReference w:id="17"/>
      </w:r>
      <w:r w:rsidRPr="004C5886">
        <w:rPr>
          <w:rFonts w:cs="Calibri"/>
          <w:szCs w:val="24"/>
        </w:rPr>
        <w:t xml:space="preserve">are </w:t>
      </w:r>
      <w:commentRangeEnd w:id="16"/>
      <w:r w:rsidR="00B4391B">
        <w:rPr>
          <w:rStyle w:val="CommentReference"/>
        </w:rPr>
        <w:commentReference w:id="16"/>
      </w:r>
      <w:r w:rsidRPr="004C5886">
        <w:rPr>
          <w:rFonts w:cs="Calibri"/>
          <w:szCs w:val="24"/>
        </w:rPr>
        <w:t>optical sensors</w:t>
      </w:r>
      <w:r w:rsidR="009160F4">
        <w:rPr>
          <w:rFonts w:cs="Calibri"/>
          <w:szCs w:val="24"/>
        </w:rPr>
        <w:t>,</w:t>
      </w:r>
      <w:r w:rsidRPr="004C5886">
        <w:rPr>
          <w:rFonts w:cs="Calibri"/>
          <w:szCs w:val="24"/>
        </w:rPr>
        <w:t xml:space="preserve"> which are commonly used for distance measurement</w:t>
      </w:r>
      <w:r w:rsidR="009160F4">
        <w:rPr>
          <w:rFonts w:cs="Calibri"/>
          <w:szCs w:val="24"/>
        </w:rPr>
        <w:t>,</w:t>
      </w:r>
      <w:r w:rsidRPr="004C5886">
        <w:rPr>
          <w:rFonts w:cs="Calibri"/>
          <w:szCs w:val="24"/>
        </w:rPr>
        <w:t xml:space="preserve"> and piezoelectric sensors</w:t>
      </w:r>
      <w:r w:rsidR="009160F4">
        <w:rPr>
          <w:rFonts w:cs="Calibri"/>
          <w:szCs w:val="24"/>
        </w:rPr>
        <w:t>, which can be us</w:t>
      </w:r>
      <w:r w:rsidRPr="004C5886">
        <w:rPr>
          <w:rFonts w:cs="Calibri"/>
          <w:szCs w:val="24"/>
        </w:rPr>
        <w:t>ed for the acquisiti</w:t>
      </w:r>
      <w:r w:rsidR="009160F4">
        <w:rPr>
          <w:rFonts w:cs="Calibri"/>
          <w:szCs w:val="24"/>
        </w:rPr>
        <w:t>on of mechanical measurands, such as</w:t>
      </w:r>
      <w:r w:rsidRPr="004C5886">
        <w:rPr>
          <w:rFonts w:cs="Calibri"/>
          <w:szCs w:val="24"/>
        </w:rPr>
        <w:t xml:space="preserve"> for</w:t>
      </w:r>
      <w:r w:rsidR="004C5886" w:rsidRPr="004C5886">
        <w:rPr>
          <w:rFonts w:cs="Calibri"/>
          <w:szCs w:val="24"/>
        </w:rPr>
        <w:t>ce. In industrial applications,</w:t>
      </w:r>
      <w:r w:rsidRPr="004C5886">
        <w:rPr>
          <w:rFonts w:cs="Calibri"/>
          <w:szCs w:val="24"/>
        </w:rPr>
        <w:t xml:space="preserve"> </w:t>
      </w:r>
      <w:commentRangeStart w:id="18"/>
      <w:r w:rsidRPr="004C5886">
        <w:rPr>
          <w:rFonts w:cs="Calibri"/>
          <w:szCs w:val="24"/>
        </w:rPr>
        <w:t xml:space="preserve">acoustic sensors </w:t>
      </w:r>
      <w:commentRangeStart w:id="19"/>
      <w:r w:rsidRPr="004C5886">
        <w:rPr>
          <w:rFonts w:cs="Calibri"/>
          <w:szCs w:val="24"/>
        </w:rPr>
        <w:t xml:space="preserve">can also be </w:t>
      </w:r>
      <w:commentRangeEnd w:id="19"/>
      <w:r w:rsidR="00ED1DDA">
        <w:rPr>
          <w:rStyle w:val="CommentReference"/>
        </w:rPr>
        <w:commentReference w:id="19"/>
      </w:r>
      <w:r w:rsidRPr="004C5886">
        <w:rPr>
          <w:rFonts w:cs="Calibri"/>
          <w:szCs w:val="24"/>
        </w:rPr>
        <w:t>incorporated into technical systems</w:t>
      </w:r>
      <w:commentRangeEnd w:id="18"/>
      <w:r w:rsidR="003D4386">
        <w:rPr>
          <w:rStyle w:val="CommentReference"/>
        </w:rPr>
        <w:commentReference w:id="18"/>
      </w:r>
      <w:r w:rsidRPr="004C5886">
        <w:rPr>
          <w:rFonts w:cs="Calibri"/>
          <w:szCs w:val="24"/>
        </w:rPr>
        <w:t xml:space="preserve">. Lastly, </w:t>
      </w:r>
      <w:commentRangeStart w:id="20"/>
      <w:r w:rsidRPr="004C5886">
        <w:rPr>
          <w:rFonts w:cs="Calibri"/>
          <w:szCs w:val="24"/>
        </w:rPr>
        <w:t>the current trends in the field of senso</w:t>
      </w:r>
      <w:r w:rsidR="009160F4">
        <w:rPr>
          <w:rFonts w:cs="Calibri"/>
          <w:szCs w:val="24"/>
        </w:rPr>
        <w:t xml:space="preserve">r </w:t>
      </w:r>
      <w:r w:rsidR="004C5886" w:rsidRPr="004C5886">
        <w:rPr>
          <w:rFonts w:cs="Calibri"/>
          <w:szCs w:val="24"/>
        </w:rPr>
        <w:t>technol</w:t>
      </w:r>
      <w:r w:rsidR="009160F4">
        <w:rPr>
          <w:rFonts w:cs="Calibri"/>
          <w:szCs w:val="24"/>
        </w:rPr>
        <w:t>ogy will be covered</w:t>
      </w:r>
      <w:commentRangeEnd w:id="20"/>
      <w:r w:rsidR="003D4386">
        <w:rPr>
          <w:rStyle w:val="CommentReference"/>
        </w:rPr>
        <w:commentReference w:id="20"/>
      </w:r>
      <w:r w:rsidR="004C5886" w:rsidRPr="004C5886">
        <w:rPr>
          <w:rFonts w:cs="Calibri"/>
          <w:szCs w:val="24"/>
        </w:rPr>
        <w:t xml:space="preserve">. </w:t>
      </w:r>
      <w:r w:rsidRPr="004C5886">
        <w:rPr>
          <w:rFonts w:cs="Calibri"/>
          <w:szCs w:val="24"/>
        </w:rPr>
        <w:t xml:space="preserve">Following this course, you will be </w:t>
      </w:r>
      <w:commentRangeStart w:id="21"/>
      <w:r w:rsidRPr="004C5886">
        <w:rPr>
          <w:rFonts w:cs="Calibri"/>
          <w:szCs w:val="24"/>
        </w:rPr>
        <w:t>prepared</w:t>
      </w:r>
      <w:commentRangeEnd w:id="21"/>
      <w:r w:rsidR="00B4391B">
        <w:rPr>
          <w:rStyle w:val="CommentReference"/>
        </w:rPr>
        <w:commentReference w:id="21"/>
      </w:r>
      <w:r w:rsidRPr="004C5886">
        <w:rPr>
          <w:rFonts w:cs="Calibri"/>
          <w:szCs w:val="24"/>
        </w:rPr>
        <w:t xml:space="preserve"> to select and design sensor applications in the industrial environment.</w:t>
      </w:r>
    </w:p>
    <w:p w14:paraId="1C19EF4F" w14:textId="61EFD360" w:rsidR="0CEA4C6F" w:rsidRPr="004C5886" w:rsidRDefault="0CEA4C6F" w:rsidP="0CEA4C6F">
      <w:pPr>
        <w:rPr>
          <w:szCs w:val="24"/>
        </w:rPr>
      </w:pPr>
    </w:p>
    <w:p w14:paraId="26AA7FE3" w14:textId="45AAF53D" w:rsidR="007E33A9" w:rsidRPr="004C5886" w:rsidRDefault="007E33A9" w:rsidP="60AC679E"/>
    <w:p w14:paraId="33CD922C" w14:textId="3C354CC0" w:rsidR="00312E2A" w:rsidRPr="004C5886" w:rsidRDefault="00312E2A" w:rsidP="006525EE">
      <w:pPr>
        <w:jc w:val="left"/>
        <w:rPr>
          <w:szCs w:val="24"/>
        </w:rPr>
      </w:pPr>
    </w:p>
    <w:p w14:paraId="6504D89B" w14:textId="2593A015" w:rsidR="002940FB" w:rsidRPr="009160F4" w:rsidRDefault="60AC679E" w:rsidP="009160F4">
      <w:pPr>
        <w:pStyle w:val="Heading1"/>
      </w:pPr>
      <w:r w:rsidRPr="009160F4">
        <w:lastRenderedPageBreak/>
        <w:t xml:space="preserve">Unit 1 – </w:t>
      </w:r>
      <w:r w:rsidR="006C5B4C" w:rsidRPr="009160F4">
        <w:t>Introduction to Measurement Uncertainty</w:t>
      </w:r>
    </w:p>
    <w:p w14:paraId="3EEC139B" w14:textId="77777777" w:rsidR="002940FB" w:rsidRPr="004C5886" w:rsidRDefault="002940FB" w:rsidP="002940FB">
      <w:pPr>
        <w:rPr>
          <w:b/>
        </w:rPr>
      </w:pPr>
    </w:p>
    <w:p w14:paraId="05F68C60" w14:textId="77777777" w:rsidR="002940FB" w:rsidRPr="004C5886" w:rsidRDefault="60AC679E" w:rsidP="60AC679E">
      <w:pPr>
        <w:rPr>
          <w:b/>
          <w:bCs/>
        </w:rPr>
      </w:pPr>
      <w:commentRangeStart w:id="22"/>
      <w:r w:rsidRPr="004C5886">
        <w:rPr>
          <w:b/>
          <w:bCs/>
        </w:rPr>
        <w:t>Study Goals</w:t>
      </w:r>
    </w:p>
    <w:p w14:paraId="5E73FF16" w14:textId="77777777" w:rsidR="002940FB" w:rsidRPr="004C5886" w:rsidRDefault="002940FB" w:rsidP="002940FB"/>
    <w:p w14:paraId="230DE262" w14:textId="0A56DD7E" w:rsidR="002940FB" w:rsidRPr="004C5886" w:rsidRDefault="60AC679E" w:rsidP="60AC679E">
      <w:r w:rsidRPr="004C5886">
        <w:t xml:space="preserve">On completion of this unit, you will </w:t>
      </w:r>
      <w:r w:rsidR="26052C7C" w:rsidRPr="004C5886">
        <w:t>be able to</w:t>
      </w:r>
      <w:r w:rsidRPr="004C5886">
        <w:t xml:space="preserve"> …</w:t>
      </w:r>
      <w:commentRangeEnd w:id="22"/>
      <w:r w:rsidR="007B2FCD">
        <w:rPr>
          <w:rStyle w:val="CommentReference"/>
        </w:rPr>
        <w:commentReference w:id="22"/>
      </w:r>
    </w:p>
    <w:p w14:paraId="66B298F3" w14:textId="77777777" w:rsidR="002940FB" w:rsidRPr="004C5886" w:rsidRDefault="002940FB" w:rsidP="002940FB">
      <w:pPr>
        <w:rPr>
          <w:szCs w:val="24"/>
        </w:rPr>
      </w:pPr>
    </w:p>
    <w:p w14:paraId="6CA289D3" w14:textId="4EF3070D" w:rsidR="002940FB" w:rsidRPr="004C5886" w:rsidRDefault="60AC679E" w:rsidP="60AC679E">
      <w:r w:rsidRPr="004C5886">
        <w:t xml:space="preserve">… </w:t>
      </w:r>
      <w:r w:rsidR="009160F4">
        <w:t xml:space="preserve">identify and describe </w:t>
      </w:r>
      <w:r w:rsidR="008C71DB" w:rsidRPr="004C5886">
        <w:t>different types of measurement uncertainty</w:t>
      </w:r>
      <w:r w:rsidRPr="004C5886">
        <w:t>.</w:t>
      </w:r>
    </w:p>
    <w:p w14:paraId="328E64E8" w14:textId="06B93EAA" w:rsidR="002940FB" w:rsidRPr="004C5886" w:rsidRDefault="60AC679E" w:rsidP="60AC679E">
      <w:r w:rsidRPr="004C5886">
        <w:t xml:space="preserve">… </w:t>
      </w:r>
      <w:r w:rsidR="008C71DB" w:rsidRPr="004C5886">
        <w:t>mathematically analyze measure</w:t>
      </w:r>
      <w:r w:rsidR="009160F4">
        <w:t>ment uncertainty using</w:t>
      </w:r>
      <w:r w:rsidR="008C71DB" w:rsidRPr="004C5886">
        <w:t xml:space="preserve"> confidence intervals</w:t>
      </w:r>
      <w:r w:rsidRPr="004C5886">
        <w:t>.</w:t>
      </w:r>
    </w:p>
    <w:p w14:paraId="178F0048" w14:textId="77777777" w:rsidR="009160F4" w:rsidRDefault="60AC679E" w:rsidP="60AC679E">
      <w:r w:rsidRPr="004C5886">
        <w:t xml:space="preserve">… </w:t>
      </w:r>
      <w:r w:rsidR="008C71DB" w:rsidRPr="004C5886">
        <w:t xml:space="preserve">express measurement uncertainty with </w:t>
      </w:r>
      <w:r w:rsidR="00085C99" w:rsidRPr="004C5886">
        <w:t>state-of-the-art</w:t>
      </w:r>
      <w:r w:rsidR="008C71DB" w:rsidRPr="004C5886">
        <w:t xml:space="preserve"> methods from industrial practice</w:t>
      </w:r>
      <w:r w:rsidR="009160F4">
        <w:t>.</w:t>
      </w:r>
    </w:p>
    <w:p w14:paraId="3DC96582" w14:textId="0343B54D" w:rsidR="009160F4" w:rsidRPr="004C5886" w:rsidRDefault="009160F4" w:rsidP="009160F4">
      <w:pPr>
        <w:spacing w:after="0" w:line="240" w:lineRule="auto"/>
        <w:jc w:val="left"/>
      </w:pPr>
      <w:r>
        <w:br w:type="page"/>
      </w:r>
    </w:p>
    <w:p w14:paraId="005E8C7F" w14:textId="77777777" w:rsidR="006C5B4C" w:rsidRPr="009160F4" w:rsidRDefault="60AC679E" w:rsidP="009160F4">
      <w:pPr>
        <w:pStyle w:val="Heading1"/>
      </w:pPr>
      <w:r w:rsidRPr="009160F4">
        <w:lastRenderedPageBreak/>
        <w:t xml:space="preserve">1. </w:t>
      </w:r>
      <w:r w:rsidR="006C5B4C" w:rsidRPr="009160F4">
        <w:t>Introduction to Measurement Uncertainty</w:t>
      </w:r>
    </w:p>
    <w:p w14:paraId="20E45E4D" w14:textId="43A874B5" w:rsidR="00925509" w:rsidRPr="009160F4" w:rsidRDefault="60AC679E" w:rsidP="009160F4">
      <w:pPr>
        <w:pStyle w:val="Heading2"/>
      </w:pPr>
      <w:r w:rsidRPr="009160F4">
        <w:t xml:space="preserve">Introduction </w:t>
      </w:r>
    </w:p>
    <w:p w14:paraId="794EAFF5" w14:textId="1617C6AF" w:rsidR="00925509" w:rsidRPr="004C5886" w:rsidRDefault="35556A1D" w:rsidP="0CEA4C6F">
      <w:pPr>
        <w:rPr>
          <w:lang w:val="en-GB"/>
        </w:rPr>
      </w:pPr>
      <w:r w:rsidRPr="004C5886">
        <w:rPr>
          <w:rFonts w:cs="Calibri"/>
          <w:szCs w:val="24"/>
        </w:rPr>
        <w:t xml:space="preserve">Sensors gather information </w:t>
      </w:r>
      <w:r w:rsidR="009160F4">
        <w:rPr>
          <w:rFonts w:cs="Calibri"/>
          <w:szCs w:val="24"/>
        </w:rPr>
        <w:t xml:space="preserve">that is necessary </w:t>
      </w:r>
      <w:r w:rsidRPr="004C5886">
        <w:rPr>
          <w:rFonts w:cs="Calibri"/>
          <w:szCs w:val="24"/>
        </w:rPr>
        <w:t>for the operation of tech</w:t>
      </w:r>
      <w:r w:rsidR="009160F4">
        <w:rPr>
          <w:rFonts w:cs="Calibri"/>
          <w:szCs w:val="24"/>
        </w:rPr>
        <w:t>nical systems. For many</w:t>
      </w:r>
      <w:r w:rsidRPr="004C5886">
        <w:rPr>
          <w:rFonts w:cs="Calibri"/>
          <w:szCs w:val="24"/>
        </w:rPr>
        <w:t xml:space="preserve"> kinds of machines, robots, and devices, information needs to </w:t>
      </w:r>
      <w:r w:rsidR="009160F4">
        <w:rPr>
          <w:rFonts w:cs="Calibri"/>
          <w:szCs w:val="24"/>
        </w:rPr>
        <w:t>be collected to allow</w:t>
      </w:r>
      <w:r w:rsidRPr="004C5886">
        <w:rPr>
          <w:rFonts w:cs="Calibri"/>
          <w:szCs w:val="24"/>
        </w:rPr>
        <w:t xml:space="preserve"> interac</w:t>
      </w:r>
      <w:r w:rsidR="009160F4">
        <w:rPr>
          <w:rFonts w:cs="Calibri"/>
          <w:szCs w:val="24"/>
        </w:rPr>
        <w:t>tion with the environment and</w:t>
      </w:r>
      <w:r w:rsidRPr="004C5886">
        <w:rPr>
          <w:rFonts w:cs="Calibri"/>
          <w:szCs w:val="24"/>
        </w:rPr>
        <w:t xml:space="preserve"> interpretation of their </w:t>
      </w:r>
      <w:del w:id="23" w:author="." w:date="2021-12-29T11:10:00Z">
        <w:r w:rsidRPr="004C5886" w:rsidDel="00ED1DDA">
          <w:rPr>
            <w:rFonts w:cs="Calibri"/>
            <w:szCs w:val="24"/>
          </w:rPr>
          <w:delText xml:space="preserve">own </w:delText>
        </w:r>
      </w:del>
      <w:r w:rsidRPr="004C5886">
        <w:rPr>
          <w:rFonts w:cs="Calibri"/>
          <w:szCs w:val="24"/>
        </w:rPr>
        <w:t xml:space="preserve">internal </w:t>
      </w:r>
      <w:commentRangeStart w:id="24"/>
      <w:r w:rsidRPr="004C5886">
        <w:rPr>
          <w:rFonts w:cs="Calibri"/>
          <w:szCs w:val="24"/>
        </w:rPr>
        <w:t>behavior</w:t>
      </w:r>
      <w:commentRangeEnd w:id="24"/>
      <w:r w:rsidR="00ED1DDA">
        <w:rPr>
          <w:rStyle w:val="CommentReference"/>
        </w:rPr>
        <w:commentReference w:id="24"/>
      </w:r>
      <w:r w:rsidRPr="004C5886">
        <w:rPr>
          <w:rFonts w:cs="Calibri"/>
          <w:szCs w:val="24"/>
        </w:rPr>
        <w:t>. Sensors are the tools that enable this collection of information</w:t>
      </w:r>
      <w:r w:rsidR="009160F4">
        <w:rPr>
          <w:rFonts w:cs="Calibri"/>
          <w:szCs w:val="24"/>
        </w:rPr>
        <w:t>,</w:t>
      </w:r>
      <w:r w:rsidRPr="004C5886">
        <w:rPr>
          <w:rFonts w:cs="Calibri"/>
          <w:szCs w:val="24"/>
        </w:rPr>
        <w:t xml:space="preserve"> and typical technical systems feature </w:t>
      </w:r>
      <w:commentRangeStart w:id="25"/>
      <w:r w:rsidRPr="004C5886">
        <w:rPr>
          <w:rFonts w:cs="Calibri"/>
          <w:szCs w:val="24"/>
        </w:rPr>
        <w:t>various</w:t>
      </w:r>
      <w:commentRangeEnd w:id="25"/>
      <w:r w:rsidR="001273A1">
        <w:rPr>
          <w:rStyle w:val="CommentReference"/>
        </w:rPr>
        <w:commentReference w:id="25"/>
      </w:r>
      <w:r w:rsidRPr="004C5886">
        <w:rPr>
          <w:rFonts w:cs="Calibri"/>
          <w:szCs w:val="24"/>
        </w:rPr>
        <w:t xml:space="preserve"> sensing equipment. However, one aspect that needs to be considered when evaluating or interpreting information </w:t>
      </w:r>
      <w:r w:rsidR="009160F4">
        <w:rPr>
          <w:rFonts w:cs="Calibri"/>
          <w:szCs w:val="24"/>
        </w:rPr>
        <w:t xml:space="preserve">obtained from measurements is </w:t>
      </w:r>
      <w:r w:rsidRPr="004C5886">
        <w:rPr>
          <w:rFonts w:cs="Calibri"/>
          <w:szCs w:val="24"/>
        </w:rPr>
        <w:t xml:space="preserve">that every measurement features a </w:t>
      </w:r>
      <w:ins w:id="26" w:author="." w:date="2021-12-21T11:51:00Z">
        <w:r w:rsidR="001273A1">
          <w:rPr>
            <w:rFonts w:cs="Calibri"/>
            <w:szCs w:val="24"/>
          </w:rPr>
          <w:t xml:space="preserve">degree of </w:t>
        </w:r>
      </w:ins>
      <w:r w:rsidRPr="004C5886">
        <w:rPr>
          <w:rFonts w:cs="Calibri"/>
          <w:szCs w:val="24"/>
        </w:rPr>
        <w:t xml:space="preserve">measurement uncertainty. </w:t>
      </w:r>
      <w:commentRangeStart w:id="27"/>
      <w:r w:rsidRPr="004C5886">
        <w:rPr>
          <w:rFonts w:cs="Calibri"/>
          <w:szCs w:val="24"/>
        </w:rPr>
        <w:t xml:space="preserve">For the provision of </w:t>
      </w:r>
      <w:commentRangeEnd w:id="27"/>
      <w:r w:rsidR="00ED1DDA">
        <w:rPr>
          <w:rStyle w:val="CommentReference"/>
        </w:rPr>
        <w:commentReference w:id="27"/>
      </w:r>
      <w:r w:rsidRPr="004C5886">
        <w:rPr>
          <w:rFonts w:cs="Calibri"/>
          <w:szCs w:val="24"/>
        </w:rPr>
        <w:t>measured data, this measurement uncertainty needs to be taken int</w:t>
      </w:r>
      <w:r w:rsidR="009160F4">
        <w:rPr>
          <w:rFonts w:cs="Calibri"/>
          <w:szCs w:val="24"/>
        </w:rPr>
        <w:t>o account. In this unit</w:t>
      </w:r>
      <w:r w:rsidRPr="004C5886">
        <w:rPr>
          <w:rFonts w:cs="Calibri"/>
          <w:szCs w:val="24"/>
        </w:rPr>
        <w:t xml:space="preserve">, the fundamentals of measurement uncertainty </w:t>
      </w:r>
      <w:r w:rsidR="009160F4">
        <w:rPr>
          <w:rFonts w:cs="Calibri"/>
          <w:szCs w:val="24"/>
        </w:rPr>
        <w:t xml:space="preserve">analysis </w:t>
      </w:r>
      <w:r w:rsidRPr="004C5886">
        <w:rPr>
          <w:rFonts w:cs="Calibri"/>
          <w:szCs w:val="24"/>
        </w:rPr>
        <w:t>are introduced.</w:t>
      </w:r>
      <w:del w:id="28" w:author="." w:date="2021-12-21T11:24:00Z">
        <w:r w:rsidRPr="004C5886" w:rsidDel="00B4391B">
          <w:rPr>
            <w:rFonts w:cs="Calibri"/>
            <w:szCs w:val="24"/>
          </w:rPr>
          <w:delText xml:space="preserve"> </w:delText>
        </w:r>
      </w:del>
      <w:r w:rsidRPr="004C5886">
        <w:rPr>
          <w:rFonts w:cs="Calibri"/>
          <w:szCs w:val="24"/>
        </w:rPr>
        <w:t xml:space="preserve"> </w:t>
      </w:r>
    </w:p>
    <w:p w14:paraId="5771411A" w14:textId="596DCAA9" w:rsidR="00925509" w:rsidRPr="009160F4" w:rsidRDefault="60AC679E" w:rsidP="009160F4">
      <w:pPr>
        <w:pStyle w:val="Heading2"/>
      </w:pPr>
      <w:bookmarkStart w:id="29" w:name="_Toc221687482"/>
      <w:r w:rsidRPr="009160F4">
        <w:t xml:space="preserve">1.1 </w:t>
      </w:r>
      <w:bookmarkEnd w:id="29"/>
      <w:r w:rsidR="006C5B4C" w:rsidRPr="009160F4">
        <w:t>Measurement Uncertainty</w:t>
      </w:r>
    </w:p>
    <w:p w14:paraId="2F44176B" w14:textId="32A3BD2A" w:rsidR="766AA5F0" w:rsidRPr="004C5886" w:rsidRDefault="008F7BF7" w:rsidP="0CEA4C6F">
      <w:pPr>
        <w:rPr>
          <w:rFonts w:cs="Calibri"/>
          <w:szCs w:val="24"/>
        </w:rPr>
      </w:pPr>
      <w:r>
        <w:rPr>
          <w:rFonts w:cs="Calibri"/>
          <w:szCs w:val="24"/>
        </w:rPr>
        <w:t>Most m</w:t>
      </w:r>
      <w:r w:rsidR="766AA5F0" w:rsidRPr="004C5886">
        <w:rPr>
          <w:rFonts w:cs="Calibri"/>
          <w:szCs w:val="24"/>
        </w:rPr>
        <w:t>easuring instr</w:t>
      </w:r>
      <w:r w:rsidR="009160F4">
        <w:rPr>
          <w:rFonts w:cs="Calibri"/>
          <w:szCs w:val="24"/>
        </w:rPr>
        <w:t>ument</w:t>
      </w:r>
      <w:r>
        <w:rPr>
          <w:rFonts w:cs="Calibri"/>
          <w:szCs w:val="24"/>
        </w:rPr>
        <w:t>s operate with</w:t>
      </w:r>
      <w:r w:rsidR="009160F4">
        <w:rPr>
          <w:rFonts w:cs="Calibri"/>
          <w:szCs w:val="24"/>
        </w:rPr>
        <w:t xml:space="preserve"> </w:t>
      </w:r>
      <w:r w:rsidR="766AA5F0" w:rsidRPr="004C5886">
        <w:rPr>
          <w:rFonts w:cs="Calibri"/>
          <w:szCs w:val="24"/>
        </w:rPr>
        <w:t>measur</w:t>
      </w:r>
      <w:ins w:id="30" w:author="." w:date="2021-12-29T11:12:00Z">
        <w:r w:rsidR="0032726A">
          <w:rPr>
            <w:rFonts w:cs="Calibri"/>
            <w:szCs w:val="24"/>
          </w:rPr>
          <w:t>ement</w:t>
        </w:r>
      </w:ins>
      <w:del w:id="31" w:author="." w:date="2021-12-29T11:12:00Z">
        <w:r w:rsidR="766AA5F0" w:rsidRPr="004C5886" w:rsidDel="0032726A">
          <w:rPr>
            <w:rFonts w:cs="Calibri"/>
            <w:szCs w:val="24"/>
          </w:rPr>
          <w:delText>ing</w:delText>
        </w:r>
      </w:del>
      <w:r w:rsidR="766AA5F0" w:rsidRPr="004C5886">
        <w:rPr>
          <w:rFonts w:cs="Calibri"/>
          <w:szCs w:val="24"/>
        </w:rPr>
        <w:t xml:space="preserve"> deviations</w:t>
      </w:r>
      <w:r w:rsidR="009160F4">
        <w:rPr>
          <w:rFonts w:cs="Calibri"/>
          <w:szCs w:val="24"/>
        </w:rPr>
        <w:t>,</w:t>
      </w:r>
      <w:r w:rsidR="766AA5F0" w:rsidRPr="004C5886">
        <w:rPr>
          <w:rFonts w:cs="Calibri"/>
          <w:szCs w:val="24"/>
        </w:rPr>
        <w:t xml:space="preserve"> </w:t>
      </w:r>
      <w:commentRangeStart w:id="32"/>
      <w:del w:id="33" w:author="." w:date="2021-12-21T11:53:00Z">
        <w:r w:rsidR="766AA5F0" w:rsidRPr="004C5886" w:rsidDel="001273A1">
          <w:rPr>
            <w:rFonts w:cs="Calibri"/>
            <w:szCs w:val="24"/>
          </w:rPr>
          <w:delText>i.e.</w:delText>
        </w:r>
      </w:del>
      <w:ins w:id="34" w:author="." w:date="2021-12-21T11:53:00Z">
        <w:r w:rsidR="001273A1">
          <w:rPr>
            <w:rFonts w:cs="Calibri"/>
            <w:szCs w:val="24"/>
          </w:rPr>
          <w:t>that is</w:t>
        </w:r>
        <w:commentRangeEnd w:id="32"/>
        <w:r w:rsidR="001273A1">
          <w:rPr>
            <w:rStyle w:val="CommentReference"/>
          </w:rPr>
          <w:commentReference w:id="32"/>
        </w:r>
      </w:ins>
      <w:r w:rsidR="766AA5F0" w:rsidRPr="004C5886">
        <w:rPr>
          <w:rFonts w:cs="Calibri"/>
          <w:szCs w:val="24"/>
        </w:rPr>
        <w:t xml:space="preserve">, </w:t>
      </w:r>
      <w:commentRangeStart w:id="35"/>
      <w:ins w:id="36" w:author="." w:date="2021-12-29T11:12:00Z">
        <w:r w:rsidR="0032726A">
          <w:rPr>
            <w:rFonts w:cs="Calibri"/>
            <w:szCs w:val="24"/>
          </w:rPr>
          <w:t xml:space="preserve">they provide both </w:t>
        </w:r>
      </w:ins>
      <w:r w:rsidR="766AA5F0" w:rsidRPr="004C5886">
        <w:rPr>
          <w:rFonts w:cs="Calibri"/>
          <w:szCs w:val="24"/>
        </w:rPr>
        <w:t xml:space="preserve">measurement </w:t>
      </w:r>
      <w:ins w:id="37" w:author="." w:date="2021-12-29T11:12:00Z">
        <w:r w:rsidR="0032726A">
          <w:rPr>
            <w:rFonts w:cs="Calibri"/>
            <w:szCs w:val="24"/>
          </w:rPr>
          <w:t xml:space="preserve">data and </w:t>
        </w:r>
      </w:ins>
      <w:ins w:id="38" w:author="." w:date="2021-12-29T11:37:00Z">
        <w:r w:rsidR="00251088">
          <w:rPr>
            <w:rFonts w:cs="Calibri"/>
            <w:szCs w:val="24"/>
          </w:rPr>
          <w:t xml:space="preserve">the </w:t>
        </w:r>
      </w:ins>
      <w:r w:rsidR="766AA5F0" w:rsidRPr="004C5886">
        <w:rPr>
          <w:rFonts w:cs="Calibri"/>
          <w:szCs w:val="24"/>
        </w:rPr>
        <w:t>u</w:t>
      </w:r>
      <w:r w:rsidR="009160F4">
        <w:rPr>
          <w:rFonts w:cs="Calibri"/>
          <w:szCs w:val="24"/>
        </w:rPr>
        <w:t>ncertainty</w:t>
      </w:r>
      <w:commentRangeEnd w:id="35"/>
      <w:r w:rsidR="0032726A">
        <w:rPr>
          <w:rStyle w:val="CommentReference"/>
        </w:rPr>
        <w:commentReference w:id="35"/>
      </w:r>
      <w:ins w:id="39" w:author="." w:date="2021-12-29T11:37:00Z">
        <w:r w:rsidR="003D4386">
          <w:rPr>
            <w:rFonts w:cs="Calibri"/>
            <w:szCs w:val="24"/>
          </w:rPr>
          <w:t xml:space="preserve"> in that data</w:t>
        </w:r>
      </w:ins>
      <w:del w:id="40" w:author="." w:date="2021-12-29T11:12:00Z">
        <w:r w:rsidR="009160F4" w:rsidDel="0032726A">
          <w:rPr>
            <w:rFonts w:cs="Calibri"/>
            <w:szCs w:val="24"/>
          </w:rPr>
          <w:delText xml:space="preserve"> and</w:delText>
        </w:r>
        <w:r w:rsidR="766AA5F0" w:rsidRPr="004C5886" w:rsidDel="0032726A">
          <w:rPr>
            <w:rFonts w:cs="Calibri"/>
            <w:szCs w:val="24"/>
          </w:rPr>
          <w:delText xml:space="preserve"> </w:delText>
        </w:r>
        <w:commentRangeStart w:id="41"/>
        <w:r w:rsidR="766AA5F0" w:rsidRPr="004C5886" w:rsidDel="0032726A">
          <w:rPr>
            <w:rFonts w:cs="Calibri"/>
            <w:szCs w:val="24"/>
          </w:rPr>
          <w:delText>data</w:delText>
        </w:r>
        <w:commentRangeEnd w:id="41"/>
        <w:r w:rsidR="0033234A" w:rsidDel="0032726A">
          <w:rPr>
            <w:rStyle w:val="CommentReference"/>
          </w:rPr>
          <w:commentReference w:id="41"/>
        </w:r>
      </w:del>
      <w:r w:rsidR="766AA5F0" w:rsidRPr="004C5886">
        <w:rPr>
          <w:rFonts w:cs="Calibri"/>
          <w:szCs w:val="24"/>
        </w:rPr>
        <w:t xml:space="preserve">. This means that measured values that are the output of a measuring instrument </w:t>
      </w:r>
      <w:commentRangeStart w:id="42"/>
      <w:r w:rsidR="766AA5F0" w:rsidRPr="004C5886">
        <w:rPr>
          <w:rFonts w:cs="Calibri"/>
          <w:szCs w:val="24"/>
        </w:rPr>
        <w:t xml:space="preserve">should </w:t>
      </w:r>
      <w:r w:rsidR="009160F4">
        <w:rPr>
          <w:rFonts w:cs="Calibri"/>
          <w:szCs w:val="24"/>
        </w:rPr>
        <w:t>only be considered</w:t>
      </w:r>
      <w:r w:rsidR="766AA5F0" w:rsidRPr="004C5886">
        <w:rPr>
          <w:rFonts w:cs="Calibri"/>
          <w:szCs w:val="24"/>
        </w:rPr>
        <w:t xml:space="preserve"> </w:t>
      </w:r>
      <w:commentRangeEnd w:id="42"/>
      <w:r w:rsidR="0033234A">
        <w:rPr>
          <w:rStyle w:val="CommentReference"/>
        </w:rPr>
        <w:commentReference w:id="42"/>
      </w:r>
      <w:r w:rsidR="766AA5F0" w:rsidRPr="004C5886">
        <w:rPr>
          <w:rFonts w:cs="Calibri"/>
          <w:szCs w:val="24"/>
        </w:rPr>
        <w:t>an approximati</w:t>
      </w:r>
      <w:r w:rsidR="009160F4">
        <w:rPr>
          <w:rFonts w:cs="Calibri"/>
          <w:szCs w:val="24"/>
        </w:rPr>
        <w:t>on of the real measurand</w:t>
      </w:r>
      <w:r w:rsidR="766AA5F0" w:rsidRPr="004C5886">
        <w:rPr>
          <w:rFonts w:cs="Calibri"/>
          <w:szCs w:val="24"/>
        </w:rPr>
        <w:t xml:space="preserve"> present on the </w:t>
      </w:r>
      <w:commentRangeStart w:id="43"/>
      <w:r w:rsidR="766AA5F0" w:rsidRPr="004C5886">
        <w:rPr>
          <w:rFonts w:cs="Calibri"/>
          <w:szCs w:val="24"/>
        </w:rPr>
        <w:t xml:space="preserve">measuring </w:t>
      </w:r>
      <w:commentRangeEnd w:id="43"/>
      <w:r w:rsidR="00154A3C">
        <w:rPr>
          <w:rStyle w:val="CommentReference"/>
        </w:rPr>
        <w:commentReference w:id="43"/>
      </w:r>
      <w:r w:rsidR="766AA5F0" w:rsidRPr="004C5886">
        <w:rPr>
          <w:rFonts w:cs="Calibri"/>
          <w:szCs w:val="24"/>
        </w:rPr>
        <w:t>object. The objective of each measuring instrument is to provide the best possible approximation of the actual value. Modern measuring instruments work with impre</w:t>
      </w:r>
      <w:r w:rsidR="009160F4">
        <w:rPr>
          <w:rFonts w:cs="Calibri"/>
          <w:szCs w:val="24"/>
        </w:rPr>
        <w:t xml:space="preserve">ssive precision; </w:t>
      </w:r>
      <w:r w:rsidR="766AA5F0" w:rsidRPr="004C5886">
        <w:rPr>
          <w:rFonts w:cs="Calibri"/>
          <w:szCs w:val="24"/>
        </w:rPr>
        <w:t xml:space="preserve">for example, </w:t>
      </w:r>
      <w:del w:id="44" w:author="." w:date="2021-12-29T11:14:00Z">
        <w:r w:rsidR="766AA5F0" w:rsidRPr="004C5886" w:rsidDel="004E62B2">
          <w:rPr>
            <w:rFonts w:cs="Calibri"/>
            <w:szCs w:val="24"/>
          </w:rPr>
          <w:delText>when</w:delText>
        </w:r>
      </w:del>
      <w:del w:id="45" w:author="." w:date="2021-12-29T11:13:00Z">
        <w:r w:rsidR="004611F1" w:rsidDel="00A80E61">
          <w:rPr>
            <w:rFonts w:cs="Calibri"/>
            <w:strike/>
            <w:szCs w:val="24"/>
          </w:rPr>
          <w:delText xml:space="preserve"> </w:delText>
        </w:r>
      </w:del>
      <w:del w:id="46" w:author="." w:date="2021-12-29T11:14:00Z">
        <w:r w:rsidR="766AA5F0" w:rsidRPr="004C5886" w:rsidDel="004E62B2">
          <w:rPr>
            <w:rFonts w:cs="Calibri"/>
            <w:szCs w:val="24"/>
          </w:rPr>
          <w:delText xml:space="preserve">measuring </w:delText>
        </w:r>
      </w:del>
      <w:ins w:id="47" w:author="." w:date="2021-12-29T11:14:00Z">
        <w:r w:rsidR="004E62B2">
          <w:rPr>
            <w:rFonts w:cs="Calibri"/>
            <w:szCs w:val="24"/>
          </w:rPr>
          <w:t xml:space="preserve">when measuring </w:t>
        </w:r>
      </w:ins>
      <w:r w:rsidR="766AA5F0" w:rsidRPr="004C5886">
        <w:rPr>
          <w:rFonts w:cs="Calibri"/>
          <w:szCs w:val="24"/>
        </w:rPr>
        <w:t>distances o</w:t>
      </w:r>
      <w:r w:rsidR="009160F4">
        <w:rPr>
          <w:rFonts w:cs="Calibri"/>
          <w:szCs w:val="24"/>
        </w:rPr>
        <w:t xml:space="preserve">r heights, a level of precision that is almost on the </w:t>
      </w:r>
      <w:commentRangeStart w:id="48"/>
      <w:r w:rsidR="009160F4">
        <w:rPr>
          <w:rFonts w:cs="Calibri"/>
          <w:szCs w:val="24"/>
        </w:rPr>
        <w:t>atomistic</w:t>
      </w:r>
      <w:commentRangeEnd w:id="48"/>
      <w:r w:rsidR="001273A1">
        <w:rPr>
          <w:rStyle w:val="CommentReference"/>
        </w:rPr>
        <w:commentReference w:id="48"/>
      </w:r>
      <w:r w:rsidR="009160F4">
        <w:rPr>
          <w:rFonts w:cs="Calibri"/>
          <w:szCs w:val="24"/>
        </w:rPr>
        <w:t xml:space="preserve"> scale</w:t>
      </w:r>
      <w:r w:rsidR="766AA5F0" w:rsidRPr="004C5886">
        <w:rPr>
          <w:rFonts w:cs="Calibri"/>
          <w:szCs w:val="24"/>
        </w:rPr>
        <w:t xml:space="preserve"> can be achieved. However, the description and analysis of measurement uncertainty remains essential in the industrial context to allow a rigorous interpretation of the quality and significance of measurement data. When </w:t>
      </w:r>
      <w:ins w:id="49" w:author="." w:date="2021-12-29T11:15:00Z">
        <w:r w:rsidR="004E62B2">
          <w:rPr>
            <w:rFonts w:cs="Calibri"/>
            <w:szCs w:val="24"/>
          </w:rPr>
          <w:t>providing a</w:t>
        </w:r>
      </w:ins>
      <w:del w:id="50" w:author="." w:date="2021-12-29T11:15:00Z">
        <w:r w:rsidR="766AA5F0" w:rsidRPr="004C5886" w:rsidDel="004E62B2">
          <w:rPr>
            <w:rFonts w:cs="Calibri"/>
            <w:szCs w:val="24"/>
          </w:rPr>
          <w:delText>a</w:delText>
        </w:r>
      </w:del>
      <w:r w:rsidR="766AA5F0" w:rsidRPr="004C5886">
        <w:rPr>
          <w:rFonts w:cs="Calibri"/>
          <w:szCs w:val="24"/>
        </w:rPr>
        <w:t xml:space="preserve"> complete measurement result</w:t>
      </w:r>
      <w:del w:id="51" w:author="." w:date="2021-12-29T11:15:00Z">
        <w:r w:rsidR="766AA5F0" w:rsidRPr="004C5886" w:rsidDel="004E62B2">
          <w:rPr>
            <w:rFonts w:cs="Calibri"/>
            <w:szCs w:val="24"/>
          </w:rPr>
          <w:delText xml:space="preserve"> is provided</w:delText>
        </w:r>
      </w:del>
      <w:r w:rsidR="766AA5F0" w:rsidRPr="004C5886">
        <w:rPr>
          <w:rFonts w:cs="Calibri"/>
          <w:szCs w:val="24"/>
        </w:rPr>
        <w:t xml:space="preserve">, information </w:t>
      </w:r>
      <w:r w:rsidR="766AA5F0" w:rsidRPr="004C5886">
        <w:rPr>
          <w:rFonts w:cs="Calibri"/>
          <w:szCs w:val="24"/>
        </w:rPr>
        <w:lastRenderedPageBreak/>
        <w:t xml:space="preserve">about the measurement uncertainty is </w:t>
      </w:r>
      <w:r>
        <w:rPr>
          <w:rFonts w:cs="Calibri"/>
          <w:szCs w:val="24"/>
        </w:rPr>
        <w:t xml:space="preserve">mandatory so </w:t>
      </w:r>
      <w:r w:rsidR="766AA5F0" w:rsidRPr="004C5886">
        <w:rPr>
          <w:rFonts w:cs="Calibri"/>
          <w:szCs w:val="24"/>
        </w:rPr>
        <w:t>the obtained data</w:t>
      </w:r>
      <w:r>
        <w:rPr>
          <w:rFonts w:cs="Calibri"/>
          <w:szCs w:val="24"/>
        </w:rPr>
        <w:t xml:space="preserve"> can be correctly </w:t>
      </w:r>
      <w:commentRangeStart w:id="52"/>
      <w:r>
        <w:rPr>
          <w:rFonts w:cs="Calibri"/>
          <w:szCs w:val="24"/>
        </w:rPr>
        <w:t>post-processed</w:t>
      </w:r>
      <w:commentRangeEnd w:id="52"/>
      <w:r w:rsidR="00251088">
        <w:rPr>
          <w:rStyle w:val="CommentReference"/>
        </w:rPr>
        <w:commentReference w:id="52"/>
      </w:r>
      <w:r w:rsidR="766AA5F0" w:rsidRPr="004C5886">
        <w:rPr>
          <w:rFonts w:cs="Calibri"/>
          <w:szCs w:val="24"/>
        </w:rPr>
        <w:t>. The methods for the expression of uncertainty differ depending on the type of uncertainty</w:t>
      </w:r>
      <w:ins w:id="53" w:author="." w:date="2021-12-29T11:15:00Z">
        <w:r w:rsidR="004E62B2">
          <w:rPr>
            <w:rFonts w:cs="Calibri"/>
            <w:szCs w:val="24"/>
          </w:rPr>
          <w:t>, and t</w:t>
        </w:r>
      </w:ins>
      <w:del w:id="54" w:author="." w:date="2021-12-29T11:15:00Z">
        <w:r w:rsidR="766AA5F0" w:rsidRPr="004C5886" w:rsidDel="004E62B2">
          <w:rPr>
            <w:rFonts w:cs="Calibri"/>
            <w:szCs w:val="24"/>
          </w:rPr>
          <w:delText>. T</w:delText>
        </w:r>
      </w:del>
      <w:r w:rsidR="766AA5F0" w:rsidRPr="004C5886">
        <w:rPr>
          <w:rFonts w:cs="Calibri"/>
          <w:szCs w:val="24"/>
        </w:rPr>
        <w:t>he distinction between the two fundamental types of measurement uncertai</w:t>
      </w:r>
      <w:r>
        <w:rPr>
          <w:rFonts w:cs="Calibri"/>
          <w:szCs w:val="24"/>
        </w:rPr>
        <w:t xml:space="preserve">nty is </w:t>
      </w:r>
      <w:del w:id="55" w:author="." w:date="2021-12-22T10:43:00Z">
        <w:r w:rsidDel="00154A3C">
          <w:rPr>
            <w:rFonts w:cs="Calibri"/>
            <w:szCs w:val="24"/>
          </w:rPr>
          <w:delText xml:space="preserve">subsequently </w:delText>
        </w:r>
      </w:del>
      <w:r>
        <w:rPr>
          <w:rFonts w:cs="Calibri"/>
          <w:szCs w:val="24"/>
        </w:rPr>
        <w:t>introduced</w:t>
      </w:r>
      <w:ins w:id="56" w:author="." w:date="2021-12-22T10:43:00Z">
        <w:r w:rsidR="00154A3C">
          <w:rPr>
            <w:rFonts w:cs="Calibri"/>
            <w:szCs w:val="24"/>
          </w:rPr>
          <w:t xml:space="preserve"> next</w:t>
        </w:r>
      </w:ins>
      <w:r>
        <w:rPr>
          <w:rFonts w:cs="Calibri"/>
          <w:szCs w:val="24"/>
        </w:rPr>
        <w:t>.</w:t>
      </w:r>
    </w:p>
    <w:p w14:paraId="66DB905B" w14:textId="472A2A0F" w:rsidR="766AA5F0" w:rsidRPr="004C5886" w:rsidRDefault="766AA5F0" w:rsidP="0CEA4C6F">
      <w:pPr>
        <w:rPr>
          <w:rFonts w:cs="Calibri"/>
          <w:szCs w:val="24"/>
        </w:rPr>
      </w:pPr>
      <w:r w:rsidRPr="004C5886">
        <w:rPr>
          <w:rFonts w:cs="Calibri"/>
          <w:szCs w:val="24"/>
        </w:rPr>
        <w:t xml:space="preserve">Generally, each measured value </w:t>
      </w:r>
      <w:proofErr w:type="spellStart"/>
      <w:r w:rsidRPr="004C5886">
        <w:rPr>
          <w:rStyle w:val="mathphrase"/>
          <w:rFonts w:eastAsia="Times New Roman"/>
          <w:iCs/>
          <w:szCs w:val="24"/>
        </w:rPr>
        <w:t>xa</w:t>
      </w:r>
      <w:proofErr w:type="spellEnd"/>
      <w:r w:rsidRPr="004C5886">
        <w:rPr>
          <w:rFonts w:cs="Calibri"/>
          <w:szCs w:val="24"/>
        </w:rPr>
        <w:t xml:space="preserve"> that is the output of a measuring instrument contains three different </w:t>
      </w:r>
      <w:del w:id="57" w:author="." w:date="2021-12-29T11:41:00Z">
        <w:r w:rsidRPr="004C5886" w:rsidDel="00D473AF">
          <w:rPr>
            <w:rFonts w:cs="Calibri"/>
            <w:szCs w:val="24"/>
          </w:rPr>
          <w:delText>parts</w:delText>
        </w:r>
      </w:del>
      <w:ins w:id="58" w:author="." w:date="2021-12-29T11:41:00Z">
        <w:r w:rsidR="00D473AF">
          <w:rPr>
            <w:rFonts w:cs="Calibri"/>
            <w:szCs w:val="24"/>
          </w:rPr>
          <w:t>elements</w:t>
        </w:r>
      </w:ins>
      <w:r w:rsidRPr="004C5886">
        <w:rPr>
          <w:rFonts w:cs="Calibri"/>
          <w:szCs w:val="24"/>
        </w:rPr>
        <w:t xml:space="preserve">: the measurand </w:t>
      </w:r>
      <w:proofErr w:type="spellStart"/>
      <w:r w:rsidRPr="004C5886">
        <w:rPr>
          <w:rStyle w:val="mathphrase"/>
          <w:rFonts w:eastAsia="Times New Roman"/>
          <w:iCs/>
          <w:szCs w:val="24"/>
        </w:rPr>
        <w:t>xe</w:t>
      </w:r>
      <w:proofErr w:type="spellEnd"/>
      <w:r w:rsidRPr="004C5886">
        <w:rPr>
          <w:rFonts w:cs="Calibri"/>
          <w:szCs w:val="24"/>
        </w:rPr>
        <w:t xml:space="preserve"> that represents the </w:t>
      </w:r>
      <w:r w:rsidRPr="008F7BF7">
        <w:rPr>
          <w:rFonts w:cs="Calibri"/>
          <w:szCs w:val="24"/>
        </w:rPr>
        <w:t>true</w:t>
      </w:r>
      <w:r w:rsidR="008F7BF7" w:rsidRPr="008F7BF7">
        <w:rPr>
          <w:rFonts w:cs="Calibri"/>
          <w:szCs w:val="24"/>
        </w:rPr>
        <w:t xml:space="preserve"> </w:t>
      </w:r>
      <w:r w:rsidRPr="008F7BF7">
        <w:rPr>
          <w:rFonts w:cs="Calibri"/>
          <w:szCs w:val="24"/>
        </w:rPr>
        <w:t>or</w:t>
      </w:r>
      <w:r w:rsidRPr="004C5886">
        <w:rPr>
          <w:rFonts w:cs="Calibri"/>
          <w:szCs w:val="24"/>
        </w:rPr>
        <w:t xml:space="preserve"> actual value of the quantity to be measured</w:t>
      </w:r>
      <w:r w:rsidR="008F7BF7">
        <w:rPr>
          <w:rFonts w:cs="Calibri"/>
          <w:szCs w:val="24"/>
        </w:rPr>
        <w:t>,</w:t>
      </w:r>
      <w:r w:rsidRPr="004C5886">
        <w:rPr>
          <w:rFonts w:cs="Calibri"/>
          <w:szCs w:val="24"/>
        </w:rPr>
        <w:t xml:space="preserve"> the systematic measurement deviation </w:t>
      </w:r>
      <w:proofErr w:type="spellStart"/>
      <w:r w:rsidRPr="004C5886">
        <w:rPr>
          <w:rStyle w:val="mathphrase"/>
          <w:rFonts w:eastAsia="Times New Roman"/>
          <w:iCs/>
          <w:szCs w:val="24"/>
        </w:rPr>
        <w:t>xs</w:t>
      </w:r>
      <w:proofErr w:type="spellEnd"/>
      <w:del w:id="59" w:author="." w:date="2021-12-21T11:58:00Z">
        <w:r w:rsidR="008F7BF7" w:rsidRPr="001273A1" w:rsidDel="001273A1">
          <w:rPr>
            <w:i/>
            <w:iCs/>
            <w:rPrChange w:id="60" w:author="." w:date="2021-12-21T11:58:00Z">
              <w:rPr/>
            </w:rPrChange>
          </w:rPr>
          <w:delText>;</w:delText>
        </w:r>
      </w:del>
      <w:ins w:id="61" w:author="." w:date="2021-12-21T11:58:00Z">
        <w:r w:rsidR="001273A1" w:rsidRPr="001273A1">
          <w:rPr>
            <w:i/>
            <w:iCs/>
            <w:rPrChange w:id="62" w:author="." w:date="2021-12-21T11:58:00Z">
              <w:rPr/>
            </w:rPrChange>
          </w:rPr>
          <w:t>,</w:t>
        </w:r>
      </w:ins>
      <w:r w:rsidRPr="008F7BF7">
        <w:rPr>
          <w:rFonts w:cs="Calibri"/>
          <w:i/>
          <w:szCs w:val="24"/>
        </w:rPr>
        <w:t xml:space="preserve"> </w:t>
      </w:r>
      <w:r w:rsidRPr="004C5886">
        <w:rPr>
          <w:rFonts w:cs="Calibri"/>
          <w:szCs w:val="24"/>
        </w:rPr>
        <w:t xml:space="preserve">and the random measurement deviation </w:t>
      </w:r>
      <w:proofErr w:type="spellStart"/>
      <w:r w:rsidRPr="004C5886">
        <w:rPr>
          <w:rStyle w:val="mathphrase"/>
          <w:rFonts w:eastAsia="Times New Roman"/>
          <w:iCs/>
          <w:szCs w:val="24"/>
        </w:rPr>
        <w:t>xr</w:t>
      </w:r>
      <w:proofErr w:type="spellEnd"/>
      <w:r w:rsidR="009C04A1">
        <w:rPr>
          <w:rFonts w:cs="Calibri"/>
          <w:szCs w:val="24"/>
        </w:rPr>
        <w:t xml:space="preserve"> (</w:t>
      </w:r>
      <w:commentRangeStart w:id="63"/>
      <w:proofErr w:type="spellStart"/>
      <w:r w:rsidR="009C04A1">
        <w:rPr>
          <w:rFonts w:cs="Calibri"/>
          <w:szCs w:val="24"/>
        </w:rPr>
        <w:t>Parthier</w:t>
      </w:r>
      <w:proofErr w:type="spellEnd"/>
      <w:r w:rsidR="009C04A1">
        <w:rPr>
          <w:rFonts w:cs="Calibri"/>
          <w:szCs w:val="24"/>
        </w:rPr>
        <w:t>, 2008</w:t>
      </w:r>
      <w:commentRangeEnd w:id="63"/>
      <w:r w:rsidR="00136884">
        <w:rPr>
          <w:rStyle w:val="CommentReference"/>
        </w:rPr>
        <w:commentReference w:id="63"/>
      </w:r>
      <w:r w:rsidRPr="004C5886">
        <w:rPr>
          <w:rFonts w:cs="Calibri"/>
          <w:szCs w:val="24"/>
        </w:rPr>
        <w:t>)</w:t>
      </w:r>
      <w:r w:rsidR="007632B2">
        <w:rPr>
          <w:rFonts w:cs="Calibri"/>
          <w:szCs w:val="24"/>
        </w:rPr>
        <w:t>, as shown in E</w:t>
      </w:r>
      <w:commentRangeStart w:id="64"/>
      <w:commentRangeStart w:id="65"/>
      <w:r w:rsidR="007632B2">
        <w:rPr>
          <w:rFonts w:cs="Calibri"/>
          <w:szCs w:val="24"/>
        </w:rPr>
        <w:t>qn.</w:t>
      </w:r>
      <w:r w:rsidR="007B2FCD">
        <w:rPr>
          <w:rFonts w:cs="Calibri"/>
          <w:szCs w:val="24"/>
        </w:rPr>
        <w:t xml:space="preserve"> 1.1</w:t>
      </w:r>
      <w:commentRangeEnd w:id="64"/>
      <w:r w:rsidR="007632B2">
        <w:rPr>
          <w:rStyle w:val="CommentReference"/>
        </w:rPr>
        <w:commentReference w:id="64"/>
      </w:r>
      <w:commentRangeEnd w:id="65"/>
      <w:r w:rsidR="00FD7B8C">
        <w:rPr>
          <w:rStyle w:val="CommentReference"/>
        </w:rPr>
        <w:commentReference w:id="65"/>
      </w:r>
      <w:r w:rsidR="007B2FCD">
        <w:rPr>
          <w:rFonts w:cs="Calibri"/>
          <w:szCs w:val="24"/>
        </w:rPr>
        <w:t>.</w:t>
      </w:r>
    </w:p>
    <w:p w14:paraId="4585BF1D" w14:textId="0017BA97" w:rsidR="0CEA4C6F" w:rsidRPr="004C5886" w:rsidRDefault="0CEA4C6F" w:rsidP="0CEA4C6F">
      <w:pPr>
        <w:rPr>
          <w:szCs w:val="24"/>
        </w:rPr>
      </w:pPr>
    </w:p>
    <w:commentRangeStart w:id="66"/>
    <w:p w14:paraId="40592D65" w14:textId="664553A6" w:rsidR="002626DF" w:rsidRPr="004C5886" w:rsidRDefault="005213EC" w:rsidP="002626DF">
      <m:oMathPara>
        <m:oMath>
          <m:sSub>
            <m:sSubPr>
              <m:ctrlPr>
                <w:ins w:id="67" w:author="Editor" w:date="2022-01-27T17:50:00Z">
                  <w:rPr>
                    <w:rFonts w:ascii="Cambria Math" w:hAnsi="Cambria Math"/>
                    <w:i/>
                  </w:rPr>
                </w:ins>
              </m:ctrlPr>
            </m:sSubPr>
            <m:e>
              <m:r>
                <w:rPr>
                  <w:rFonts w:ascii="Cambria Math" w:hAnsi="Cambria Math"/>
                </w:rPr>
                <m:t>x</m:t>
              </m:r>
            </m:e>
            <m:sub>
              <m:r>
                <w:rPr>
                  <w:rFonts w:ascii="Cambria Math" w:hAnsi="Cambria Math"/>
                </w:rPr>
                <m:t>a</m:t>
              </m:r>
            </m:sub>
          </m:sSub>
          <m:r>
            <w:rPr>
              <w:rFonts w:ascii="Cambria Math" w:hAnsi="Cambria Math"/>
            </w:rPr>
            <m:t>=</m:t>
          </m:r>
          <m:sSub>
            <m:sSubPr>
              <m:ctrlPr>
                <w:ins w:id="68" w:author="Editor" w:date="2022-01-27T17:50:00Z">
                  <w:rPr>
                    <w:rFonts w:ascii="Cambria Math" w:hAnsi="Cambria Math"/>
                    <w:i/>
                  </w:rPr>
                </w:ins>
              </m:ctrlPr>
            </m:sSubPr>
            <m:e>
              <m:r>
                <w:rPr>
                  <w:rFonts w:ascii="Cambria Math" w:hAnsi="Cambria Math"/>
                </w:rPr>
                <m:t>x</m:t>
              </m:r>
            </m:e>
            <m:sub>
              <m:r>
                <w:rPr>
                  <w:rFonts w:ascii="Cambria Math" w:hAnsi="Cambria Math"/>
                </w:rPr>
                <m:t>e</m:t>
              </m:r>
            </m:sub>
          </m:sSub>
          <m:r>
            <w:rPr>
              <w:rFonts w:ascii="Cambria Math" w:hAnsi="Cambria Math"/>
            </w:rPr>
            <m:t xml:space="preserve">+ </m:t>
          </m:r>
          <m:sSub>
            <m:sSubPr>
              <m:ctrlPr>
                <w:ins w:id="69" w:author="Editor" w:date="2022-01-27T17:50:00Z">
                  <w:rPr>
                    <w:rFonts w:ascii="Cambria Math" w:hAnsi="Cambria Math"/>
                    <w:i/>
                  </w:rPr>
                </w:ins>
              </m:ctrlPr>
            </m:sSubPr>
            <m:e>
              <m:r>
                <w:rPr>
                  <w:rFonts w:ascii="Cambria Math" w:hAnsi="Cambria Math"/>
                </w:rPr>
                <m:t>x</m:t>
              </m:r>
            </m:e>
            <m:sub>
              <m:r>
                <w:rPr>
                  <w:rFonts w:ascii="Cambria Math" w:hAnsi="Cambria Math"/>
                </w:rPr>
                <m:t>s</m:t>
              </m:r>
            </m:sub>
          </m:sSub>
          <m:r>
            <w:rPr>
              <w:rFonts w:ascii="Cambria Math" w:hAnsi="Cambria Math"/>
            </w:rPr>
            <m:t>+</m:t>
          </m:r>
          <m:sSub>
            <m:sSubPr>
              <m:ctrlPr>
                <w:ins w:id="70" w:author="Editor" w:date="2022-01-27T17:50:00Z">
                  <w:rPr>
                    <w:rFonts w:ascii="Cambria Math" w:hAnsi="Cambria Math"/>
                    <w:i/>
                  </w:rPr>
                </w:ins>
              </m:ctrlPr>
            </m:sSubPr>
            <m:e>
              <m:r>
                <w:rPr>
                  <w:rFonts w:ascii="Cambria Math" w:hAnsi="Cambria Math"/>
                </w:rPr>
                <m:t>x</m:t>
              </m:r>
            </m:e>
            <m:sub>
              <m:r>
                <w:rPr>
                  <w:rFonts w:ascii="Cambria Math" w:hAnsi="Cambria Math"/>
                </w:rPr>
                <m:t>r</m:t>
              </m:r>
            </m:sub>
          </m:sSub>
          <w:commentRangeEnd w:id="66"/>
          <m:r>
            <m:rPr>
              <m:sty m:val="p"/>
            </m:rPr>
            <w:rPr>
              <w:rStyle w:val="CommentReference"/>
            </w:rPr>
            <w:commentReference w:id="66"/>
          </m:r>
        </m:oMath>
      </m:oMathPara>
    </w:p>
    <w:p w14:paraId="382F47BF" w14:textId="67AF8711" w:rsidR="002626DF" w:rsidRPr="004C5886" w:rsidRDefault="002626DF" w:rsidP="002626DF">
      <w:pPr>
        <w:tabs>
          <w:tab w:val="left" w:pos="7513"/>
        </w:tabs>
        <w:spacing w:after="0"/>
        <w:jc w:val="right"/>
      </w:pPr>
      <w:r w:rsidRPr="004C5886">
        <w:t>(</w:t>
      </w:r>
      <w:r w:rsidR="00973BF4" w:rsidRPr="004C5886">
        <w:t>1</w:t>
      </w:r>
      <w:r w:rsidRPr="004C5886">
        <w:t>.1)</w:t>
      </w:r>
    </w:p>
    <w:p w14:paraId="3147BF33" w14:textId="6703B678" w:rsidR="0CEA4C6F" w:rsidRPr="008F7BF7" w:rsidRDefault="2242B35E" w:rsidP="008F7BF7">
      <w:pPr>
        <w:tabs>
          <w:tab w:val="left" w:pos="7513"/>
        </w:tabs>
        <w:rPr>
          <w:rFonts w:cs="Calibri"/>
          <w:szCs w:val="24"/>
        </w:rPr>
      </w:pPr>
      <w:r w:rsidRPr="008F7BF7">
        <w:rPr>
          <w:rFonts w:cs="Calibri"/>
          <w:szCs w:val="24"/>
        </w:rPr>
        <w:t xml:space="preserve">Thus, </w:t>
      </w:r>
      <w:r w:rsidR="008F7BF7" w:rsidRPr="008F7BF7">
        <w:rPr>
          <w:rFonts w:cs="Calibri"/>
          <w:szCs w:val="24"/>
        </w:rPr>
        <w:t>t</w:t>
      </w:r>
      <w:r w:rsidRPr="008F7BF7">
        <w:rPr>
          <w:rFonts w:cs="Calibri"/>
          <w:szCs w:val="24"/>
        </w:rPr>
        <w:t xml:space="preserve">he systematic and </w:t>
      </w:r>
      <w:commentRangeStart w:id="71"/>
      <w:r w:rsidRPr="008F7BF7">
        <w:rPr>
          <w:rFonts w:cs="Calibri"/>
          <w:szCs w:val="24"/>
        </w:rPr>
        <w:t xml:space="preserve">stochastic </w:t>
      </w:r>
      <w:commentRangeEnd w:id="71"/>
      <w:r w:rsidR="00154A3C">
        <w:rPr>
          <w:rStyle w:val="CommentReference"/>
        </w:rPr>
        <w:commentReference w:id="71"/>
      </w:r>
      <w:r w:rsidRPr="008F7BF7">
        <w:rPr>
          <w:rFonts w:cs="Calibri"/>
          <w:szCs w:val="24"/>
        </w:rPr>
        <w:t>measurement uncertaint</w:t>
      </w:r>
      <w:r w:rsidR="008F7BF7">
        <w:rPr>
          <w:rFonts w:cs="Calibri"/>
          <w:szCs w:val="24"/>
        </w:rPr>
        <w:t>ies</w:t>
      </w:r>
      <w:r w:rsidRPr="008F7BF7">
        <w:rPr>
          <w:rFonts w:cs="Calibri"/>
          <w:szCs w:val="24"/>
        </w:rPr>
        <w:t xml:space="preserve"> must be distinguished </w:t>
      </w:r>
      <w:del w:id="72" w:author="." w:date="2021-12-21T11:59:00Z">
        <w:r w:rsidRPr="008F7BF7" w:rsidDel="001273A1">
          <w:rPr>
            <w:rFonts w:cs="Calibri"/>
            <w:szCs w:val="24"/>
          </w:rPr>
          <w:delText>as</w:delText>
        </w:r>
      </w:del>
      <w:ins w:id="73" w:author="." w:date="2021-12-21T11:59:00Z">
        <w:r w:rsidR="001273A1">
          <w:rPr>
            <w:rFonts w:cs="Calibri"/>
            <w:szCs w:val="24"/>
          </w:rPr>
          <w:t>since</w:t>
        </w:r>
      </w:ins>
      <w:r w:rsidRPr="008F7BF7">
        <w:rPr>
          <w:rFonts w:cs="Calibri"/>
          <w:szCs w:val="24"/>
        </w:rPr>
        <w:t xml:space="preserve"> they have</w:t>
      </w:r>
      <w:r w:rsidRPr="004C5886">
        <w:rPr>
          <w:rFonts w:cs="Calibri"/>
          <w:szCs w:val="24"/>
        </w:rPr>
        <w:t xml:space="preserve"> different causes and methods for their description.</w:t>
      </w:r>
    </w:p>
    <w:p w14:paraId="7DD69320" w14:textId="1443E133" w:rsidR="00A63031" w:rsidRPr="008F7BF7" w:rsidRDefault="008F7BF7" w:rsidP="008F7BF7">
      <w:pPr>
        <w:pStyle w:val="Heading3"/>
      </w:pPr>
      <w:r w:rsidRPr="004C5886">
        <w:rPr>
          <w:b/>
          <w:noProof/>
          <w:lang w:val="en-GB" w:eastAsia="en-GB"/>
        </w:rPr>
        <mc:AlternateContent>
          <mc:Choice Requires="wps">
            <w:drawing>
              <wp:anchor distT="0" distB="0" distL="0" distR="0" simplePos="0" relativeHeight="251706372" behindDoc="1" locked="0" layoutInCell="0" allowOverlap="1" wp14:anchorId="5A8D6BC7" wp14:editId="684BB221">
                <wp:simplePos x="0" y="0"/>
                <wp:positionH relativeFrom="page">
                  <wp:posOffset>6186805</wp:posOffset>
                </wp:positionH>
                <wp:positionV relativeFrom="paragraph">
                  <wp:posOffset>19050</wp:posOffset>
                </wp:positionV>
                <wp:extent cx="1297305" cy="1466850"/>
                <wp:effectExtent l="0" t="0" r="0" b="0"/>
                <wp:wrapNone/>
                <wp:docPr id="33" name="Textfeld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7305" cy="1466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9D2DA3" w14:textId="4E51A149" w:rsidR="00711F35" w:rsidRDefault="00711F35" w:rsidP="00F42A2E">
                            <w:pPr>
                              <w:pStyle w:val="MarginalieFlietextMarginalie"/>
                              <w:rPr>
                                <w:b/>
                              </w:rPr>
                            </w:pPr>
                            <w:r>
                              <w:rPr>
                                <w:b/>
                              </w:rPr>
                              <w:t>Systematic m</w:t>
                            </w:r>
                            <w:r w:rsidRPr="00351878">
                              <w:rPr>
                                <w:b/>
                              </w:rPr>
                              <w:t xml:space="preserve">easurement </w:t>
                            </w:r>
                            <w:r>
                              <w:rPr>
                                <w:b/>
                              </w:rPr>
                              <w:t xml:space="preserve">deviations </w:t>
                            </w:r>
                          </w:p>
                          <w:p w14:paraId="2923318A" w14:textId="1A829984" w:rsidR="00711F35" w:rsidRPr="00CB1751" w:rsidRDefault="00711F35" w:rsidP="00F42A2E">
                            <w:pPr>
                              <w:pStyle w:val="MarginalieFlietextMarginalie"/>
                            </w:pPr>
                            <w:r>
                              <w:rPr>
                                <w:bCs/>
                              </w:rPr>
                              <w:t>These</w:t>
                            </w:r>
                            <w:r w:rsidRPr="00F42A2E">
                              <w:rPr>
                                <w:bCs/>
                              </w:rPr>
                              <w:t xml:space="preserve"> a</w:t>
                            </w:r>
                            <w:r>
                              <w:rPr>
                                <w:bCs/>
                              </w:rPr>
                              <w:t xml:space="preserve">re reproducible and can </w:t>
                            </w:r>
                            <w:r w:rsidRPr="00F42A2E">
                              <w:rPr>
                                <w:bCs/>
                              </w:rPr>
                              <w:t>be reduced by calibration and adjustment.</w:t>
                            </w:r>
                            <w:r>
                              <w:rPr>
                                <w:b/>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A8D6BC7" id="_x0000_t202" coordsize="21600,21600" o:spt="202" path="m,l,21600r21600,l21600,xe">
                <v:stroke joinstyle="miter"/>
                <v:path gradientshapeok="t" o:connecttype="rect"/>
              </v:shapetype>
              <v:shape id="Textfeld 33" o:spid="_x0000_s1026" type="#_x0000_t202" style="position:absolute;left:0;text-align:left;margin-left:487.15pt;margin-top:1.5pt;width:102.15pt;height:115.5pt;z-index:-2516101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" o:allowincell="f" stroked="f">
                <v:textbox>
                  <w:txbxContent>
                    <w:p w14:paraId="649D2DA3" w14:textId="4E51A149" w:rsidR="00711F35" w:rsidRDefault="00711F35" w:rsidP="00F42A2E">
                      <w:pPr>
                        <w:pStyle w:val="MarginalieFlietextMarginalie"/>
                        <w:rPr>
                          <w:b/>
                        </w:rPr>
                      </w:pPr>
                      <w:r>
                        <w:rPr>
                          <w:b/>
                        </w:rPr>
                        <w:t>Systematic m</w:t>
                      </w:r>
                      <w:r w:rsidRPr="00351878">
                        <w:rPr>
                          <w:b/>
                        </w:rPr>
                        <w:t xml:space="preserve">easurement </w:t>
                      </w:r>
                      <w:r>
                        <w:rPr>
                          <w:b/>
                        </w:rPr>
                        <w:t xml:space="preserve">deviations </w:t>
                      </w:r>
                    </w:p>
                    <w:p w14:paraId="2923318A" w14:textId="1A829984" w:rsidR="00711F35" w:rsidRPr="00CB1751" w:rsidRDefault="00711F35" w:rsidP="00F42A2E">
                      <w:pPr>
                        <w:pStyle w:val="MarginalieFlietextMarginalie"/>
                      </w:pPr>
                      <w:r>
                        <w:rPr>
                          <w:bCs/>
                        </w:rPr>
                        <w:t>These</w:t>
                      </w:r>
                      <w:r w:rsidRPr="00F42A2E">
                        <w:rPr>
                          <w:bCs/>
                        </w:rPr>
                        <w:t xml:space="preserve"> a</w:t>
                      </w:r>
                      <w:r>
                        <w:rPr>
                          <w:bCs/>
                        </w:rPr>
                        <w:t xml:space="preserve">re reproducible and can </w:t>
                      </w:r>
                      <w:r w:rsidRPr="00F42A2E">
                        <w:rPr>
                          <w:bCs/>
                        </w:rPr>
                        <w:t>be reduced by calibration and adjustment.</w:t>
                      </w:r>
                      <w:r>
                        <w:rPr>
                          <w:b/>
                        </w:rPr>
                        <w:t xml:space="preserve"> </w:t>
                      </w:r>
                    </w:p>
                  </w:txbxContent>
                </v:textbox>
                <w10:wrap anchorx="page"/>
              </v:shape>
            </w:pict>
          </mc:Fallback>
        </mc:AlternateContent>
      </w:r>
      <w:r>
        <w:t>Systematic Measurement D</w:t>
      </w:r>
      <w:r w:rsidR="00A63031" w:rsidRPr="008F7BF7">
        <w:t>eviations</w:t>
      </w:r>
    </w:p>
    <w:p w14:paraId="7A069262" w14:textId="196D6966" w:rsidR="00A63031" w:rsidRPr="004C5886" w:rsidRDefault="00A63031" w:rsidP="0CEA4C6F">
      <w:pPr>
        <w:rPr>
          <w:rFonts w:cs="Calibri"/>
          <w:szCs w:val="24"/>
        </w:rPr>
      </w:pPr>
      <w:commentRangeStart w:id="74"/>
      <w:commentRangeStart w:id="75"/>
      <w:r w:rsidRPr="004C5886">
        <w:rPr>
          <w:b/>
          <w:bCs/>
        </w:rPr>
        <w:t xml:space="preserve">Systematic </w:t>
      </w:r>
      <w:r w:rsidR="008F7BF7">
        <w:rPr>
          <w:rFonts w:cs="Calibri"/>
          <w:b/>
          <w:bCs/>
          <w:szCs w:val="24"/>
        </w:rPr>
        <w:t>m</w:t>
      </w:r>
      <w:r w:rsidR="3CD0B49E" w:rsidRPr="004C5886">
        <w:rPr>
          <w:rFonts w:cs="Calibri"/>
          <w:b/>
          <w:bCs/>
          <w:szCs w:val="24"/>
        </w:rPr>
        <w:t>easurement deviations</w:t>
      </w:r>
      <w:r w:rsidR="3CD0B49E" w:rsidRPr="004C5886">
        <w:rPr>
          <w:rFonts w:cs="Calibri"/>
          <w:szCs w:val="24"/>
        </w:rPr>
        <w:t xml:space="preserve"> </w:t>
      </w:r>
      <w:commentRangeEnd w:id="74"/>
      <w:r w:rsidR="0033234A">
        <w:rPr>
          <w:rStyle w:val="CommentReference"/>
        </w:rPr>
        <w:commentReference w:id="74"/>
      </w:r>
      <w:commentRangeEnd w:id="75"/>
      <w:r w:rsidR="00814EED">
        <w:rPr>
          <w:rStyle w:val="CommentReference"/>
        </w:rPr>
        <w:commentReference w:id="75"/>
      </w:r>
      <w:r w:rsidR="3CD0B49E" w:rsidRPr="004C5886">
        <w:rPr>
          <w:rFonts w:cs="Calibri"/>
          <w:szCs w:val="24"/>
        </w:rPr>
        <w:t xml:space="preserve">are </w:t>
      </w:r>
      <w:ins w:id="76" w:author="." w:date="2021-12-29T11:17:00Z">
        <w:r w:rsidR="008455CD">
          <w:rPr>
            <w:rFonts w:cs="Calibri"/>
            <w:szCs w:val="24"/>
          </w:rPr>
          <w:t xml:space="preserve">deviations that are </w:t>
        </w:r>
      </w:ins>
      <w:r w:rsidR="3CD0B49E" w:rsidRPr="004C5886">
        <w:rPr>
          <w:rFonts w:cs="Calibri"/>
          <w:szCs w:val="24"/>
        </w:rPr>
        <w:t>reproducible in every measurement (</w:t>
      </w:r>
      <w:proofErr w:type="spellStart"/>
      <w:r w:rsidR="3CD0B49E" w:rsidRPr="004C5886">
        <w:rPr>
          <w:rFonts w:cs="Calibri"/>
          <w:szCs w:val="24"/>
        </w:rPr>
        <w:t>Parthier</w:t>
      </w:r>
      <w:proofErr w:type="spellEnd"/>
      <w:r w:rsidR="3CD0B49E" w:rsidRPr="004C5886">
        <w:rPr>
          <w:rFonts w:cs="Calibri"/>
          <w:szCs w:val="24"/>
        </w:rPr>
        <w:t>, 2008</w:t>
      </w:r>
      <w:r w:rsidR="008F7BF7">
        <w:rPr>
          <w:rFonts w:cs="Calibri"/>
          <w:szCs w:val="24"/>
        </w:rPr>
        <w:t xml:space="preserve">). An example of a </w:t>
      </w:r>
      <w:ins w:id="77" w:author="." w:date="2021-12-29T11:42:00Z">
        <w:r w:rsidR="00D473AF">
          <w:rPr>
            <w:rFonts w:cs="Calibri"/>
            <w:szCs w:val="24"/>
          </w:rPr>
          <w:t xml:space="preserve">measuring instrument producing a </w:t>
        </w:r>
      </w:ins>
      <w:r w:rsidR="008F7BF7">
        <w:rPr>
          <w:rFonts w:cs="Calibri"/>
          <w:szCs w:val="24"/>
        </w:rPr>
        <w:t>system</w:t>
      </w:r>
      <w:ins w:id="78" w:author="." w:date="2021-12-21T12:00:00Z">
        <w:r w:rsidR="001273A1">
          <w:rPr>
            <w:rFonts w:cs="Calibri"/>
            <w:szCs w:val="24"/>
          </w:rPr>
          <w:t>atic</w:t>
        </w:r>
      </w:ins>
      <w:r w:rsidR="008F7BF7">
        <w:rPr>
          <w:rFonts w:cs="Calibri"/>
          <w:szCs w:val="24"/>
        </w:rPr>
        <w:t xml:space="preserve"> measurement deviation is</w:t>
      </w:r>
      <w:r w:rsidR="004C5886" w:rsidRPr="004C5886">
        <w:rPr>
          <w:rFonts w:cs="Calibri"/>
          <w:szCs w:val="24"/>
        </w:rPr>
        <w:t xml:space="preserve"> </w:t>
      </w:r>
      <w:r w:rsidR="004C5886" w:rsidRPr="008F7BF7">
        <w:rPr>
          <w:rFonts w:cs="Calibri"/>
          <w:szCs w:val="24"/>
        </w:rPr>
        <w:t>a</w:t>
      </w:r>
      <w:r w:rsidR="008F7BF7">
        <w:rPr>
          <w:rFonts w:cs="Calibri"/>
          <w:szCs w:val="24"/>
        </w:rPr>
        <w:t xml:space="preserve"> </w:t>
      </w:r>
      <w:r w:rsidR="3CD0B49E" w:rsidRPr="008F7BF7">
        <w:rPr>
          <w:rFonts w:cs="Calibri"/>
          <w:szCs w:val="24"/>
        </w:rPr>
        <w:t>folding</w:t>
      </w:r>
      <w:r w:rsidR="3CD0B49E" w:rsidRPr="004C5886">
        <w:rPr>
          <w:rFonts w:cs="Calibri"/>
          <w:szCs w:val="24"/>
        </w:rPr>
        <w:t xml:space="preserve"> ruler that is missing a section. Each measured length will be too large by the length of the missing piece. Thus, this deviation is reproducible and systematic</w:t>
      </w:r>
      <w:ins w:id="79" w:author="." w:date="2021-12-29T11:42:00Z">
        <w:r w:rsidR="00CA218F">
          <w:rPr>
            <w:rFonts w:cs="Calibri"/>
            <w:szCs w:val="24"/>
          </w:rPr>
          <w:t xml:space="preserve"> </w:t>
        </w:r>
      </w:ins>
      <w:ins w:id="80" w:author="." w:date="2021-12-29T11:44:00Z">
        <w:r w:rsidR="00CA218F">
          <w:rPr>
            <w:rFonts w:cs="Calibri"/>
            <w:szCs w:val="24"/>
          </w:rPr>
          <w:t>– i</w:t>
        </w:r>
      </w:ins>
      <w:del w:id="81" w:author="." w:date="2021-12-29T11:42:00Z">
        <w:r w:rsidR="3CD0B49E" w:rsidRPr="004C5886" w:rsidDel="00CA218F">
          <w:rPr>
            <w:rFonts w:cs="Calibri"/>
            <w:szCs w:val="24"/>
          </w:rPr>
          <w:delText>. I</w:delText>
        </w:r>
      </w:del>
      <w:r w:rsidR="3CD0B49E" w:rsidRPr="004C5886">
        <w:rPr>
          <w:rFonts w:cs="Calibri"/>
          <w:szCs w:val="24"/>
        </w:rPr>
        <w:t>t cannot be reduced by performing mu</w:t>
      </w:r>
      <w:r w:rsidR="008F7BF7">
        <w:rPr>
          <w:rFonts w:cs="Calibri"/>
          <w:szCs w:val="24"/>
        </w:rPr>
        <w:t>ltiple repetitive measurements.</w:t>
      </w:r>
    </w:p>
    <w:p w14:paraId="3714E9C2" w14:textId="73E930D4" w:rsidR="00A63031" w:rsidRPr="009C04A1" w:rsidRDefault="008F7BF7" w:rsidP="0CEA4C6F">
      <w:pPr>
        <w:rPr>
          <w:rFonts w:cs="Calibri"/>
          <w:szCs w:val="24"/>
        </w:rPr>
      </w:pPr>
      <w:r>
        <w:rPr>
          <w:rFonts w:cs="Calibri"/>
          <w:szCs w:val="24"/>
        </w:rPr>
        <w:t xml:space="preserve">But how </w:t>
      </w:r>
      <w:r w:rsidR="3CD0B49E" w:rsidRPr="004C5886">
        <w:rPr>
          <w:rFonts w:cs="Calibri"/>
          <w:szCs w:val="24"/>
        </w:rPr>
        <w:t>are systematic measurement deviations addressed? It is possible to de</w:t>
      </w:r>
      <w:r>
        <w:rPr>
          <w:rFonts w:cs="Calibri"/>
          <w:szCs w:val="24"/>
        </w:rPr>
        <w:t>termine them and subsequently reduce them</w:t>
      </w:r>
      <w:r w:rsidR="3CD0B49E" w:rsidRPr="004C5886">
        <w:rPr>
          <w:rFonts w:cs="Calibri"/>
          <w:szCs w:val="24"/>
        </w:rPr>
        <w:t xml:space="preserve"> based on an adjustment of the measuring instrument. The analysis and determination of systematic measurement deviations is possible based on calibration processes. During the calibration, a reference measurement of a measur</w:t>
      </w:r>
      <w:ins w:id="82" w:author="." w:date="2021-12-22T10:44:00Z">
        <w:r w:rsidR="00ED4E66">
          <w:rPr>
            <w:rFonts w:cs="Calibri"/>
            <w:szCs w:val="24"/>
          </w:rPr>
          <w:t>ed</w:t>
        </w:r>
      </w:ins>
      <w:del w:id="83" w:author="." w:date="2021-12-22T10:44:00Z">
        <w:r w:rsidR="3CD0B49E" w:rsidRPr="004C5886" w:rsidDel="00ED4E66">
          <w:rPr>
            <w:rFonts w:cs="Calibri"/>
            <w:szCs w:val="24"/>
          </w:rPr>
          <w:delText>ing</w:delText>
        </w:r>
      </w:del>
      <w:r w:rsidR="3CD0B49E" w:rsidRPr="004C5886">
        <w:rPr>
          <w:rFonts w:cs="Calibri"/>
          <w:szCs w:val="24"/>
        </w:rPr>
        <w:t xml:space="preserve"> object with a specific value of the measurand </w:t>
      </w:r>
      <w:proofErr w:type="spellStart"/>
      <w:r w:rsidR="3CD0B49E" w:rsidRPr="004C5886">
        <w:rPr>
          <w:rStyle w:val="mathphrase"/>
          <w:rFonts w:eastAsia="Times New Roman"/>
          <w:iCs/>
          <w:szCs w:val="24"/>
        </w:rPr>
        <w:t>x</w:t>
      </w:r>
      <w:r w:rsidR="3CD0B49E" w:rsidRPr="004C5886">
        <w:rPr>
          <w:rStyle w:val="mathphrase"/>
          <w:rFonts w:eastAsia="Times New Roman"/>
          <w:iCs/>
          <w:szCs w:val="24"/>
          <w:vertAlign w:val="subscript"/>
        </w:rPr>
        <w:t>e</w:t>
      </w:r>
      <w:proofErr w:type="spellEnd"/>
      <w:r w:rsidR="009C04A1">
        <w:rPr>
          <w:rFonts w:cs="Calibri"/>
          <w:szCs w:val="24"/>
        </w:rPr>
        <w:t xml:space="preserve"> is performed so</w:t>
      </w:r>
      <w:r w:rsidR="3CD0B49E" w:rsidRPr="004C5886">
        <w:rPr>
          <w:rFonts w:cs="Calibri"/>
          <w:szCs w:val="24"/>
        </w:rPr>
        <w:t xml:space="preserve"> </w:t>
      </w:r>
      <w:ins w:id="84" w:author="." w:date="2021-12-21T12:00:00Z">
        <w:r w:rsidR="001273A1">
          <w:rPr>
            <w:rFonts w:cs="Calibri"/>
            <w:szCs w:val="24"/>
          </w:rPr>
          <w:t xml:space="preserve">that </w:t>
        </w:r>
      </w:ins>
      <w:r w:rsidR="3CD0B49E" w:rsidRPr="004C5886">
        <w:rPr>
          <w:rFonts w:cs="Calibri"/>
          <w:szCs w:val="24"/>
        </w:rPr>
        <w:t xml:space="preserve">the systematic measurement deviation </w:t>
      </w:r>
      <w:proofErr w:type="spellStart"/>
      <w:r w:rsidR="3CD0B49E" w:rsidRPr="004C5886">
        <w:rPr>
          <w:rStyle w:val="mathphrase"/>
          <w:rFonts w:eastAsia="Times New Roman"/>
          <w:iCs/>
          <w:szCs w:val="24"/>
        </w:rPr>
        <w:t>x</w:t>
      </w:r>
      <w:r w:rsidR="3CD0B49E" w:rsidRPr="004C5886">
        <w:rPr>
          <w:rStyle w:val="mathphrase"/>
          <w:rFonts w:eastAsia="Times New Roman"/>
          <w:iCs/>
          <w:szCs w:val="24"/>
          <w:vertAlign w:val="subscript"/>
        </w:rPr>
        <w:t>s</w:t>
      </w:r>
      <w:proofErr w:type="spellEnd"/>
      <w:r w:rsidR="3CD0B49E" w:rsidRPr="004C5886">
        <w:rPr>
          <w:rFonts w:cs="Calibri"/>
          <w:szCs w:val="24"/>
        </w:rPr>
        <w:t xml:space="preserve"> can be determined </w:t>
      </w:r>
      <w:r w:rsidR="3CD0B49E" w:rsidRPr="004C5886">
        <w:rPr>
          <w:rFonts w:cs="Calibri"/>
          <w:szCs w:val="24"/>
        </w:rPr>
        <w:lastRenderedPageBreak/>
        <w:t>as the difference between the measured value and the specified value of the measurand (</w:t>
      </w:r>
      <w:proofErr w:type="spellStart"/>
      <w:r w:rsidR="3CD0B49E" w:rsidRPr="004C5886">
        <w:rPr>
          <w:rFonts w:cs="Calibri"/>
          <w:szCs w:val="24"/>
        </w:rPr>
        <w:t>Parthier</w:t>
      </w:r>
      <w:proofErr w:type="spellEnd"/>
      <w:r w:rsidR="3CD0B49E" w:rsidRPr="004C5886">
        <w:rPr>
          <w:rFonts w:cs="Calibri"/>
          <w:szCs w:val="24"/>
        </w:rPr>
        <w:t xml:space="preserve">, </w:t>
      </w:r>
      <w:r w:rsidR="009C04A1">
        <w:rPr>
          <w:rFonts w:cs="Calibri"/>
          <w:szCs w:val="24"/>
        </w:rPr>
        <w:t>2008</w:t>
      </w:r>
      <w:r w:rsidR="3CD0B49E" w:rsidRPr="004C5886">
        <w:rPr>
          <w:rFonts w:cs="Calibri"/>
          <w:szCs w:val="24"/>
        </w:rPr>
        <w:t xml:space="preserve">). The determined value for the systematic deviation </w:t>
      </w:r>
      <w:proofErr w:type="spellStart"/>
      <w:r w:rsidR="3CD0B49E" w:rsidRPr="004C5886">
        <w:rPr>
          <w:rStyle w:val="mathphrase"/>
          <w:rFonts w:eastAsia="Times New Roman"/>
          <w:iCs/>
          <w:szCs w:val="24"/>
        </w:rPr>
        <w:t>x</w:t>
      </w:r>
      <w:r w:rsidR="3CD0B49E" w:rsidRPr="004C5886">
        <w:rPr>
          <w:rStyle w:val="mathphrase"/>
          <w:rFonts w:eastAsia="Times New Roman"/>
          <w:iCs/>
          <w:szCs w:val="24"/>
          <w:vertAlign w:val="subscript"/>
        </w:rPr>
        <w:t>s</w:t>
      </w:r>
      <w:proofErr w:type="spellEnd"/>
      <w:r w:rsidR="3CD0B49E" w:rsidRPr="004C5886">
        <w:rPr>
          <w:rStyle w:val="mathphrase"/>
          <w:rFonts w:eastAsia="Times New Roman"/>
          <w:iCs/>
          <w:szCs w:val="24"/>
          <w:vertAlign w:val="subscript"/>
        </w:rPr>
        <w:t xml:space="preserve"> </w:t>
      </w:r>
      <w:r w:rsidR="3CD0B49E" w:rsidRPr="004C5886">
        <w:rPr>
          <w:rFonts w:cs="Calibri"/>
          <w:szCs w:val="24"/>
        </w:rPr>
        <w:t xml:space="preserve">can be reduced </w:t>
      </w:r>
      <w:del w:id="85" w:author="." w:date="2021-12-29T11:45:00Z">
        <w:r w:rsidR="3CD0B49E" w:rsidRPr="004C5886" w:rsidDel="0092176D">
          <w:rPr>
            <w:rFonts w:cs="Calibri"/>
            <w:szCs w:val="24"/>
          </w:rPr>
          <w:delText>with a</w:delText>
        </w:r>
      </w:del>
      <w:ins w:id="86" w:author="." w:date="2021-12-29T11:45:00Z">
        <w:r w:rsidR="0092176D">
          <w:rPr>
            <w:rFonts w:cs="Calibri"/>
            <w:szCs w:val="24"/>
          </w:rPr>
          <w:t>by</w:t>
        </w:r>
      </w:ins>
      <w:r w:rsidR="3CD0B49E" w:rsidRPr="004C5886">
        <w:rPr>
          <w:rFonts w:cs="Calibri"/>
          <w:szCs w:val="24"/>
        </w:rPr>
        <w:t xml:space="preserve"> subsequent adjustment of the </w:t>
      </w:r>
      <w:r w:rsidR="009C04A1">
        <w:rPr>
          <w:rFonts w:cs="Calibri"/>
          <w:szCs w:val="24"/>
        </w:rPr>
        <w:t>measuring instrument (</w:t>
      </w:r>
      <w:proofErr w:type="spellStart"/>
      <w:r w:rsidR="009C04A1">
        <w:rPr>
          <w:rFonts w:cs="Calibri"/>
          <w:szCs w:val="24"/>
        </w:rPr>
        <w:t>Parthier</w:t>
      </w:r>
      <w:proofErr w:type="spellEnd"/>
      <w:r w:rsidR="009C04A1">
        <w:rPr>
          <w:rFonts w:cs="Calibri"/>
          <w:szCs w:val="24"/>
        </w:rPr>
        <w:t>, 2008</w:t>
      </w:r>
      <w:r w:rsidR="3CD0B49E" w:rsidRPr="004C5886">
        <w:rPr>
          <w:rFonts w:cs="Calibri"/>
          <w:szCs w:val="24"/>
        </w:rPr>
        <w:t xml:space="preserve">). This routine is commonly and </w:t>
      </w:r>
      <w:r w:rsidR="009C04A1">
        <w:rPr>
          <w:rFonts w:cs="Calibri"/>
          <w:szCs w:val="24"/>
        </w:rPr>
        <w:t>regularly applied to</w:t>
      </w:r>
      <w:r w:rsidR="3CD0B49E" w:rsidRPr="004C5886">
        <w:rPr>
          <w:rFonts w:cs="Calibri"/>
          <w:szCs w:val="24"/>
        </w:rPr>
        <w:t xml:space="preserve"> industrial measuring instruments and follows the definitions of the standard</w:t>
      </w:r>
      <w:r w:rsidR="009C04A1">
        <w:rPr>
          <w:rFonts w:cs="Calibri"/>
          <w:szCs w:val="24"/>
        </w:rPr>
        <w:t xml:space="preserve"> Deutsche </w:t>
      </w:r>
      <w:proofErr w:type="spellStart"/>
      <w:r w:rsidR="009C04A1">
        <w:rPr>
          <w:rFonts w:cs="Calibri"/>
          <w:szCs w:val="24"/>
        </w:rPr>
        <w:t>Institut</w:t>
      </w:r>
      <w:proofErr w:type="spellEnd"/>
      <w:r w:rsidR="009C04A1">
        <w:rPr>
          <w:rFonts w:cs="Calibri"/>
          <w:szCs w:val="24"/>
        </w:rPr>
        <w:t xml:space="preserve"> </w:t>
      </w:r>
      <w:proofErr w:type="spellStart"/>
      <w:r w:rsidR="009C04A1">
        <w:rPr>
          <w:rFonts w:cs="Calibri"/>
          <w:szCs w:val="24"/>
        </w:rPr>
        <w:t>für</w:t>
      </w:r>
      <w:proofErr w:type="spellEnd"/>
      <w:r w:rsidR="009C04A1">
        <w:rPr>
          <w:rFonts w:cs="Calibri"/>
          <w:szCs w:val="24"/>
        </w:rPr>
        <w:t xml:space="preserve"> </w:t>
      </w:r>
      <w:proofErr w:type="spellStart"/>
      <w:r w:rsidR="009C04A1">
        <w:rPr>
          <w:rFonts w:cs="Calibri"/>
          <w:szCs w:val="24"/>
        </w:rPr>
        <w:t>Normung</w:t>
      </w:r>
      <w:proofErr w:type="spellEnd"/>
      <w:r w:rsidR="3CD0B49E" w:rsidRPr="004C5886">
        <w:rPr>
          <w:rFonts w:cs="Calibri"/>
          <w:szCs w:val="24"/>
        </w:rPr>
        <w:t xml:space="preserve"> </w:t>
      </w:r>
      <w:r w:rsidR="009C04A1">
        <w:rPr>
          <w:rFonts w:cs="Calibri"/>
          <w:szCs w:val="24"/>
        </w:rPr>
        <w:t>(</w:t>
      </w:r>
      <w:r w:rsidR="3CD0B49E" w:rsidRPr="004C5886">
        <w:rPr>
          <w:rFonts w:cs="Calibri"/>
          <w:szCs w:val="24"/>
        </w:rPr>
        <w:t>DIN</w:t>
      </w:r>
      <w:r w:rsidR="009C04A1">
        <w:rPr>
          <w:rFonts w:cs="Calibri"/>
          <w:szCs w:val="24"/>
        </w:rPr>
        <w:t>)</w:t>
      </w:r>
      <w:r w:rsidR="3CD0B49E" w:rsidRPr="004C5886">
        <w:rPr>
          <w:rFonts w:cs="Calibri"/>
          <w:szCs w:val="24"/>
        </w:rPr>
        <w:t xml:space="preserve"> 1319-1, which defines calibration as the determination of a </w:t>
      </w:r>
      <w:r w:rsidR="009C04A1">
        <w:rPr>
          <w:rFonts w:cs="Calibri"/>
          <w:szCs w:val="24"/>
        </w:rPr>
        <w:t>deviation</w:t>
      </w:r>
      <w:commentRangeStart w:id="87"/>
      <w:ins w:id="88" w:author="." w:date="2021-12-22T10:45:00Z">
        <w:r w:rsidR="00ED4E66">
          <w:rPr>
            <w:rFonts w:cs="Calibri"/>
            <w:szCs w:val="24"/>
          </w:rPr>
          <w:t>,</w:t>
        </w:r>
        <w:commentRangeEnd w:id="87"/>
        <w:r w:rsidR="00ED4E66">
          <w:rPr>
            <w:rStyle w:val="CommentReference"/>
          </w:rPr>
          <w:commentReference w:id="87"/>
        </w:r>
      </w:ins>
      <w:r w:rsidR="009C04A1">
        <w:rPr>
          <w:rFonts w:cs="Calibri"/>
          <w:szCs w:val="24"/>
        </w:rPr>
        <w:t xml:space="preserve"> </w:t>
      </w:r>
      <w:r w:rsidR="3CD0B49E" w:rsidRPr="004C5886">
        <w:rPr>
          <w:rFonts w:cs="Calibri"/>
          <w:szCs w:val="24"/>
        </w:rPr>
        <w:t xml:space="preserve">and adjustment as </w:t>
      </w:r>
      <w:ins w:id="89" w:author="." w:date="2021-12-21T12:01:00Z">
        <w:r w:rsidR="001273A1">
          <w:rPr>
            <w:rFonts w:cs="Calibri"/>
            <w:szCs w:val="24"/>
          </w:rPr>
          <w:t xml:space="preserve">the </w:t>
        </w:r>
      </w:ins>
      <w:r w:rsidR="3CD0B49E" w:rsidRPr="004C5886">
        <w:rPr>
          <w:rFonts w:cs="Calibri"/>
          <w:sz w:val="22"/>
        </w:rPr>
        <w:t>“</w:t>
      </w:r>
      <w:r w:rsidR="3CD0B49E" w:rsidRPr="004C5886">
        <w:rPr>
          <w:rFonts w:cs="Calibri"/>
          <w:szCs w:val="24"/>
        </w:rPr>
        <w:t>adjustment or alignment of a measuring instrument” with the objective of eliminating systematic measuring deviation</w:t>
      </w:r>
      <w:r w:rsidR="009C04A1">
        <w:rPr>
          <w:rFonts w:cs="Calibri"/>
          <w:szCs w:val="24"/>
        </w:rPr>
        <w:t xml:space="preserve">s (Deutsche </w:t>
      </w:r>
      <w:proofErr w:type="spellStart"/>
      <w:r w:rsidR="009C04A1">
        <w:rPr>
          <w:rFonts w:cs="Calibri"/>
          <w:szCs w:val="24"/>
        </w:rPr>
        <w:t>Institut</w:t>
      </w:r>
      <w:proofErr w:type="spellEnd"/>
      <w:r w:rsidR="009C04A1">
        <w:rPr>
          <w:rFonts w:cs="Calibri"/>
          <w:szCs w:val="24"/>
        </w:rPr>
        <w:t xml:space="preserve"> </w:t>
      </w:r>
      <w:proofErr w:type="spellStart"/>
      <w:r w:rsidR="009C04A1">
        <w:rPr>
          <w:rFonts w:cs="Calibri"/>
          <w:szCs w:val="24"/>
        </w:rPr>
        <w:t>für</w:t>
      </w:r>
      <w:proofErr w:type="spellEnd"/>
      <w:r w:rsidR="009C04A1">
        <w:rPr>
          <w:rFonts w:cs="Calibri"/>
          <w:szCs w:val="24"/>
        </w:rPr>
        <w:t xml:space="preserve"> </w:t>
      </w:r>
      <w:proofErr w:type="spellStart"/>
      <w:r w:rsidR="009C04A1">
        <w:rPr>
          <w:rFonts w:cs="Calibri"/>
          <w:szCs w:val="24"/>
        </w:rPr>
        <w:t>Normung</w:t>
      </w:r>
      <w:proofErr w:type="spellEnd"/>
      <w:r w:rsidR="009C04A1" w:rsidRPr="004C5886">
        <w:rPr>
          <w:rFonts w:cs="Calibri"/>
          <w:szCs w:val="24"/>
        </w:rPr>
        <w:t xml:space="preserve"> </w:t>
      </w:r>
      <w:r w:rsidR="009C04A1">
        <w:rPr>
          <w:rFonts w:cs="Calibri"/>
          <w:szCs w:val="24"/>
        </w:rPr>
        <w:t>[DIN]</w:t>
      </w:r>
      <w:r w:rsidR="3CD0B49E" w:rsidRPr="004C5886">
        <w:rPr>
          <w:rFonts w:cs="Calibri"/>
          <w:szCs w:val="24"/>
        </w:rPr>
        <w:t>,</w:t>
      </w:r>
      <w:r w:rsidR="009C04A1">
        <w:rPr>
          <w:rFonts w:cs="Calibri"/>
          <w:szCs w:val="24"/>
        </w:rPr>
        <w:t xml:space="preserve"> 1995,</w:t>
      </w:r>
      <w:r w:rsidR="3CD0B49E" w:rsidRPr="004C5886">
        <w:rPr>
          <w:rFonts w:cs="Calibri"/>
          <w:szCs w:val="24"/>
        </w:rPr>
        <w:t xml:space="preserve"> p. 22).</w:t>
      </w:r>
    </w:p>
    <w:p w14:paraId="1D084296" w14:textId="5B6D381B" w:rsidR="00A63031" w:rsidRPr="004C5886" w:rsidRDefault="51B97981" w:rsidP="0CEA4C6F">
      <w:pPr>
        <w:rPr>
          <w:rFonts w:cs="Calibri"/>
          <w:szCs w:val="24"/>
        </w:rPr>
      </w:pPr>
      <w:r w:rsidRPr="004C5886">
        <w:rPr>
          <w:rFonts w:cs="Calibri"/>
          <w:szCs w:val="24"/>
        </w:rPr>
        <w:t xml:space="preserve">In the example of </w:t>
      </w:r>
      <w:del w:id="90" w:author="." w:date="2021-12-22T10:45:00Z">
        <w:r w:rsidRPr="004C5886" w:rsidDel="00ED4E66">
          <w:rPr>
            <w:rFonts w:cs="Calibri"/>
            <w:szCs w:val="24"/>
          </w:rPr>
          <w:delText xml:space="preserve">the </w:delText>
        </w:r>
      </w:del>
      <w:r w:rsidRPr="004C5886">
        <w:rPr>
          <w:rFonts w:cs="Calibri"/>
          <w:szCs w:val="24"/>
        </w:rPr>
        <w:t>length measurement, a workpiece with a known length would be measured</w:t>
      </w:r>
      <w:ins w:id="91" w:author="." w:date="2021-12-21T12:02:00Z">
        <w:r w:rsidR="001273A1">
          <w:rPr>
            <w:rFonts w:cs="Calibri"/>
            <w:szCs w:val="24"/>
          </w:rPr>
          <w:t>,</w:t>
        </w:r>
      </w:ins>
      <w:r w:rsidRPr="004C5886">
        <w:rPr>
          <w:rFonts w:cs="Calibri"/>
          <w:szCs w:val="24"/>
        </w:rPr>
        <w:t xml:space="preserve"> and the determined difference between the measured length and the actual length could serve as the basis for the adjustment of the device. The information about the actual length could be obtained from other measuring instruments or the datasheet of the workpiece. </w:t>
      </w:r>
      <w:del w:id="92" w:author="." w:date="2021-12-29T12:08:00Z">
        <w:r w:rsidRPr="004C5886" w:rsidDel="00385C64">
          <w:rPr>
            <w:rFonts w:cs="Calibri"/>
            <w:szCs w:val="24"/>
          </w:rPr>
          <w:delText xml:space="preserve">With </w:delText>
        </w:r>
      </w:del>
      <w:ins w:id="93" w:author="." w:date="2021-12-29T12:08:00Z">
        <w:r w:rsidR="00385C64">
          <w:rPr>
            <w:rFonts w:cs="Calibri"/>
            <w:szCs w:val="24"/>
          </w:rPr>
          <w:t>Using</w:t>
        </w:r>
        <w:r w:rsidR="00385C64" w:rsidRPr="004C5886">
          <w:rPr>
            <w:rFonts w:cs="Calibri"/>
            <w:szCs w:val="24"/>
          </w:rPr>
          <w:t xml:space="preserve"> </w:t>
        </w:r>
      </w:ins>
      <w:r w:rsidRPr="004C5886">
        <w:rPr>
          <w:rFonts w:cs="Calibri"/>
          <w:szCs w:val="24"/>
        </w:rPr>
        <w:t xml:space="preserve">this method, it is possible to pass on the calibration from one instrument or workpiece to another. This is the </w:t>
      </w:r>
      <w:del w:id="94" w:author="." w:date="2021-12-22T10:46:00Z">
        <w:r w:rsidRPr="004C5886" w:rsidDel="00ED4E66">
          <w:rPr>
            <w:rFonts w:cs="Calibri"/>
            <w:szCs w:val="24"/>
          </w:rPr>
          <w:delText xml:space="preserve">fundament </w:delText>
        </w:r>
      </w:del>
      <w:ins w:id="95" w:author="." w:date="2021-12-22T10:46:00Z">
        <w:r w:rsidR="00ED4E66">
          <w:rPr>
            <w:rFonts w:cs="Calibri"/>
            <w:szCs w:val="24"/>
          </w:rPr>
          <w:t>basis</w:t>
        </w:r>
        <w:r w:rsidR="00ED4E66" w:rsidRPr="004C5886">
          <w:rPr>
            <w:rFonts w:cs="Calibri"/>
            <w:szCs w:val="24"/>
          </w:rPr>
          <w:t xml:space="preserve"> </w:t>
        </w:r>
      </w:ins>
      <w:r w:rsidRPr="004C5886">
        <w:rPr>
          <w:rFonts w:cs="Calibri"/>
          <w:szCs w:val="24"/>
        </w:rPr>
        <w:t>of</w:t>
      </w:r>
      <w:r w:rsidR="009C04A1">
        <w:rPr>
          <w:rFonts w:cs="Calibri"/>
          <w:szCs w:val="24"/>
        </w:rPr>
        <w:t xml:space="preserve"> </w:t>
      </w:r>
      <w:del w:id="96" w:author="." w:date="2021-12-22T10:46:00Z">
        <w:r w:rsidR="009C04A1" w:rsidDel="00ED4E66">
          <w:rPr>
            <w:rFonts w:cs="Calibri"/>
            <w:szCs w:val="24"/>
          </w:rPr>
          <w:delText xml:space="preserve">the </w:delText>
        </w:r>
      </w:del>
      <w:ins w:id="97" w:author="." w:date="2021-12-22T10:46:00Z">
        <w:r w:rsidR="00ED4E66">
          <w:rPr>
            <w:rFonts w:cs="Calibri"/>
            <w:szCs w:val="24"/>
          </w:rPr>
          <w:t xml:space="preserve">a </w:t>
        </w:r>
      </w:ins>
      <w:r w:rsidR="009C04A1">
        <w:rPr>
          <w:rFonts w:cs="Calibri"/>
          <w:szCs w:val="24"/>
        </w:rPr>
        <w:t>“calibration hierarchy</w:t>
      </w:r>
      <w:ins w:id="98" w:author="." w:date="2021-12-21T12:02:00Z">
        <w:r w:rsidR="001273A1">
          <w:rPr>
            <w:rFonts w:cs="Calibri"/>
            <w:szCs w:val="24"/>
          </w:rPr>
          <w:t>,</w:t>
        </w:r>
      </w:ins>
      <w:r w:rsidR="009C04A1">
        <w:rPr>
          <w:rFonts w:cs="Calibri"/>
          <w:szCs w:val="24"/>
        </w:rPr>
        <w:t xml:space="preserve">” </w:t>
      </w:r>
      <w:r w:rsidRPr="004C5886">
        <w:rPr>
          <w:rFonts w:cs="Calibri"/>
          <w:szCs w:val="24"/>
        </w:rPr>
        <w:t xml:space="preserve">starting from the definition of the </w:t>
      </w:r>
      <w:commentRangeStart w:id="99"/>
      <w:r w:rsidRPr="004C5886">
        <w:rPr>
          <w:rFonts w:cs="Calibri"/>
          <w:szCs w:val="24"/>
        </w:rPr>
        <w:t xml:space="preserve">basic </w:t>
      </w:r>
      <w:commentRangeEnd w:id="99"/>
      <w:r w:rsidR="009334B2">
        <w:rPr>
          <w:rStyle w:val="CommentReference"/>
        </w:rPr>
        <w:commentReference w:id="99"/>
      </w:r>
      <w:r w:rsidRPr="004C5886">
        <w:rPr>
          <w:rFonts w:cs="Calibri"/>
          <w:szCs w:val="24"/>
        </w:rPr>
        <w:t xml:space="preserve">units, </w:t>
      </w:r>
      <w:del w:id="100" w:author="." w:date="2021-12-21T12:02:00Z">
        <w:r w:rsidR="009C04A1" w:rsidDel="001273A1">
          <w:rPr>
            <w:rFonts w:cs="Calibri"/>
            <w:szCs w:val="24"/>
          </w:rPr>
          <w:delText>and</w:delText>
        </w:r>
      </w:del>
      <w:ins w:id="101" w:author="." w:date="2021-12-21T12:02:00Z">
        <w:r w:rsidR="001273A1">
          <w:rPr>
            <w:rFonts w:cs="Calibri"/>
            <w:szCs w:val="24"/>
          </w:rPr>
          <w:t>with</w:t>
        </w:r>
      </w:ins>
      <w:r w:rsidR="009C04A1">
        <w:rPr>
          <w:rFonts w:cs="Calibri"/>
          <w:szCs w:val="24"/>
        </w:rPr>
        <w:t xml:space="preserve"> </w:t>
      </w:r>
      <w:r w:rsidRPr="004C5886">
        <w:rPr>
          <w:rFonts w:cs="Calibri"/>
          <w:szCs w:val="24"/>
        </w:rPr>
        <w:t xml:space="preserve">the calibration </w:t>
      </w:r>
      <w:del w:id="102" w:author="." w:date="2021-12-21T12:02:00Z">
        <w:r w:rsidRPr="004C5886" w:rsidDel="001273A1">
          <w:rPr>
            <w:rFonts w:cs="Calibri"/>
            <w:szCs w:val="24"/>
          </w:rPr>
          <w:delText>is</w:delText>
        </w:r>
      </w:del>
      <w:ins w:id="103" w:author="." w:date="2021-12-21T12:02:00Z">
        <w:r w:rsidR="001273A1">
          <w:rPr>
            <w:rFonts w:cs="Calibri"/>
            <w:szCs w:val="24"/>
          </w:rPr>
          <w:t>then being</w:t>
        </w:r>
      </w:ins>
      <w:r w:rsidRPr="004C5886">
        <w:rPr>
          <w:rFonts w:cs="Calibri"/>
          <w:szCs w:val="24"/>
        </w:rPr>
        <w:t xml:space="preserve"> passed on through different levels until the measuring devices on the shop</w:t>
      </w:r>
      <w:r w:rsidR="009C04A1">
        <w:rPr>
          <w:rFonts w:cs="Calibri"/>
          <w:szCs w:val="24"/>
        </w:rPr>
        <w:t xml:space="preserve"> </w:t>
      </w:r>
      <w:r w:rsidRPr="004C5886">
        <w:rPr>
          <w:rFonts w:cs="Calibri"/>
          <w:szCs w:val="24"/>
        </w:rPr>
        <w:t>floor are calibrated. The uncertainty increases with every additional calibration step. Thus, the specification of the uncertainty is essential so that the precision of a calibration step can be reliably estimated. A workpiece with a known measurand is referred to as a “materi</w:t>
      </w:r>
      <w:r w:rsidR="009C04A1">
        <w:rPr>
          <w:rFonts w:cs="Calibri"/>
          <w:szCs w:val="24"/>
        </w:rPr>
        <w:t xml:space="preserve">al measure” or “calibration </w:t>
      </w:r>
      <w:commentRangeStart w:id="104"/>
      <w:r w:rsidR="009C04A1">
        <w:rPr>
          <w:rFonts w:cs="Calibri"/>
          <w:szCs w:val="24"/>
        </w:rPr>
        <w:t>arti</w:t>
      </w:r>
      <w:r w:rsidRPr="004C5886">
        <w:rPr>
          <w:rFonts w:cs="Calibri"/>
          <w:szCs w:val="24"/>
        </w:rPr>
        <w:t>fact</w:t>
      </w:r>
      <w:r w:rsidR="009C04A1">
        <w:rPr>
          <w:rFonts w:cs="Calibri"/>
          <w:szCs w:val="24"/>
        </w:rPr>
        <w:t>.</w:t>
      </w:r>
      <w:r w:rsidRPr="004C5886">
        <w:rPr>
          <w:rFonts w:cs="Calibri"/>
          <w:szCs w:val="24"/>
        </w:rPr>
        <w:t xml:space="preserve">” </w:t>
      </w:r>
      <w:commentRangeEnd w:id="104"/>
      <w:r w:rsidR="007632B2">
        <w:rPr>
          <w:rStyle w:val="CommentReference"/>
        </w:rPr>
        <w:commentReference w:id="104"/>
      </w:r>
      <w:del w:id="105" w:author="." w:date="2021-12-22T10:47:00Z">
        <w:r w:rsidRPr="004C5886" w:rsidDel="00ED4E66">
          <w:rPr>
            <w:rFonts w:cs="Calibri"/>
            <w:szCs w:val="24"/>
          </w:rPr>
          <w:delText xml:space="preserve">The </w:delText>
        </w:r>
      </w:del>
      <w:ins w:id="106" w:author="." w:date="2021-12-22T10:49:00Z">
        <w:r w:rsidR="001B7AA2">
          <w:rPr>
            <w:rFonts w:cs="Calibri"/>
            <w:szCs w:val="24"/>
          </w:rPr>
          <w:t>For example, a</w:t>
        </w:r>
      </w:ins>
      <w:ins w:id="107" w:author="." w:date="2021-12-22T10:47:00Z">
        <w:r w:rsidR="00ED4E66" w:rsidRPr="004C5886">
          <w:rPr>
            <w:rFonts w:cs="Calibri"/>
            <w:szCs w:val="24"/>
          </w:rPr>
          <w:t xml:space="preserve"> </w:t>
        </w:r>
      </w:ins>
      <w:r w:rsidRPr="004C5886">
        <w:rPr>
          <w:rFonts w:cs="Calibri"/>
          <w:szCs w:val="24"/>
        </w:rPr>
        <w:t xml:space="preserve">workpiece </w:t>
      </w:r>
      <w:del w:id="108" w:author="." w:date="2021-12-21T12:03:00Z">
        <w:r w:rsidRPr="004C5886" w:rsidDel="001273A1">
          <w:rPr>
            <w:rFonts w:cs="Calibri"/>
            <w:szCs w:val="24"/>
          </w:rPr>
          <w:delText>with the</w:delText>
        </w:r>
      </w:del>
      <w:ins w:id="109" w:author="." w:date="2021-12-21T12:03:00Z">
        <w:r w:rsidR="001273A1">
          <w:rPr>
            <w:rFonts w:cs="Calibri"/>
            <w:szCs w:val="24"/>
          </w:rPr>
          <w:t>of</w:t>
        </w:r>
      </w:ins>
      <w:r w:rsidRPr="004C5886">
        <w:rPr>
          <w:rFonts w:cs="Calibri"/>
          <w:szCs w:val="24"/>
        </w:rPr>
        <w:t xml:space="preserve"> known length could</w:t>
      </w:r>
      <w:ins w:id="110" w:author="." w:date="2021-12-22T10:49:00Z">
        <w:r w:rsidR="001B7AA2">
          <w:rPr>
            <w:rFonts w:cs="Calibri"/>
            <w:szCs w:val="24"/>
          </w:rPr>
          <w:t xml:space="preserve"> </w:t>
        </w:r>
      </w:ins>
      <w:del w:id="111" w:author="." w:date="2021-12-22T10:49:00Z">
        <w:r w:rsidRPr="004C5886" w:rsidDel="001B7AA2">
          <w:rPr>
            <w:rFonts w:cs="Calibri"/>
            <w:szCs w:val="24"/>
          </w:rPr>
          <w:delText xml:space="preserve">, for example, </w:delText>
        </w:r>
      </w:del>
      <w:r w:rsidRPr="004C5886">
        <w:rPr>
          <w:rFonts w:cs="Calibri"/>
          <w:szCs w:val="24"/>
        </w:rPr>
        <w:t>be specified as</w:t>
      </w:r>
      <w:ins w:id="112" w:author="." w:date="2021-12-21T12:03:00Z">
        <w:r w:rsidR="001273A1">
          <w:rPr>
            <w:rFonts w:cs="Calibri"/>
            <w:szCs w:val="24"/>
          </w:rPr>
          <w:t xml:space="preserve"> a</w:t>
        </w:r>
      </w:ins>
      <w:r w:rsidRPr="004C5886">
        <w:rPr>
          <w:rFonts w:cs="Calibri"/>
          <w:szCs w:val="24"/>
        </w:rPr>
        <w:t xml:space="preserve"> material measure with </w:t>
      </w:r>
      <w:del w:id="113" w:author="." w:date="2021-12-21T12:03:00Z">
        <w:r w:rsidRPr="004C5886" w:rsidDel="001273A1">
          <w:rPr>
            <w:rFonts w:cs="Calibri"/>
            <w:szCs w:val="24"/>
          </w:rPr>
          <w:delText>the</w:delText>
        </w:r>
      </w:del>
      <w:ins w:id="114" w:author="." w:date="2021-12-21T12:03:00Z">
        <w:r w:rsidR="001273A1">
          <w:rPr>
            <w:rFonts w:cs="Calibri"/>
            <w:szCs w:val="24"/>
          </w:rPr>
          <w:t>a</w:t>
        </w:r>
      </w:ins>
      <w:r w:rsidRPr="004C5886">
        <w:rPr>
          <w:rFonts w:cs="Calibri"/>
          <w:szCs w:val="24"/>
        </w:rPr>
        <w:t xml:space="preserve"> nominal </w:t>
      </w:r>
      <w:commentRangeStart w:id="115"/>
      <w:r w:rsidRPr="004C5886">
        <w:rPr>
          <w:rFonts w:cs="Calibri"/>
          <w:szCs w:val="24"/>
        </w:rPr>
        <w:t>length</w:t>
      </w:r>
      <w:commentRangeEnd w:id="115"/>
      <w:r w:rsidR="001273A1">
        <w:rPr>
          <w:rStyle w:val="CommentReference"/>
        </w:rPr>
        <w:commentReference w:id="115"/>
      </w:r>
      <w:r w:rsidRPr="004C5886">
        <w:rPr>
          <w:rFonts w:cs="Calibri"/>
          <w:szCs w:val="24"/>
        </w:rPr>
        <w:t xml:space="preserve"> </w:t>
      </w:r>
      <w:del w:id="116" w:author="." w:date="2021-12-21T12:04:00Z">
        <w:r w:rsidRPr="004C5886" w:rsidDel="001273A1">
          <w:rPr>
            <w:rFonts w:cs="Calibri"/>
            <w:szCs w:val="24"/>
          </w:rPr>
          <w:delText xml:space="preserve">quantity </w:delText>
        </w:r>
      </w:del>
      <w:r w:rsidRPr="004C5886">
        <w:rPr>
          <w:rFonts w:cs="Calibri"/>
          <w:szCs w:val="24"/>
        </w:rPr>
        <w:t xml:space="preserve">of </w:t>
      </w:r>
      <w:r w:rsidRPr="004C5886">
        <w:rPr>
          <w:rFonts w:cs="Calibri"/>
          <w:szCs w:val="24"/>
          <w:lang w:val="en-GB"/>
        </w:rPr>
        <w:t>50.2 mm</w:t>
      </w:r>
      <w:r w:rsidRPr="004C5886">
        <w:rPr>
          <w:rFonts w:cs="Calibri"/>
          <w:szCs w:val="24"/>
        </w:rPr>
        <w:t xml:space="preserve"> that deviates</w:t>
      </w:r>
      <w:ins w:id="117" w:author="." w:date="2021-12-21T12:05:00Z">
        <w:r w:rsidR="001273A1">
          <w:rPr>
            <w:rFonts w:cs="Calibri"/>
            <w:szCs w:val="24"/>
          </w:rPr>
          <w:t xml:space="preserve"> by</w:t>
        </w:r>
      </w:ins>
      <w:r w:rsidRPr="004C5886">
        <w:rPr>
          <w:rFonts w:cs="Calibri"/>
          <w:szCs w:val="24"/>
        </w:rPr>
        <w:t xml:space="preserve"> less than </w:t>
      </w:r>
      <w:r w:rsidRPr="004C5886">
        <w:rPr>
          <w:rFonts w:cs="Calibri"/>
          <w:szCs w:val="24"/>
          <w:lang w:val="en-GB"/>
        </w:rPr>
        <w:t>± 0.1 mm</w:t>
      </w:r>
      <w:r w:rsidRPr="004C5886">
        <w:rPr>
          <w:rFonts w:cs="Calibri"/>
          <w:szCs w:val="24"/>
        </w:rPr>
        <w:t xml:space="preserve"> from this value in </w:t>
      </w:r>
      <w:r w:rsidRPr="004C5886">
        <w:rPr>
          <w:rFonts w:cs="Calibri"/>
          <w:szCs w:val="24"/>
          <w:lang w:val="en-GB"/>
        </w:rPr>
        <w:t>95 percent</w:t>
      </w:r>
      <w:r w:rsidRPr="004C5886">
        <w:rPr>
          <w:rFonts w:cs="Calibri"/>
          <w:szCs w:val="24"/>
        </w:rPr>
        <w:t xml:space="preserve"> of </w:t>
      </w:r>
      <w:commentRangeStart w:id="118"/>
      <w:r w:rsidRPr="004C5886">
        <w:rPr>
          <w:rFonts w:cs="Calibri"/>
          <w:szCs w:val="24"/>
        </w:rPr>
        <w:t>all cases</w:t>
      </w:r>
      <w:del w:id="119" w:author="." w:date="2021-12-22T10:49:00Z">
        <w:r w:rsidRPr="004C5886" w:rsidDel="001B7AA2">
          <w:rPr>
            <w:rFonts w:cs="Calibri"/>
            <w:szCs w:val="24"/>
          </w:rPr>
          <w:delText>,</w:delText>
        </w:r>
      </w:del>
      <w:r w:rsidRPr="004C5886">
        <w:rPr>
          <w:rFonts w:cs="Calibri"/>
          <w:szCs w:val="24"/>
        </w:rPr>
        <w:t xml:space="preserve"> </w:t>
      </w:r>
      <w:commentRangeStart w:id="120"/>
      <w:r w:rsidRPr="004C5886">
        <w:rPr>
          <w:rFonts w:cs="Calibri"/>
          <w:szCs w:val="24"/>
        </w:rPr>
        <w:t>as</w:t>
      </w:r>
      <w:commentRangeEnd w:id="118"/>
      <w:r w:rsidR="00D82C78">
        <w:rPr>
          <w:rStyle w:val="CommentReference"/>
        </w:rPr>
        <w:commentReference w:id="118"/>
      </w:r>
      <w:del w:id="121" w:author="." w:date="2021-12-21T12:06:00Z">
        <w:r w:rsidRPr="004C5886" w:rsidDel="001273A1">
          <w:rPr>
            <w:rFonts w:cs="Calibri"/>
            <w:szCs w:val="24"/>
          </w:rPr>
          <w:delText xml:space="preserve"> is</w:delText>
        </w:r>
      </w:del>
      <w:commentRangeEnd w:id="120"/>
      <w:r w:rsidR="007B2FCD">
        <w:rPr>
          <w:rStyle w:val="CommentReference"/>
        </w:rPr>
        <w:commentReference w:id="120"/>
      </w:r>
    </w:p>
    <w:p w14:paraId="570D6B99" w14:textId="5C01F678" w:rsidR="00A63031" w:rsidRPr="004C5886" w:rsidRDefault="005213EC" w:rsidP="00A63031">
      <m:oMathPara>
        <m:oMath>
          <m:sSub>
            <m:sSubPr>
              <m:ctrlPr>
                <w:ins w:id="122" w:author="Editor" w:date="2022-01-27T17:50:00Z">
                  <w:rPr>
                    <w:rFonts w:ascii="Cambria Math" w:hAnsi="Cambria Math"/>
                    <w:i/>
                  </w:rPr>
                </w:ins>
              </m:ctrlPr>
            </m:sSubPr>
            <m:e>
              <m:r>
                <w:rPr>
                  <w:rFonts w:ascii="Cambria Math" w:hAnsi="Cambria Math"/>
                </w:rPr>
                <m:t>l</m:t>
              </m:r>
            </m:e>
            <m:sub>
              <m:r>
                <w:rPr>
                  <w:rFonts w:ascii="Cambria Math" w:hAnsi="Cambria Math"/>
                </w:rPr>
                <m:t>0</m:t>
              </m:r>
            </m:sub>
          </m:sSub>
          <m:r>
            <w:rPr>
              <w:rFonts w:ascii="Cambria Math" w:hAnsi="Cambria Math"/>
            </w:rPr>
            <m:t>=(50.2±0.1)m</m:t>
          </m:r>
          <m:sSub>
            <m:sSubPr>
              <m:ctrlPr>
                <w:ins w:id="123" w:author="Editor" w:date="2022-01-27T17:50:00Z">
                  <w:rPr>
                    <w:rFonts w:ascii="Cambria Math" w:hAnsi="Cambria Math"/>
                    <w:i/>
                  </w:rPr>
                </w:ins>
              </m:ctrlPr>
            </m:sSubPr>
            <m:e>
              <m:d>
                <m:dPr>
                  <m:begChr m:val=""/>
                  <m:endChr m:val="|"/>
                  <m:ctrlPr>
                    <w:ins w:id="124" w:author="Editor" w:date="2022-01-27T17:50:00Z">
                      <w:rPr>
                        <w:rFonts w:ascii="Cambria Math" w:hAnsi="Cambria Math"/>
                        <w:i/>
                      </w:rPr>
                    </w:ins>
                  </m:ctrlPr>
                </m:dPr>
                <m:e>
                  <m:r>
                    <w:rPr>
                      <w:rFonts w:ascii="Cambria Math" w:hAnsi="Cambria Math"/>
                    </w:rPr>
                    <m:t>m</m:t>
                  </m:r>
                </m:e>
              </m:d>
            </m:e>
            <m:sub>
              <m:r>
                <w:rPr>
                  <w:rFonts w:ascii="Cambria Math" w:hAnsi="Cambria Math"/>
                </w:rPr>
                <m:t>95%</m:t>
              </m:r>
            </m:sub>
          </m:sSub>
        </m:oMath>
      </m:oMathPara>
    </w:p>
    <w:p w14:paraId="38E5A154" w14:textId="78A1413F" w:rsidR="00A63031" w:rsidRPr="004C5886" w:rsidRDefault="00A63031" w:rsidP="00A63031">
      <w:pPr>
        <w:tabs>
          <w:tab w:val="left" w:pos="7513"/>
        </w:tabs>
        <w:spacing w:after="0"/>
        <w:jc w:val="right"/>
      </w:pPr>
      <w:commentRangeStart w:id="125"/>
      <w:r w:rsidRPr="004C5886">
        <w:t>(</w:t>
      </w:r>
      <w:r w:rsidR="00BA3F00" w:rsidRPr="004C5886">
        <w:t>1</w:t>
      </w:r>
      <w:r w:rsidRPr="004C5886">
        <w:t>.2)</w:t>
      </w:r>
      <w:commentRangeEnd w:id="125"/>
      <w:r w:rsidR="007B2FCD">
        <w:rPr>
          <w:rStyle w:val="CommentReference"/>
        </w:rPr>
        <w:commentReference w:id="125"/>
      </w:r>
    </w:p>
    <w:p w14:paraId="4952A36C" w14:textId="01DA3F57" w:rsidR="0CEA4C6F" w:rsidRPr="004C5886" w:rsidRDefault="54617604" w:rsidP="0CEA4C6F">
      <w:pPr>
        <w:rPr>
          <w:rFonts w:cs="Calibri"/>
          <w:szCs w:val="24"/>
        </w:rPr>
      </w:pPr>
      <w:r w:rsidRPr="004C5886">
        <w:rPr>
          <w:rFonts w:cs="Calibri"/>
          <w:szCs w:val="24"/>
        </w:rPr>
        <w:lastRenderedPageBreak/>
        <w:t xml:space="preserve">The calibration certificate would state a confidence interval with a defined probability. This information can be passed on to other material measures by </w:t>
      </w:r>
      <w:r w:rsidR="009C04A1">
        <w:rPr>
          <w:rFonts w:cs="Calibri"/>
          <w:noProof/>
          <w:szCs w:val="24"/>
          <w:lang w:val="en-GB" w:eastAsia="en-GB"/>
        </w:rPr>
        <mc:AlternateContent>
          <mc:Choice Requires="wps">
            <w:drawing>
              <wp:anchor distT="0" distB="0" distL="114300" distR="114300" simplePos="0" relativeHeight="251754500" behindDoc="1" locked="0" layoutInCell="1" allowOverlap="1" wp14:anchorId="7AD1D2B2" wp14:editId="67E76354">
                <wp:simplePos x="0" y="0"/>
                <wp:positionH relativeFrom="column">
                  <wp:posOffset>5290820</wp:posOffset>
                </wp:positionH>
                <wp:positionV relativeFrom="paragraph">
                  <wp:posOffset>-3175</wp:posOffset>
                </wp:positionV>
                <wp:extent cx="1257300" cy="2025650"/>
                <wp:effectExtent l="0" t="0" r="19050" b="12700"/>
                <wp:wrapNone/>
                <wp:docPr id="1" name="Text Box 1"/>
                <wp:cNvGraphicFramePr/>
                <a:graphic xmlns:a="http://schemas.openxmlformats.org/drawingml/2006/main">
                  <a:graphicData uri="http://schemas.microsoft.com/office/word/2010/wordprocessingShape">
                    <wps:wsp>
                      <wps:cNvSpPr txBox="1"/>
                      <wps:spPr>
                        <a:xfrm>
                          <a:off x="0" y="0"/>
                          <a:ext cx="1257300" cy="2025650"/>
                        </a:xfrm>
                        <a:prstGeom prst="rect">
                          <a:avLst/>
                        </a:prstGeom>
                        <a:solidFill>
                          <a:schemeClr val="lt1"/>
                        </a:solidFill>
                        <a:ln w="6350">
                          <a:solidFill>
                            <a:prstClr val="black"/>
                          </a:solidFill>
                        </a:ln>
                      </wps:spPr>
                      <wps:txbx>
                        <w:txbxContent>
                          <w:p w14:paraId="4E132B2D" w14:textId="2344E3B7" w:rsidR="00711F35" w:rsidRPr="004C5886" w:rsidRDefault="00711F35" w:rsidP="009C04A1">
                            <w:pPr>
                              <w:rPr>
                                <w:lang w:val="en-GB"/>
                              </w:rPr>
                            </w:pPr>
                            <w:r w:rsidRPr="004C5886">
                              <w:rPr>
                                <w:b/>
                                <w:bCs/>
                                <w:sz w:val="19"/>
                                <w:szCs w:val="19"/>
                                <w:lang w:val="en-GB"/>
                              </w:rPr>
                              <w:t xml:space="preserve">National </w:t>
                            </w:r>
                            <w:del w:id="126" w:author="." w:date="2022-01-11T10:28:00Z">
                              <w:r w:rsidRPr="004C5886" w:rsidDel="00402B22">
                                <w:rPr>
                                  <w:b/>
                                  <w:bCs/>
                                  <w:sz w:val="19"/>
                                  <w:szCs w:val="19"/>
                                  <w:lang w:val="en-GB"/>
                                </w:rPr>
                                <w:delText>M</w:delText>
                              </w:r>
                            </w:del>
                            <w:ins w:id="127" w:author="." w:date="2022-01-11T10:28:00Z">
                              <w:r w:rsidR="00402B22">
                                <w:rPr>
                                  <w:b/>
                                  <w:bCs/>
                                  <w:sz w:val="19"/>
                                  <w:szCs w:val="19"/>
                                  <w:lang w:val="en-GB"/>
                                </w:rPr>
                                <w:t>m</w:t>
                              </w:r>
                            </w:ins>
                            <w:r w:rsidRPr="004C5886">
                              <w:rPr>
                                <w:b/>
                                <w:bCs/>
                                <w:sz w:val="19"/>
                                <w:szCs w:val="19"/>
                                <w:lang w:val="en-GB"/>
                              </w:rPr>
                              <w:t xml:space="preserve">etrology </w:t>
                            </w:r>
                            <w:del w:id="128" w:author="." w:date="2022-01-11T10:28:00Z">
                              <w:r w:rsidRPr="004C5886" w:rsidDel="00402B22">
                                <w:rPr>
                                  <w:b/>
                                  <w:bCs/>
                                  <w:sz w:val="19"/>
                                  <w:szCs w:val="19"/>
                                  <w:lang w:val="en-GB"/>
                                </w:rPr>
                                <w:delText>I</w:delText>
                              </w:r>
                            </w:del>
                            <w:ins w:id="129" w:author="." w:date="2022-01-11T10:28:00Z">
                              <w:r w:rsidR="00402B22">
                                <w:rPr>
                                  <w:b/>
                                  <w:bCs/>
                                  <w:sz w:val="19"/>
                                  <w:szCs w:val="19"/>
                                  <w:lang w:val="en-GB"/>
                                </w:rPr>
                                <w:t>i</w:t>
                              </w:r>
                            </w:ins>
                            <w:r w:rsidRPr="004C5886">
                              <w:rPr>
                                <w:b/>
                                <w:bCs/>
                                <w:sz w:val="19"/>
                                <w:szCs w:val="19"/>
                                <w:lang w:val="en-GB"/>
                              </w:rPr>
                              <w:t>nstitutes</w:t>
                            </w:r>
                          </w:p>
                          <w:p w14:paraId="65DDEA98" w14:textId="58EB1441" w:rsidR="00711F35" w:rsidRDefault="00711F35" w:rsidP="009C04A1">
                            <w:r w:rsidRPr="004C5886">
                              <w:rPr>
                                <w:sz w:val="19"/>
                                <w:szCs w:val="19"/>
                                <w:lang w:val="en-GB"/>
                              </w:rPr>
                              <w:t>Typically</w:t>
                            </w:r>
                            <w:r>
                              <w:rPr>
                                <w:sz w:val="19"/>
                                <w:szCs w:val="19"/>
                                <w:lang w:val="en-GB"/>
                              </w:rPr>
                              <w:t>,</w:t>
                            </w:r>
                            <w:r w:rsidRPr="004C5886">
                              <w:rPr>
                                <w:sz w:val="19"/>
                                <w:szCs w:val="19"/>
                                <w:lang w:val="en-GB"/>
                              </w:rPr>
                              <w:t xml:space="preserve"> government authorities are responsible for the </w:t>
                            </w:r>
                            <w:r>
                              <w:rPr>
                                <w:sz w:val="19"/>
                                <w:szCs w:val="19"/>
                                <w:lang w:val="en-GB"/>
                              </w:rPr>
                              <w:t xml:space="preserve">definition of the unit system.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AD1D2B2" id="Text Box 1" o:spid="_x0000_s1027" type="#_x0000_t202" style="position:absolute;left:0;text-align:left;margin-left:416.6pt;margin-top:-.25pt;width:99pt;height:159.5pt;z-index:-2515619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" fillcolor="white [3201]" strokeweight=".5pt">
                <v:textbox>
                  <w:txbxContent>
                    <w:p w14:paraId="4E132B2D" w14:textId="2344E3B7" w:rsidR="00711F35" w:rsidRPr="004C5886" w:rsidRDefault="00711F35" w:rsidP="009C04A1">
                      <w:pPr>
                        <w:rPr>
                          <w:lang w:val="en-GB"/>
                        </w:rPr>
                      </w:pPr>
                      <w:r w:rsidRPr="004C5886">
                        <w:rPr>
                          <w:b/>
                          <w:bCs/>
                          <w:sz w:val="19"/>
                          <w:szCs w:val="19"/>
                          <w:lang w:val="en-GB"/>
                        </w:rPr>
                        <w:t xml:space="preserve">National </w:t>
                      </w:r>
                      <w:del w:id="123" w:author="." w:date="2022-01-11T10:28:00Z">
                        <w:r w:rsidRPr="004C5886" w:rsidDel="00402B22">
                          <w:rPr>
                            <w:b/>
                            <w:bCs/>
                            <w:sz w:val="19"/>
                            <w:szCs w:val="19"/>
                            <w:lang w:val="en-GB"/>
                          </w:rPr>
                          <w:delText>M</w:delText>
                        </w:r>
                      </w:del>
                      <w:ins w:id="124" w:author="." w:date="2022-01-11T10:28:00Z">
                        <w:r w:rsidR="00402B22">
                          <w:rPr>
                            <w:b/>
                            <w:bCs/>
                            <w:sz w:val="19"/>
                            <w:szCs w:val="19"/>
                            <w:lang w:val="en-GB"/>
                          </w:rPr>
                          <w:t>m</w:t>
                        </w:r>
                      </w:ins>
                      <w:r w:rsidRPr="004C5886">
                        <w:rPr>
                          <w:b/>
                          <w:bCs/>
                          <w:sz w:val="19"/>
                          <w:szCs w:val="19"/>
                          <w:lang w:val="en-GB"/>
                        </w:rPr>
                        <w:t xml:space="preserve">etrology </w:t>
                      </w:r>
                      <w:del w:id="125" w:author="." w:date="2022-01-11T10:28:00Z">
                        <w:r w:rsidRPr="004C5886" w:rsidDel="00402B22">
                          <w:rPr>
                            <w:b/>
                            <w:bCs/>
                            <w:sz w:val="19"/>
                            <w:szCs w:val="19"/>
                            <w:lang w:val="en-GB"/>
                          </w:rPr>
                          <w:delText>I</w:delText>
                        </w:r>
                      </w:del>
                      <w:ins w:id="126" w:author="." w:date="2022-01-11T10:28:00Z">
                        <w:r w:rsidR="00402B22">
                          <w:rPr>
                            <w:b/>
                            <w:bCs/>
                            <w:sz w:val="19"/>
                            <w:szCs w:val="19"/>
                            <w:lang w:val="en-GB"/>
                          </w:rPr>
                          <w:t>i</w:t>
                        </w:r>
                      </w:ins>
                      <w:r w:rsidRPr="004C5886">
                        <w:rPr>
                          <w:b/>
                          <w:bCs/>
                          <w:sz w:val="19"/>
                          <w:szCs w:val="19"/>
                          <w:lang w:val="en-GB"/>
                        </w:rPr>
                        <w:t>nstitutes</w:t>
                      </w:r>
                    </w:p>
                    <w:p w14:paraId="65DDEA98" w14:textId="58EB1441" w:rsidR="00711F35" w:rsidRDefault="00711F35" w:rsidP="009C04A1">
                      <w:r w:rsidRPr="004C5886">
                        <w:rPr>
                          <w:sz w:val="19"/>
                          <w:szCs w:val="19"/>
                          <w:lang w:val="en-GB"/>
                        </w:rPr>
                        <w:t>Typically</w:t>
                      </w:r>
                      <w:r>
                        <w:rPr>
                          <w:sz w:val="19"/>
                          <w:szCs w:val="19"/>
                          <w:lang w:val="en-GB"/>
                        </w:rPr>
                        <w:t>,</w:t>
                      </w:r>
                      <w:r w:rsidRPr="004C5886">
                        <w:rPr>
                          <w:sz w:val="19"/>
                          <w:szCs w:val="19"/>
                          <w:lang w:val="en-GB"/>
                        </w:rPr>
                        <w:t xml:space="preserve"> government authorities are responsible for the </w:t>
                      </w:r>
                      <w:r>
                        <w:rPr>
                          <w:sz w:val="19"/>
                          <w:szCs w:val="19"/>
                          <w:lang w:val="en-GB"/>
                        </w:rPr>
                        <w:t xml:space="preserve">definition of the unit system. </w:t>
                      </w:r>
                    </w:p>
                  </w:txbxContent>
                </v:textbox>
              </v:shape>
            </w:pict>
          </mc:Fallback>
        </mc:AlternateContent>
      </w:r>
      <w:r w:rsidRPr="004C5886">
        <w:rPr>
          <w:rFonts w:cs="Calibri"/>
          <w:szCs w:val="24"/>
        </w:rPr>
        <w:t>comparison</w:t>
      </w:r>
      <w:del w:id="130" w:author="." w:date="2021-12-21T12:06:00Z">
        <w:r w:rsidR="009C04A1" w:rsidDel="001273A1">
          <w:rPr>
            <w:rFonts w:cs="Calibri"/>
            <w:szCs w:val="24"/>
          </w:rPr>
          <w:delText>,</w:delText>
        </w:r>
      </w:del>
      <w:r w:rsidR="009C04A1">
        <w:rPr>
          <w:rFonts w:cs="Calibri"/>
          <w:szCs w:val="24"/>
        </w:rPr>
        <w:t xml:space="preserve"> or</w:t>
      </w:r>
      <w:r w:rsidRPr="004C5886">
        <w:rPr>
          <w:rFonts w:cs="Calibri"/>
          <w:szCs w:val="24"/>
        </w:rPr>
        <w:t xml:space="preserve"> applied for the calibration of </w:t>
      </w:r>
      <w:ins w:id="131" w:author="." w:date="2021-12-29T11:21:00Z">
        <w:r w:rsidR="009334B2">
          <w:rPr>
            <w:rFonts w:cs="Calibri"/>
            <w:szCs w:val="24"/>
          </w:rPr>
          <w:t xml:space="preserve">other </w:t>
        </w:r>
      </w:ins>
      <w:r w:rsidRPr="004C5886">
        <w:rPr>
          <w:rFonts w:cs="Calibri"/>
          <w:szCs w:val="24"/>
        </w:rPr>
        <w:t xml:space="preserve">measuring instruments. </w:t>
      </w:r>
      <w:commentRangeStart w:id="132"/>
      <w:ins w:id="133" w:author="." w:date="2021-12-29T11:22:00Z">
        <w:r w:rsidR="009334B2">
          <w:rPr>
            <w:rFonts w:cs="Calibri"/>
            <w:szCs w:val="24"/>
          </w:rPr>
          <w:t>Since t</w:t>
        </w:r>
      </w:ins>
      <w:del w:id="134" w:author="." w:date="2021-12-29T11:22:00Z">
        <w:r w:rsidRPr="004C5886" w:rsidDel="009334B2">
          <w:rPr>
            <w:rFonts w:cs="Calibri"/>
            <w:szCs w:val="24"/>
          </w:rPr>
          <w:delText>T</w:delText>
        </w:r>
      </w:del>
      <w:r w:rsidRPr="004C5886">
        <w:rPr>
          <w:rFonts w:cs="Calibri"/>
          <w:szCs w:val="24"/>
        </w:rPr>
        <w:t xml:space="preserve">he information </w:t>
      </w:r>
      <w:del w:id="135" w:author="." w:date="2021-12-29T11:22:00Z">
        <w:r w:rsidRPr="004C5886" w:rsidDel="009334B2">
          <w:rPr>
            <w:rFonts w:cs="Calibri"/>
            <w:szCs w:val="24"/>
          </w:rPr>
          <w:delText>has been</w:delText>
        </w:r>
      </w:del>
      <w:ins w:id="136" w:author="." w:date="2021-12-29T11:22:00Z">
        <w:r w:rsidR="009334B2">
          <w:rPr>
            <w:rFonts w:cs="Calibri"/>
            <w:szCs w:val="24"/>
          </w:rPr>
          <w:t>was</w:t>
        </w:r>
      </w:ins>
      <w:r w:rsidRPr="004C5886">
        <w:rPr>
          <w:rFonts w:cs="Calibri"/>
          <w:szCs w:val="24"/>
        </w:rPr>
        <w:t xml:space="preserve"> previously obtained by another </w:t>
      </w:r>
      <w:ins w:id="137" w:author="." w:date="2021-12-29T11:22:00Z">
        <w:r w:rsidR="009334B2" w:rsidRPr="004C5886">
          <w:rPr>
            <w:rFonts w:cs="Calibri"/>
            <w:szCs w:val="24"/>
          </w:rPr>
          <w:t xml:space="preserve">reference </w:t>
        </w:r>
      </w:ins>
      <w:r w:rsidRPr="004C5886">
        <w:rPr>
          <w:rFonts w:cs="Calibri"/>
          <w:szCs w:val="24"/>
        </w:rPr>
        <w:t xml:space="preserve">measuring </w:t>
      </w:r>
      <w:del w:id="138" w:author="." w:date="2021-12-29T11:22:00Z">
        <w:r w:rsidRPr="004C5886" w:rsidDel="009334B2">
          <w:rPr>
            <w:rFonts w:cs="Calibri"/>
            <w:szCs w:val="24"/>
          </w:rPr>
          <w:delText xml:space="preserve">reference </w:delText>
        </w:r>
      </w:del>
      <w:r w:rsidRPr="004C5886">
        <w:rPr>
          <w:rFonts w:cs="Calibri"/>
          <w:szCs w:val="24"/>
        </w:rPr>
        <w:t>instrument</w:t>
      </w:r>
      <w:ins w:id="139" w:author="." w:date="2021-12-22T10:50:00Z">
        <w:r w:rsidR="001B7AA2">
          <w:rPr>
            <w:rFonts w:cs="Calibri"/>
            <w:szCs w:val="24"/>
          </w:rPr>
          <w:t>,</w:t>
        </w:r>
      </w:ins>
      <w:r w:rsidRPr="004C5886">
        <w:rPr>
          <w:rFonts w:cs="Calibri"/>
          <w:szCs w:val="24"/>
        </w:rPr>
        <w:t xml:space="preserve"> </w:t>
      </w:r>
      <w:del w:id="140" w:author="." w:date="2021-12-29T11:22:00Z">
        <w:r w:rsidRPr="004C5886" w:rsidDel="009334B2">
          <w:rPr>
            <w:rFonts w:cs="Calibri"/>
            <w:szCs w:val="24"/>
          </w:rPr>
          <w:delText xml:space="preserve">so </w:delText>
        </w:r>
      </w:del>
      <w:del w:id="141" w:author="." w:date="2021-12-22T10:50:00Z">
        <w:r w:rsidRPr="004C5886" w:rsidDel="001B7AA2">
          <w:rPr>
            <w:rFonts w:cs="Calibri"/>
            <w:szCs w:val="24"/>
          </w:rPr>
          <w:delText xml:space="preserve">that </w:delText>
        </w:r>
      </w:del>
      <w:r w:rsidRPr="004C5886">
        <w:rPr>
          <w:rFonts w:cs="Calibri"/>
          <w:szCs w:val="24"/>
        </w:rPr>
        <w:t>the information about the precision o</w:t>
      </w:r>
      <w:r w:rsidR="009C04A1">
        <w:rPr>
          <w:rFonts w:cs="Calibri"/>
          <w:szCs w:val="24"/>
        </w:rPr>
        <w:t xml:space="preserve">f </w:t>
      </w:r>
      <w:ins w:id="142" w:author="." w:date="2021-12-22T10:50:00Z">
        <w:r w:rsidR="001B7AA2">
          <w:rPr>
            <w:rFonts w:cs="Calibri"/>
            <w:szCs w:val="24"/>
          </w:rPr>
          <w:t xml:space="preserve">the </w:t>
        </w:r>
      </w:ins>
      <w:r w:rsidR="009C04A1">
        <w:rPr>
          <w:rFonts w:cs="Calibri"/>
          <w:szCs w:val="24"/>
        </w:rPr>
        <w:t>instruments is passed on</w:t>
      </w:r>
      <w:r w:rsidRPr="004C5886">
        <w:rPr>
          <w:rFonts w:cs="Calibri"/>
          <w:szCs w:val="24"/>
        </w:rPr>
        <w:t xml:space="preserve">. </w:t>
      </w:r>
      <w:commentRangeEnd w:id="132"/>
      <w:r w:rsidR="00385C64">
        <w:rPr>
          <w:rStyle w:val="CommentReference"/>
        </w:rPr>
        <w:commentReference w:id="132"/>
      </w:r>
    </w:p>
    <w:p w14:paraId="30386E65" w14:textId="559EF90E" w:rsidR="54617604" w:rsidRPr="004C5886" w:rsidRDefault="54617604" w:rsidP="0CEA4C6F">
      <w:pPr>
        <w:rPr>
          <w:rFonts w:cs="Calibri"/>
          <w:szCs w:val="24"/>
        </w:rPr>
      </w:pPr>
      <w:r w:rsidRPr="004C5886">
        <w:rPr>
          <w:rFonts w:cs="Calibri"/>
          <w:szCs w:val="24"/>
        </w:rPr>
        <w:t>This general principle of the calibration hierarc</w:t>
      </w:r>
      <w:r w:rsidR="009C04A1">
        <w:rPr>
          <w:rFonts w:cs="Calibri"/>
          <w:szCs w:val="24"/>
        </w:rPr>
        <w:t xml:space="preserve">hy is illustrated in the </w:t>
      </w:r>
      <w:commentRangeStart w:id="143"/>
      <w:r w:rsidR="009C04A1">
        <w:rPr>
          <w:rFonts w:cs="Calibri"/>
          <w:szCs w:val="24"/>
        </w:rPr>
        <w:t>figure below</w:t>
      </w:r>
      <w:commentRangeEnd w:id="143"/>
      <w:r w:rsidR="001273A1">
        <w:rPr>
          <w:rStyle w:val="CommentReference"/>
        </w:rPr>
        <w:commentReference w:id="143"/>
      </w:r>
      <w:r w:rsidR="009C04A1">
        <w:rPr>
          <w:rFonts w:cs="Calibri"/>
          <w:szCs w:val="24"/>
        </w:rPr>
        <w:t>.</w:t>
      </w:r>
      <w:r w:rsidRPr="004C5886">
        <w:rPr>
          <w:rFonts w:cs="Calibri"/>
          <w:szCs w:val="24"/>
        </w:rPr>
        <w:t xml:space="preserve"> The top of the calibration pyramid is formed by international standards that define, </w:t>
      </w:r>
      <w:commentRangeStart w:id="144"/>
      <w:del w:id="145" w:author="." w:date="2021-12-21T12:09:00Z">
        <w:r w:rsidRPr="004C5886" w:rsidDel="001273A1">
          <w:rPr>
            <w:rFonts w:cs="Calibri"/>
            <w:szCs w:val="24"/>
          </w:rPr>
          <w:delText>e</w:delText>
        </w:r>
        <w:r w:rsidR="009C04A1" w:rsidDel="001273A1">
          <w:rPr>
            <w:rFonts w:cs="Calibri"/>
            <w:szCs w:val="24"/>
          </w:rPr>
          <w:delText>.g.</w:delText>
        </w:r>
      </w:del>
      <w:ins w:id="146" w:author="." w:date="2021-12-21T12:09:00Z">
        <w:r w:rsidR="001273A1">
          <w:rPr>
            <w:rFonts w:cs="Calibri"/>
            <w:szCs w:val="24"/>
          </w:rPr>
          <w:t>for example</w:t>
        </w:r>
        <w:commentRangeEnd w:id="144"/>
        <w:r w:rsidR="001273A1">
          <w:rPr>
            <w:rStyle w:val="CommentReference"/>
          </w:rPr>
          <w:commentReference w:id="144"/>
        </w:r>
      </w:ins>
      <w:r w:rsidR="009C04A1">
        <w:rPr>
          <w:rFonts w:cs="Calibri"/>
          <w:szCs w:val="24"/>
        </w:rPr>
        <w:t>,</w:t>
      </w:r>
      <w:r w:rsidRPr="004C5886">
        <w:rPr>
          <w:rFonts w:cs="Calibri"/>
          <w:szCs w:val="24"/>
        </w:rPr>
        <w:t xml:space="preserve"> </w:t>
      </w:r>
      <w:ins w:id="147" w:author="." w:date="2021-12-22T10:51:00Z">
        <w:r w:rsidR="001B7AA2">
          <w:rPr>
            <w:rFonts w:cs="Calibri"/>
            <w:szCs w:val="24"/>
          </w:rPr>
          <w:t xml:space="preserve">the </w:t>
        </w:r>
      </w:ins>
      <w:r w:rsidRPr="004C5886">
        <w:rPr>
          <w:rFonts w:cs="Calibri"/>
          <w:szCs w:val="24"/>
        </w:rPr>
        <w:t xml:space="preserve">meter and </w:t>
      </w:r>
      <w:ins w:id="148" w:author="." w:date="2021-12-22T10:51:00Z">
        <w:r w:rsidR="001B7AA2">
          <w:rPr>
            <w:rFonts w:cs="Calibri"/>
            <w:szCs w:val="24"/>
          </w:rPr>
          <w:t xml:space="preserve">the </w:t>
        </w:r>
      </w:ins>
      <w:r w:rsidRPr="004C5886">
        <w:rPr>
          <w:rFonts w:cs="Calibri"/>
          <w:szCs w:val="24"/>
        </w:rPr>
        <w:t xml:space="preserve">ampere. Then, </w:t>
      </w:r>
      <w:ins w:id="149" w:author="." w:date="2021-12-22T10:51:00Z">
        <w:r w:rsidR="001B7AA2">
          <w:rPr>
            <w:rFonts w:cs="Calibri"/>
            <w:szCs w:val="24"/>
          </w:rPr>
          <w:t>at</w:t>
        </w:r>
      </w:ins>
      <w:del w:id="150" w:author="." w:date="2021-12-22T10:51:00Z">
        <w:r w:rsidRPr="004C5886" w:rsidDel="001B7AA2">
          <w:rPr>
            <w:rFonts w:cs="Calibri"/>
            <w:szCs w:val="24"/>
          </w:rPr>
          <w:delText>in</w:delText>
        </w:r>
      </w:del>
      <w:r w:rsidRPr="004C5886">
        <w:rPr>
          <w:rFonts w:cs="Calibri"/>
          <w:szCs w:val="24"/>
        </w:rPr>
        <w:t xml:space="preserve"> the next level, the </w:t>
      </w:r>
      <w:r w:rsidRPr="004C5886">
        <w:rPr>
          <w:rFonts w:cs="Calibri"/>
          <w:b/>
          <w:bCs/>
          <w:szCs w:val="24"/>
        </w:rPr>
        <w:t>National Metrology Institutes</w:t>
      </w:r>
      <w:r w:rsidR="009C04A1">
        <w:rPr>
          <w:rFonts w:cs="Calibri"/>
          <w:szCs w:val="24"/>
        </w:rPr>
        <w:t xml:space="preserve"> (NMI), such as</w:t>
      </w:r>
      <w:r w:rsidRPr="004C5886">
        <w:rPr>
          <w:rFonts w:cs="Calibri"/>
          <w:szCs w:val="24"/>
        </w:rPr>
        <w:t xml:space="preserve"> the National Institute of Standards </w:t>
      </w:r>
      <w:r w:rsidR="009C04A1">
        <w:rPr>
          <w:rFonts w:cs="Calibri"/>
          <w:szCs w:val="24"/>
        </w:rPr>
        <w:t>and Technology (NIST) in the U</w:t>
      </w:r>
      <w:ins w:id="151" w:author="." w:date="2021-12-22T10:51:00Z">
        <w:r w:rsidR="001B7AA2">
          <w:rPr>
            <w:rFonts w:cs="Calibri"/>
            <w:szCs w:val="24"/>
          </w:rPr>
          <w:t>nited States</w:t>
        </w:r>
      </w:ins>
      <w:del w:id="152" w:author="." w:date="2021-12-22T10:51:00Z">
        <w:r w:rsidR="009C04A1" w:rsidDel="001B7AA2">
          <w:rPr>
            <w:rFonts w:cs="Calibri"/>
            <w:szCs w:val="24"/>
          </w:rPr>
          <w:delText>S</w:delText>
        </w:r>
      </w:del>
      <w:r w:rsidRPr="004C5886">
        <w:rPr>
          <w:rFonts w:cs="Calibri"/>
          <w:szCs w:val="24"/>
        </w:rPr>
        <w:t xml:space="preserve"> or the </w:t>
      </w:r>
      <w:proofErr w:type="spellStart"/>
      <w:r w:rsidRPr="004C5886">
        <w:rPr>
          <w:rFonts w:cs="Calibri"/>
          <w:szCs w:val="24"/>
        </w:rPr>
        <w:t>Physikalisch-Technische</w:t>
      </w:r>
      <w:proofErr w:type="spellEnd"/>
      <w:r w:rsidRPr="004C5886">
        <w:rPr>
          <w:rFonts w:cs="Calibri"/>
          <w:szCs w:val="24"/>
        </w:rPr>
        <w:t xml:space="preserve"> </w:t>
      </w:r>
      <w:proofErr w:type="spellStart"/>
      <w:r w:rsidRPr="004C5886">
        <w:rPr>
          <w:rFonts w:cs="Calibri"/>
          <w:szCs w:val="24"/>
        </w:rPr>
        <w:t>Bundesanstalt</w:t>
      </w:r>
      <w:proofErr w:type="spellEnd"/>
      <w:r w:rsidRPr="004C5886">
        <w:rPr>
          <w:rFonts w:cs="Calibri"/>
          <w:szCs w:val="24"/>
        </w:rPr>
        <w:t xml:space="preserve"> (PTB) in Germany,</w:t>
      </w:r>
      <w:r w:rsidRPr="0CEA4C6F">
        <w:rPr>
          <w:rFonts w:cs="Calibri"/>
          <w:color w:val="000000" w:themeColor="text1"/>
          <w:szCs w:val="24"/>
        </w:rPr>
        <w:t xml:space="preserve"> </w:t>
      </w:r>
      <w:r w:rsidRPr="004C5886">
        <w:rPr>
          <w:rFonts w:cs="Calibri"/>
          <w:szCs w:val="24"/>
        </w:rPr>
        <w:t>implement the units on a national level and pass them on to the applicants of measuring equipment (</w:t>
      </w:r>
      <w:commentRangeStart w:id="153"/>
      <w:commentRangeStart w:id="154"/>
      <w:proofErr w:type="spellStart"/>
      <w:r w:rsidRPr="004C5886">
        <w:rPr>
          <w:rFonts w:cs="Calibri"/>
          <w:szCs w:val="24"/>
        </w:rPr>
        <w:t>Ein</w:t>
      </w:r>
      <w:r w:rsidR="009C04A1">
        <w:rPr>
          <w:rFonts w:cs="Calibri"/>
          <w:szCs w:val="24"/>
        </w:rPr>
        <w:t>hZeitG</w:t>
      </w:r>
      <w:proofErr w:type="spellEnd"/>
      <w:r w:rsidR="009C04A1">
        <w:rPr>
          <w:rFonts w:cs="Calibri"/>
          <w:szCs w:val="24"/>
        </w:rPr>
        <w:t>, 2008</w:t>
      </w:r>
      <w:commentRangeEnd w:id="153"/>
      <w:r w:rsidR="009C04A1">
        <w:rPr>
          <w:rStyle w:val="CommentReference"/>
        </w:rPr>
        <w:commentReference w:id="153"/>
      </w:r>
      <w:commentRangeEnd w:id="154"/>
      <w:r w:rsidR="007B2FCD">
        <w:rPr>
          <w:rStyle w:val="CommentReference"/>
        </w:rPr>
        <w:commentReference w:id="154"/>
      </w:r>
      <w:r w:rsidRPr="004C5886">
        <w:rPr>
          <w:rFonts w:cs="Calibri"/>
          <w:szCs w:val="24"/>
        </w:rPr>
        <w:t xml:space="preserve">). For example, the NMIs define </w:t>
      </w:r>
      <w:del w:id="155" w:author="." w:date="2021-12-22T10:52:00Z">
        <w:r w:rsidRPr="004C5886" w:rsidDel="001B7AA2">
          <w:rPr>
            <w:rFonts w:cs="Calibri"/>
            <w:szCs w:val="24"/>
          </w:rPr>
          <w:delText xml:space="preserve">the </w:delText>
        </w:r>
      </w:del>
      <w:r w:rsidRPr="004C5886">
        <w:rPr>
          <w:rFonts w:cs="Calibri"/>
          <w:szCs w:val="24"/>
        </w:rPr>
        <w:t xml:space="preserve">time, usually with the aid of atomic clocks. Then, </w:t>
      </w:r>
      <w:del w:id="156" w:author="." w:date="2021-12-22T10:52:00Z">
        <w:r w:rsidRPr="004C5886" w:rsidDel="001B7AA2">
          <w:rPr>
            <w:rFonts w:cs="Calibri"/>
            <w:szCs w:val="24"/>
          </w:rPr>
          <w:delText xml:space="preserve">in </w:delText>
        </w:r>
      </w:del>
      <w:ins w:id="157" w:author="." w:date="2021-12-22T10:52:00Z">
        <w:r w:rsidR="001B7AA2">
          <w:rPr>
            <w:rFonts w:cs="Calibri"/>
            <w:szCs w:val="24"/>
          </w:rPr>
          <w:t>at</w:t>
        </w:r>
        <w:r w:rsidR="001B7AA2" w:rsidRPr="004C5886">
          <w:rPr>
            <w:rFonts w:cs="Calibri"/>
            <w:szCs w:val="24"/>
          </w:rPr>
          <w:t xml:space="preserve"> </w:t>
        </w:r>
      </w:ins>
      <w:r w:rsidRPr="004C5886">
        <w:rPr>
          <w:rFonts w:cs="Calibri"/>
          <w:szCs w:val="24"/>
        </w:rPr>
        <w:t>the next level, the units are passed on to calibration laboratories with the aid of calibrated material measures or measuring instruments. These laboratories then perform their own calibrations to pass the information on again for industrial application. The result is that every measurement features the property of traceability</w:t>
      </w:r>
      <w:commentRangeStart w:id="158"/>
      <w:del w:id="159" w:author="." w:date="2021-12-21T12:10:00Z">
        <w:r w:rsidRPr="004C5886" w:rsidDel="001273A1">
          <w:rPr>
            <w:rFonts w:cs="Calibri"/>
            <w:szCs w:val="24"/>
          </w:rPr>
          <w:delText>;</w:delText>
        </w:r>
      </w:del>
      <w:ins w:id="160" w:author="." w:date="2021-12-21T12:10:00Z">
        <w:r w:rsidR="001273A1">
          <w:rPr>
            <w:rFonts w:cs="Calibri"/>
            <w:szCs w:val="24"/>
          </w:rPr>
          <w:t>:</w:t>
        </w:r>
        <w:commentRangeEnd w:id="158"/>
        <w:r w:rsidR="001273A1">
          <w:rPr>
            <w:rStyle w:val="CommentReference"/>
          </w:rPr>
          <w:commentReference w:id="158"/>
        </w:r>
      </w:ins>
      <w:r w:rsidRPr="004C5886">
        <w:rPr>
          <w:rFonts w:cs="Calibri"/>
          <w:szCs w:val="24"/>
        </w:rPr>
        <w:t xml:space="preserve"> it can be traced back to the definition of the unit system</w:t>
      </w:r>
      <w:ins w:id="161" w:author="." w:date="2021-12-29T12:12:00Z">
        <w:r w:rsidR="00385C64">
          <w:rPr>
            <w:rFonts w:cs="Calibri"/>
            <w:szCs w:val="24"/>
          </w:rPr>
          <w:t xml:space="preserve"> </w:t>
        </w:r>
        <w:commentRangeStart w:id="162"/>
        <w:r w:rsidR="00385C64">
          <w:rPr>
            <w:rFonts w:cs="Calibri"/>
            <w:szCs w:val="24"/>
          </w:rPr>
          <w:t>(via the fundament</w:t>
        </w:r>
      </w:ins>
      <w:ins w:id="163" w:author="." w:date="2021-12-29T12:13:00Z">
        <w:r w:rsidR="00385C64">
          <w:rPr>
            <w:rFonts w:cs="Calibri"/>
            <w:szCs w:val="24"/>
          </w:rPr>
          <w:t>al reference items</w:t>
        </w:r>
      </w:ins>
      <w:ins w:id="164" w:author="." w:date="2021-12-29T12:14:00Z">
        <w:r w:rsidR="00B0777A">
          <w:rPr>
            <w:rFonts w:cs="Calibri"/>
            <w:szCs w:val="24"/>
          </w:rPr>
          <w:t xml:space="preserve"> </w:t>
        </w:r>
      </w:ins>
      <w:ins w:id="165" w:author="." w:date="2021-12-29T12:15:00Z">
        <w:r w:rsidR="00B0777A">
          <w:rPr>
            <w:rFonts w:cs="Calibri"/>
            <w:szCs w:val="24"/>
          </w:rPr>
          <w:t>–</w:t>
        </w:r>
      </w:ins>
      <w:ins w:id="166" w:author="." w:date="2021-12-29T12:13:00Z">
        <w:r w:rsidR="00385C64">
          <w:rPr>
            <w:rFonts w:cs="Calibri"/>
            <w:szCs w:val="24"/>
          </w:rPr>
          <w:t xml:space="preserve"> e.g.</w:t>
        </w:r>
      </w:ins>
      <w:ins w:id="167" w:author="." w:date="2021-12-29T12:14:00Z">
        <w:r w:rsidR="00B0777A">
          <w:rPr>
            <w:rFonts w:cs="Calibri"/>
            <w:szCs w:val="24"/>
          </w:rPr>
          <w:t>,</w:t>
        </w:r>
      </w:ins>
      <w:ins w:id="168" w:author="." w:date="2021-12-29T12:13:00Z">
        <w:r w:rsidR="00385C64">
          <w:rPr>
            <w:rFonts w:cs="Calibri"/>
            <w:szCs w:val="24"/>
          </w:rPr>
          <w:t xml:space="preserve"> the </w:t>
        </w:r>
      </w:ins>
      <w:ins w:id="169" w:author="." w:date="2021-12-29T12:14:00Z">
        <w:r w:rsidR="00B0777A">
          <w:rPr>
            <w:rFonts w:cs="Calibri"/>
            <w:szCs w:val="24"/>
          </w:rPr>
          <w:t>s</w:t>
        </w:r>
      </w:ins>
      <w:ins w:id="170" w:author="." w:date="2021-12-29T12:13:00Z">
        <w:r w:rsidR="00385C64">
          <w:rPr>
            <w:rFonts w:cs="Calibri"/>
            <w:szCs w:val="24"/>
          </w:rPr>
          <w:t xml:space="preserve">tandard </w:t>
        </w:r>
      </w:ins>
      <w:ins w:id="171" w:author="." w:date="2021-12-29T12:14:00Z">
        <w:r w:rsidR="00B0777A">
          <w:rPr>
            <w:rFonts w:cs="Calibri"/>
            <w:szCs w:val="24"/>
          </w:rPr>
          <w:t>m</w:t>
        </w:r>
      </w:ins>
      <w:ins w:id="172" w:author="." w:date="2021-12-29T12:13:00Z">
        <w:r w:rsidR="00385C64">
          <w:rPr>
            <w:rFonts w:cs="Calibri"/>
            <w:szCs w:val="24"/>
          </w:rPr>
          <w:t>eter)</w:t>
        </w:r>
      </w:ins>
      <w:r w:rsidRPr="004C5886">
        <w:rPr>
          <w:rFonts w:cs="Calibri"/>
          <w:szCs w:val="24"/>
        </w:rPr>
        <w:t xml:space="preserve">. </w:t>
      </w:r>
      <w:commentRangeEnd w:id="162"/>
      <w:r w:rsidR="00B0777A">
        <w:rPr>
          <w:rStyle w:val="CommentReference"/>
        </w:rPr>
        <w:commentReference w:id="162"/>
      </w:r>
      <w:r w:rsidRPr="004C5886">
        <w:rPr>
          <w:rFonts w:cs="Calibri"/>
          <w:szCs w:val="24"/>
        </w:rPr>
        <w:t xml:space="preserve">Each measuring device that is </w:t>
      </w:r>
      <w:del w:id="173" w:author="." w:date="2022-01-24T15:16:00Z">
        <w:r w:rsidRPr="004C5886" w:rsidDel="00D25DEA">
          <w:rPr>
            <w:rFonts w:cs="Calibri"/>
            <w:szCs w:val="24"/>
          </w:rPr>
          <w:delText>applied</w:delText>
        </w:r>
      </w:del>
      <w:ins w:id="174" w:author="." w:date="2022-01-24T15:16:00Z">
        <w:r w:rsidR="00D25DEA">
          <w:rPr>
            <w:rFonts w:cs="Calibri"/>
            <w:szCs w:val="24"/>
          </w:rPr>
          <w:t>used</w:t>
        </w:r>
      </w:ins>
      <w:r w:rsidRPr="004C5886">
        <w:rPr>
          <w:rFonts w:cs="Calibri"/>
          <w:szCs w:val="24"/>
        </w:rPr>
        <w:t xml:space="preserve"> needs to be connected to a traceability chain. With each step </w:t>
      </w:r>
      <w:r w:rsidR="000370F7">
        <w:rPr>
          <w:rFonts w:cs="Calibri"/>
          <w:szCs w:val="24"/>
        </w:rPr>
        <w:t xml:space="preserve">in the </w:t>
      </w:r>
      <w:del w:id="175" w:author="." w:date="2021-12-22T10:52:00Z">
        <w:r w:rsidR="000370F7" w:rsidDel="001B7AA2">
          <w:rPr>
            <w:rFonts w:cs="Calibri"/>
            <w:szCs w:val="24"/>
          </w:rPr>
          <w:delText>top-</w:delText>
        </w:r>
        <w:r w:rsidRPr="004C5886" w:rsidDel="001B7AA2">
          <w:rPr>
            <w:rFonts w:cs="Calibri"/>
            <w:szCs w:val="24"/>
          </w:rPr>
          <w:delText>down</w:delText>
        </w:r>
      </w:del>
      <w:ins w:id="176" w:author="." w:date="2021-12-22T10:52:00Z">
        <w:r w:rsidR="001B7AA2">
          <w:rPr>
            <w:rFonts w:cs="Calibri"/>
            <w:szCs w:val="24"/>
          </w:rPr>
          <w:t>downward</w:t>
        </w:r>
      </w:ins>
      <w:r w:rsidRPr="004C5886">
        <w:rPr>
          <w:rFonts w:cs="Calibri"/>
          <w:szCs w:val="24"/>
        </w:rPr>
        <w:t xml:space="preserve"> direction in the traceability chain, the uncertainty becomes slightly larger; however, many measurements can be achieved with remarkable precision, even in industrial application</w:t>
      </w:r>
      <w:ins w:id="177" w:author="." w:date="2021-12-22T10:53:00Z">
        <w:r w:rsidR="001B7AA2">
          <w:rPr>
            <w:rFonts w:cs="Calibri"/>
            <w:szCs w:val="24"/>
          </w:rPr>
          <w:t>s</w:t>
        </w:r>
      </w:ins>
      <w:r w:rsidRPr="004C5886">
        <w:rPr>
          <w:rFonts w:cs="Calibri"/>
          <w:szCs w:val="24"/>
        </w:rPr>
        <w:t xml:space="preserve">. The international vocabulary of metrology defines the concept of metrological traceability as the </w:t>
      </w:r>
      <w:commentRangeStart w:id="178"/>
      <w:r w:rsidRPr="004C5886">
        <w:rPr>
          <w:rFonts w:cs="Calibri"/>
          <w:szCs w:val="24"/>
        </w:rPr>
        <w:t>“property of a measurement result whereby the result can be related to a reference through a documented unbroken chain of calibrations, each contributing to the measurement uncertainty” (DIN, 2010, p. 42)</w:t>
      </w:r>
      <w:commentRangeEnd w:id="178"/>
      <w:r w:rsidR="0033234A">
        <w:rPr>
          <w:rStyle w:val="CommentReference"/>
        </w:rPr>
        <w:commentReference w:id="178"/>
      </w:r>
      <w:r w:rsidRPr="004C5886">
        <w:rPr>
          <w:rFonts w:cs="Calibri"/>
          <w:szCs w:val="24"/>
        </w:rPr>
        <w:t xml:space="preserve"> and the metrological traceability chain as a “sequence of measurement standards and calibrations that is used to relate a measurement result to a reference” (DIN, 2010, p. 43). This fundamental concept </w:t>
      </w:r>
      <w:r w:rsidRPr="004C5886">
        <w:rPr>
          <w:rFonts w:cs="Calibri"/>
          <w:szCs w:val="24"/>
        </w:rPr>
        <w:lastRenderedPageBreak/>
        <w:t xml:space="preserve">shows the </w:t>
      </w:r>
      <w:r w:rsidRPr="001B7AA2">
        <w:rPr>
          <w:rFonts w:cs="Calibri"/>
          <w:szCs w:val="24"/>
        </w:rPr>
        <w:t xml:space="preserve">relevance of systematic measurement deviations for </w:t>
      </w:r>
      <w:del w:id="179" w:author="." w:date="2021-12-29T11:23:00Z">
        <w:r w:rsidRPr="001B7AA2" w:rsidDel="00F410A3">
          <w:rPr>
            <w:rFonts w:cs="Calibri"/>
            <w:szCs w:val="24"/>
          </w:rPr>
          <w:delText xml:space="preserve">the </w:delText>
        </w:r>
      </w:del>
      <w:r w:rsidRPr="001B7AA2">
        <w:rPr>
          <w:rFonts w:cs="Calibri"/>
          <w:szCs w:val="24"/>
        </w:rPr>
        <w:t xml:space="preserve">industrial </w:t>
      </w:r>
      <w:r w:rsidRPr="003233B9">
        <w:rPr>
          <w:rFonts w:cs="Calibri"/>
          <w:szCs w:val="24"/>
        </w:rPr>
        <w:t>application</w:t>
      </w:r>
      <w:ins w:id="180" w:author="." w:date="2021-12-29T11:24:00Z">
        <w:r w:rsidR="00F410A3">
          <w:rPr>
            <w:rFonts w:cs="Calibri"/>
            <w:szCs w:val="24"/>
          </w:rPr>
          <w:t>s</w:t>
        </w:r>
      </w:ins>
      <w:r w:rsidR="000370F7" w:rsidRPr="001B7AA2">
        <w:rPr>
          <w:rFonts w:cs="Calibri"/>
          <w:szCs w:val="24"/>
        </w:rPr>
        <w:t>.</w:t>
      </w:r>
    </w:p>
    <w:p w14:paraId="256F8809" w14:textId="102C039C" w:rsidR="00F00FBC" w:rsidRPr="000370F7" w:rsidRDefault="000370F7" w:rsidP="00ED282F">
      <w:pPr>
        <w:pStyle w:val="GraphicsStyle"/>
      </w:pPr>
      <w:commentRangeStart w:id="181"/>
      <w:r>
        <w:t>Calibration H</w:t>
      </w:r>
      <w:r w:rsidR="00F00FBC" w:rsidRPr="000370F7">
        <w:t>ierarchy</w:t>
      </w:r>
      <w:commentRangeEnd w:id="181"/>
      <w:r w:rsidR="007B2FCD">
        <w:rPr>
          <w:rStyle w:val="CommentReference"/>
          <w:b w:val="0"/>
          <w:color w:val="auto"/>
        </w:rPr>
        <w:commentReference w:id="181"/>
      </w:r>
    </w:p>
    <w:p w14:paraId="01E61341" w14:textId="48454B88" w:rsidR="006B5BF7" w:rsidRPr="004C5886" w:rsidRDefault="006B5BF7" w:rsidP="006104E7">
      <w:pPr>
        <w:jc w:val="center"/>
      </w:pPr>
      <w:commentRangeStart w:id="182"/>
      <w:r w:rsidRPr="004C5886">
        <w:rPr>
          <w:noProof/>
          <w:lang w:val="en-GB" w:eastAsia="en-GB"/>
        </w:rPr>
        <w:drawing>
          <wp:inline distT="0" distB="0" distL="0" distR="0" wp14:anchorId="031FFDEA" wp14:editId="5AEE03BD">
            <wp:extent cx="3570136" cy="2685420"/>
            <wp:effectExtent l="0" t="0" r="0" b="635"/>
            <wp:docPr id="45" name="Grafi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96374" cy="2705156"/>
                    </a:xfrm>
                    <a:prstGeom prst="rect">
                      <a:avLst/>
                    </a:prstGeom>
                    <a:noFill/>
                    <a:ln>
                      <a:noFill/>
                    </a:ln>
                  </pic:spPr>
                </pic:pic>
              </a:graphicData>
            </a:graphic>
          </wp:inline>
        </w:drawing>
      </w:r>
      <w:commentRangeEnd w:id="182"/>
      <w:r w:rsidR="007B2FCD">
        <w:rPr>
          <w:rStyle w:val="CommentReference"/>
        </w:rPr>
        <w:commentReference w:id="182"/>
      </w:r>
    </w:p>
    <w:p w14:paraId="71396F39" w14:textId="55C15C04" w:rsidR="0CEA4C6F" w:rsidRPr="004A0324" w:rsidRDefault="004A0324" w:rsidP="004A0324">
      <w:pPr>
        <w:pStyle w:val="Heading3"/>
      </w:pPr>
      <w:r w:rsidRPr="003233B9">
        <w:rPr>
          <w:noProof/>
          <w:lang w:val="en-GB" w:eastAsia="en-GB"/>
        </w:rPr>
        <mc:AlternateContent>
          <mc:Choice Requires="wps">
            <w:drawing>
              <wp:anchor distT="0" distB="0" distL="114300" distR="114300" simplePos="0" relativeHeight="251755524" behindDoc="0" locked="0" layoutInCell="1" allowOverlap="1" wp14:anchorId="75F3E43C" wp14:editId="72AD7EE1">
                <wp:simplePos x="0" y="0"/>
                <wp:positionH relativeFrom="column">
                  <wp:posOffset>-1338580</wp:posOffset>
                </wp:positionH>
                <wp:positionV relativeFrom="paragraph">
                  <wp:posOffset>323215</wp:posOffset>
                </wp:positionV>
                <wp:extent cx="1276350" cy="2603500"/>
                <wp:effectExtent l="0" t="0" r="19050" b="25400"/>
                <wp:wrapNone/>
                <wp:docPr id="2" name="Text Box 2"/>
                <wp:cNvGraphicFramePr/>
                <a:graphic xmlns:a="http://schemas.openxmlformats.org/drawingml/2006/main">
                  <a:graphicData uri="http://schemas.microsoft.com/office/word/2010/wordprocessingShape">
                    <wps:wsp>
                      <wps:cNvSpPr txBox="1"/>
                      <wps:spPr>
                        <a:xfrm>
                          <a:off x="0" y="0"/>
                          <a:ext cx="1276350" cy="2603500"/>
                        </a:xfrm>
                        <a:prstGeom prst="rect">
                          <a:avLst/>
                        </a:prstGeom>
                        <a:solidFill>
                          <a:schemeClr val="lt1"/>
                        </a:solidFill>
                        <a:ln w="6350">
                          <a:solidFill>
                            <a:prstClr val="black"/>
                          </a:solidFill>
                        </a:ln>
                      </wps:spPr>
                      <wps:txbx>
                        <w:txbxContent>
                          <w:p w14:paraId="0F240C83" w14:textId="77777777" w:rsidR="00711F35" w:rsidRPr="004C5886" w:rsidRDefault="00711F35" w:rsidP="004A0324">
                            <w:pPr>
                              <w:rPr>
                                <w:lang w:val="en-GB"/>
                              </w:rPr>
                            </w:pPr>
                            <w:r>
                              <w:rPr>
                                <w:b/>
                                <w:bCs/>
                                <w:sz w:val="19"/>
                                <w:szCs w:val="19"/>
                                <w:lang w:val="en-GB"/>
                              </w:rPr>
                              <w:t>S</w:t>
                            </w:r>
                            <w:r w:rsidRPr="004C5886">
                              <w:rPr>
                                <w:b/>
                                <w:bCs/>
                                <w:sz w:val="19"/>
                                <w:szCs w:val="19"/>
                                <w:lang w:val="en-GB"/>
                              </w:rPr>
                              <w:t xml:space="preserve">tochastic measurement deviations </w:t>
                            </w:r>
                          </w:p>
                          <w:p w14:paraId="787EE3DF" w14:textId="7500B9D4" w:rsidR="00711F35" w:rsidRDefault="00711F35" w:rsidP="004A0324">
                            <w:r w:rsidRPr="004C5886">
                              <w:rPr>
                                <w:sz w:val="19"/>
                                <w:szCs w:val="19"/>
                                <w:lang w:val="en-GB"/>
                              </w:rPr>
                              <w:t xml:space="preserve">The impact of these deviations can be reduced by performing repetitive measurements. </w:t>
                            </w:r>
                            <w:r w:rsidRPr="004C5886">
                              <w:rPr>
                                <w:sz w:val="19"/>
                                <w:szCs w:val="19"/>
                              </w:rPr>
                              <w:t>They are described with methods originating from statistics.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F3E43C" id="Text Box 2" o:spid="_x0000_s1028" type="#_x0000_t202" style="position:absolute;left:0;text-align:left;margin-left:-105.4pt;margin-top:25.45pt;width:100.5pt;height:205pt;z-index:2517555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" fillcolor="white [3201]" strokeweight=".5pt">
                <v:textbox>
                  <w:txbxContent>
                    <w:p w14:paraId="0F240C83" w14:textId="77777777" w:rsidR="00711F35" w:rsidRPr="004C5886" w:rsidRDefault="00711F35" w:rsidP="004A0324">
                      <w:pPr>
                        <w:rPr>
                          <w:lang w:val="en-GB"/>
                        </w:rPr>
                      </w:pPr>
                      <w:r>
                        <w:rPr>
                          <w:b/>
                          <w:bCs/>
                          <w:sz w:val="19"/>
                          <w:szCs w:val="19"/>
                          <w:lang w:val="en-GB"/>
                        </w:rPr>
                        <w:t>S</w:t>
                      </w:r>
                      <w:r w:rsidRPr="004C5886">
                        <w:rPr>
                          <w:b/>
                          <w:bCs/>
                          <w:sz w:val="19"/>
                          <w:szCs w:val="19"/>
                          <w:lang w:val="en-GB"/>
                        </w:rPr>
                        <w:t xml:space="preserve">tochastic measurement deviations </w:t>
                      </w:r>
                    </w:p>
                    <w:p w14:paraId="787EE3DF" w14:textId="7500B9D4" w:rsidR="00711F35" w:rsidRDefault="00711F35" w:rsidP="004A0324">
                      <w:r w:rsidRPr="004C5886">
                        <w:rPr>
                          <w:sz w:val="19"/>
                          <w:szCs w:val="19"/>
                          <w:lang w:val="en-GB"/>
                        </w:rPr>
                        <w:t xml:space="preserve">The impact of these deviations can be reduced by performing repetitive measurements. </w:t>
                      </w:r>
                      <w:r w:rsidRPr="004C5886">
                        <w:rPr>
                          <w:sz w:val="19"/>
                          <w:szCs w:val="19"/>
                        </w:rPr>
                        <w:t>They are described with methods originating from statistics.</w:t>
                      </w:r>
                    </w:p>
                  </w:txbxContent>
                </v:textbox>
              </v:shape>
            </w:pict>
          </mc:Fallback>
        </mc:AlternateContent>
      </w:r>
      <w:r w:rsidRPr="003233B9">
        <w:t>Stochastic Measurement D</w:t>
      </w:r>
      <w:r w:rsidR="00305459" w:rsidRPr="003233B9">
        <w:t>eviations</w:t>
      </w:r>
    </w:p>
    <w:p w14:paraId="47843DBA" w14:textId="1EB1E967" w:rsidR="646AEDC8" w:rsidRDefault="00093D11" w:rsidP="0CEA4C6F">
      <w:pPr>
        <w:rPr>
          <w:rFonts w:cs="Calibri"/>
          <w:szCs w:val="24"/>
        </w:rPr>
      </w:pPr>
      <w:r>
        <w:rPr>
          <w:rFonts w:cs="Calibri"/>
          <w:noProof/>
          <w:szCs w:val="24"/>
          <w:lang w:val="en-GB" w:eastAsia="en-GB"/>
        </w:rPr>
        <mc:AlternateContent>
          <mc:Choice Requires="wps">
            <w:drawing>
              <wp:anchor distT="0" distB="0" distL="114300" distR="114300" simplePos="0" relativeHeight="251757572" behindDoc="0" locked="0" layoutInCell="1" allowOverlap="1" wp14:anchorId="218358C2" wp14:editId="3C2C2D95">
                <wp:simplePos x="0" y="0"/>
                <wp:positionH relativeFrom="column">
                  <wp:posOffset>-1427480</wp:posOffset>
                </wp:positionH>
                <wp:positionV relativeFrom="paragraph">
                  <wp:posOffset>2915920</wp:posOffset>
                </wp:positionV>
                <wp:extent cx="1289050" cy="2254250"/>
                <wp:effectExtent l="0" t="0" r="25400" b="12700"/>
                <wp:wrapNone/>
                <wp:docPr id="6" name="Text Box 6"/>
                <wp:cNvGraphicFramePr/>
                <a:graphic xmlns:a="http://schemas.openxmlformats.org/drawingml/2006/main">
                  <a:graphicData uri="http://schemas.microsoft.com/office/word/2010/wordprocessingShape">
                    <wps:wsp>
                      <wps:cNvSpPr txBox="1"/>
                      <wps:spPr>
                        <a:xfrm>
                          <a:off x="0" y="0"/>
                          <a:ext cx="1289050" cy="2254250"/>
                        </a:xfrm>
                        <a:prstGeom prst="rect">
                          <a:avLst/>
                        </a:prstGeom>
                        <a:solidFill>
                          <a:schemeClr val="lt1"/>
                        </a:solidFill>
                        <a:ln w="6350">
                          <a:solidFill>
                            <a:prstClr val="black"/>
                          </a:solidFill>
                        </a:ln>
                      </wps:spPr>
                      <wps:txbx>
                        <w:txbxContent>
                          <w:p w14:paraId="7156D7A3" w14:textId="77777777" w:rsidR="00711F35" w:rsidRPr="004C5886" w:rsidRDefault="00711F35" w:rsidP="00093D11">
                            <w:pPr>
                              <w:rPr>
                                <w:lang w:val="en-GB"/>
                              </w:rPr>
                            </w:pPr>
                            <w:r w:rsidRPr="004C5886">
                              <w:rPr>
                                <w:b/>
                                <w:bCs/>
                                <w:color w:val="000000" w:themeColor="text1"/>
                                <w:sz w:val="19"/>
                                <w:szCs w:val="19"/>
                                <w:lang w:val="en-GB"/>
                              </w:rPr>
                              <w:t>Mean value</w:t>
                            </w:r>
                            <w:r w:rsidRPr="004C5886">
                              <w:rPr>
                                <w:color w:val="000000" w:themeColor="text1"/>
                                <w:sz w:val="19"/>
                                <w:szCs w:val="19"/>
                                <w:lang w:val="en-GB"/>
                              </w:rPr>
                              <w:t xml:space="preserve"> </w:t>
                            </w:r>
                          </w:p>
                          <w:p w14:paraId="3383B819" w14:textId="2B9B87D2" w:rsidR="00711F35" w:rsidRDefault="00711F35" w:rsidP="00093D11">
                            <w:r w:rsidRPr="004C5886">
                              <w:rPr>
                                <w:color w:val="000000" w:themeColor="text1"/>
                                <w:sz w:val="19"/>
                                <w:szCs w:val="19"/>
                                <w:lang w:val="en-GB"/>
                              </w:rPr>
                              <w:t>The mean value is a common estimation of the expected value based on a finite number of measurements.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18358C2" id="Text Box 6" o:spid="_x0000_s1029" type="#_x0000_t202" style="position:absolute;left:0;text-align:left;margin-left:-112.4pt;margin-top:229.6pt;width:101.5pt;height:177.5pt;z-index:2517575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" fillcolor="white [3201]" strokeweight=".5pt">
                <v:textbox>
                  <w:txbxContent>
                    <w:p w14:paraId="7156D7A3" w14:textId="77777777" w:rsidR="00711F35" w:rsidRPr="004C5886" w:rsidRDefault="00711F35" w:rsidP="00093D11">
                      <w:pPr>
                        <w:rPr>
                          <w:lang w:val="en-GB"/>
                        </w:rPr>
                      </w:pPr>
                      <w:r w:rsidRPr="004C5886">
                        <w:rPr>
                          <w:b/>
                          <w:bCs/>
                          <w:color w:val="000000" w:themeColor="text1"/>
                          <w:sz w:val="19"/>
                          <w:szCs w:val="19"/>
                          <w:lang w:val="en-GB"/>
                        </w:rPr>
                        <w:t>Mean value</w:t>
                      </w:r>
                      <w:r w:rsidRPr="004C5886">
                        <w:rPr>
                          <w:color w:val="000000" w:themeColor="text1"/>
                          <w:sz w:val="19"/>
                          <w:szCs w:val="19"/>
                          <w:lang w:val="en-GB"/>
                        </w:rPr>
                        <w:t xml:space="preserve"> </w:t>
                      </w:r>
                    </w:p>
                    <w:p w14:paraId="3383B819" w14:textId="2B9B87D2" w:rsidR="00711F35" w:rsidRDefault="00711F35" w:rsidP="00093D11">
                      <w:r w:rsidRPr="004C5886">
                        <w:rPr>
                          <w:color w:val="000000" w:themeColor="text1"/>
                          <w:sz w:val="19"/>
                          <w:szCs w:val="19"/>
                          <w:lang w:val="en-GB"/>
                        </w:rPr>
                        <w:t>The mean value is a common estimation of the expected value based on a finite number of measurements.</w:t>
                      </w:r>
                    </w:p>
                  </w:txbxContent>
                </v:textbox>
              </v:shape>
            </w:pict>
          </mc:Fallback>
        </mc:AlternateContent>
      </w:r>
      <w:r w:rsidR="646AEDC8" w:rsidRPr="004C5886">
        <w:rPr>
          <w:rFonts w:cs="Calibri"/>
          <w:szCs w:val="24"/>
        </w:rPr>
        <w:t xml:space="preserve">Due to their </w:t>
      </w:r>
      <w:del w:id="183" w:author="." w:date="2022-01-10T11:13:00Z">
        <w:r w:rsidR="646AEDC8" w:rsidRPr="004C5886" w:rsidDel="00D3513B">
          <w:rPr>
            <w:rFonts w:cs="Calibri"/>
            <w:szCs w:val="24"/>
          </w:rPr>
          <w:delText xml:space="preserve">different </w:delText>
        </w:r>
      </w:del>
      <w:ins w:id="184" w:author="." w:date="2022-01-10T11:13:00Z">
        <w:r w:rsidR="00D3513B">
          <w:rPr>
            <w:rFonts w:cs="Calibri"/>
            <w:szCs w:val="24"/>
          </w:rPr>
          <w:t>varying</w:t>
        </w:r>
        <w:r w:rsidR="00D3513B" w:rsidRPr="004C5886">
          <w:rPr>
            <w:rFonts w:cs="Calibri"/>
            <w:szCs w:val="24"/>
          </w:rPr>
          <w:t xml:space="preserve"> </w:t>
        </w:r>
      </w:ins>
      <w:r w:rsidR="646AEDC8" w:rsidRPr="004C5886">
        <w:rPr>
          <w:rFonts w:cs="Calibri"/>
          <w:szCs w:val="24"/>
        </w:rPr>
        <w:t xml:space="preserve">nature and characteristics, different methods need to be applied for the analysis and mathematical description of </w:t>
      </w:r>
      <w:r w:rsidR="646AEDC8" w:rsidRPr="004C5886">
        <w:rPr>
          <w:rFonts w:cs="Calibri"/>
          <w:b/>
          <w:bCs/>
          <w:szCs w:val="24"/>
        </w:rPr>
        <w:t>stochastic measurement deviations</w:t>
      </w:r>
      <w:r w:rsidR="646AEDC8" w:rsidRPr="004C5886">
        <w:rPr>
          <w:rFonts w:cs="Calibri"/>
          <w:szCs w:val="24"/>
        </w:rPr>
        <w:t>. Information about stochast</w:t>
      </w:r>
      <w:r w:rsidR="004A0324">
        <w:rPr>
          <w:rFonts w:cs="Calibri"/>
          <w:szCs w:val="24"/>
        </w:rPr>
        <w:t>ic deviations can be obtained from</w:t>
      </w:r>
      <w:r w:rsidR="646AEDC8" w:rsidRPr="004C5886">
        <w:rPr>
          <w:rFonts w:cs="Calibri"/>
          <w:szCs w:val="24"/>
        </w:rPr>
        <w:t xml:space="preserve"> a series of measurements, the average of which is the final measurement</w:t>
      </w:r>
      <w:r w:rsidR="004A0324">
        <w:rPr>
          <w:rFonts w:cs="Calibri"/>
          <w:szCs w:val="24"/>
        </w:rPr>
        <w:t xml:space="preserve">; </w:t>
      </w:r>
      <w:commentRangeStart w:id="185"/>
      <w:r w:rsidR="004A0324" w:rsidRPr="003233B9">
        <w:rPr>
          <w:rFonts w:cs="Calibri"/>
          <w:szCs w:val="24"/>
        </w:rPr>
        <w:t>they</w:t>
      </w:r>
      <w:commentRangeEnd w:id="185"/>
      <w:r w:rsidR="00166C14" w:rsidRPr="003233B9">
        <w:rPr>
          <w:rStyle w:val="CommentReference"/>
        </w:rPr>
        <w:commentReference w:id="185"/>
      </w:r>
      <w:r w:rsidR="004A0324">
        <w:rPr>
          <w:rFonts w:cs="Calibri"/>
          <w:szCs w:val="24"/>
        </w:rPr>
        <w:t xml:space="preserve"> cannot be predicted</w:t>
      </w:r>
      <w:r w:rsidR="646AEDC8" w:rsidRPr="004C5886">
        <w:rPr>
          <w:rFonts w:cs="Calibri"/>
          <w:szCs w:val="24"/>
        </w:rPr>
        <w:t>. Conse</w:t>
      </w:r>
      <w:r w:rsidR="004A0324">
        <w:rPr>
          <w:rFonts w:cs="Calibri"/>
          <w:szCs w:val="24"/>
        </w:rPr>
        <w:t xml:space="preserve">quently, when more measurements </w:t>
      </w:r>
      <w:r w:rsidR="646AEDC8" w:rsidRPr="004C5886">
        <w:rPr>
          <w:rFonts w:cs="Calibri"/>
          <w:szCs w:val="24"/>
        </w:rPr>
        <w:t>(the</w:t>
      </w:r>
      <w:commentRangeStart w:id="186"/>
      <w:r w:rsidR="646AEDC8" w:rsidRPr="004C5886">
        <w:rPr>
          <w:rFonts w:cs="Calibri"/>
          <w:szCs w:val="24"/>
        </w:rPr>
        <w:t xml:space="preserve"> </w:t>
      </w:r>
      <w:r w:rsidR="646AEDC8" w:rsidRPr="004C5886">
        <w:rPr>
          <w:rStyle w:val="mathphrase"/>
          <w:rFonts w:eastAsia="Times New Roman"/>
          <w:iCs/>
          <w:szCs w:val="24"/>
        </w:rPr>
        <w:t>N</w:t>
      </w:r>
      <w:r w:rsidR="646AEDC8" w:rsidRPr="004C5886">
        <w:rPr>
          <w:rFonts w:cs="Calibri"/>
          <w:szCs w:val="24"/>
        </w:rPr>
        <w:t xml:space="preserve"> </w:t>
      </w:r>
      <w:commentRangeEnd w:id="186"/>
      <w:r w:rsidR="007632B2">
        <w:rPr>
          <w:rStyle w:val="CommentReference"/>
        </w:rPr>
        <w:commentReference w:id="186"/>
      </w:r>
      <w:r w:rsidR="646AEDC8" w:rsidRPr="004C5886">
        <w:rPr>
          <w:rFonts w:cs="Calibri"/>
          <w:szCs w:val="24"/>
        </w:rPr>
        <w:t xml:space="preserve">measurements) are taken, the </w:t>
      </w:r>
      <w:commentRangeStart w:id="187"/>
      <w:r w:rsidR="646AEDC8" w:rsidRPr="003233B9">
        <w:rPr>
          <w:rFonts w:cs="Calibri"/>
          <w:szCs w:val="24"/>
        </w:rPr>
        <w:t>measurement</w:t>
      </w:r>
      <w:commentRangeEnd w:id="187"/>
      <w:r w:rsidR="00456D77" w:rsidRPr="003233B9">
        <w:rPr>
          <w:rStyle w:val="CommentReference"/>
        </w:rPr>
        <w:commentReference w:id="187"/>
      </w:r>
      <w:r w:rsidR="646AEDC8" w:rsidRPr="004C5886">
        <w:rPr>
          <w:rFonts w:cs="Calibri"/>
          <w:szCs w:val="24"/>
        </w:rPr>
        <w:t xml:space="preserve"> is more accura</w:t>
      </w:r>
      <w:r w:rsidR="004A0324">
        <w:rPr>
          <w:rFonts w:cs="Calibri"/>
          <w:szCs w:val="24"/>
        </w:rPr>
        <w:t xml:space="preserve">te. </w:t>
      </w:r>
      <w:commentRangeStart w:id="188"/>
      <w:r w:rsidR="004A0324" w:rsidRPr="003233B9">
        <w:rPr>
          <w:rFonts w:cs="Calibri"/>
          <w:szCs w:val="24"/>
        </w:rPr>
        <w:t>T</w:t>
      </w:r>
      <w:r w:rsidR="646AEDC8" w:rsidRPr="003233B9">
        <w:rPr>
          <w:rFonts w:cs="Calibri"/>
          <w:szCs w:val="24"/>
        </w:rPr>
        <w:t>hey</w:t>
      </w:r>
      <w:commentRangeEnd w:id="188"/>
      <w:r w:rsidR="00166C14" w:rsidRPr="003233B9">
        <w:rPr>
          <w:rStyle w:val="CommentReference"/>
        </w:rPr>
        <w:commentReference w:id="188"/>
      </w:r>
      <w:r w:rsidR="646AEDC8" w:rsidRPr="004C5886">
        <w:rPr>
          <w:rFonts w:cs="Calibri"/>
          <w:szCs w:val="24"/>
        </w:rPr>
        <w:t xml:space="preserve"> cannot be systematically reproduced and typically differ from measurement to measurement. Thus, repetitive measurements are performed to reduce the impact of stochastic measurement deviations. For an infinite number of measurements, stochastic measurement deviations average out, which results in the </w:t>
      </w:r>
      <w:r w:rsidR="646AEDC8" w:rsidRPr="00093D11">
        <w:rPr>
          <w:rFonts w:cs="Calibri"/>
          <w:b/>
          <w:szCs w:val="24"/>
        </w:rPr>
        <w:t>mean value</w:t>
      </w:r>
      <w:r w:rsidR="646AEDC8" w:rsidRPr="004C5886">
        <w:rPr>
          <w:rFonts w:cs="Calibri"/>
          <w:szCs w:val="24"/>
        </w:rPr>
        <w:t xml:space="preserve"> converging to the </w:t>
      </w:r>
      <w:r w:rsidR="646AEDC8" w:rsidRPr="0CEA4C6F">
        <w:rPr>
          <w:rFonts w:cs="Calibri"/>
          <w:color w:val="000000" w:themeColor="text1"/>
          <w:szCs w:val="24"/>
        </w:rPr>
        <w:t xml:space="preserve">sum of the measurand </w:t>
      </w:r>
      <w:proofErr w:type="spellStart"/>
      <w:r w:rsidR="646AEDC8" w:rsidRPr="0CEA4C6F">
        <w:rPr>
          <w:rStyle w:val="mathphrase"/>
          <w:rFonts w:eastAsia="Times New Roman"/>
          <w:iCs/>
          <w:color w:val="000000" w:themeColor="text1"/>
          <w:szCs w:val="24"/>
        </w:rPr>
        <w:t>x</w:t>
      </w:r>
      <w:r w:rsidR="646AEDC8" w:rsidRPr="0CEA4C6F">
        <w:rPr>
          <w:rStyle w:val="mathphrase"/>
          <w:rFonts w:eastAsia="Times New Roman"/>
          <w:iCs/>
          <w:color w:val="000000" w:themeColor="text1"/>
          <w:szCs w:val="24"/>
          <w:vertAlign w:val="subscript"/>
        </w:rPr>
        <w:t>e</w:t>
      </w:r>
      <w:proofErr w:type="spellEnd"/>
      <w:r w:rsidR="646AEDC8" w:rsidRPr="0CEA4C6F">
        <w:rPr>
          <w:rFonts w:cs="Calibri"/>
          <w:color w:val="000000" w:themeColor="text1"/>
          <w:szCs w:val="24"/>
        </w:rPr>
        <w:t xml:space="preserve"> and the systematic measurement deviation </w:t>
      </w:r>
      <w:proofErr w:type="spellStart"/>
      <w:r w:rsidR="646AEDC8" w:rsidRPr="0CEA4C6F">
        <w:rPr>
          <w:rStyle w:val="mathphrase"/>
          <w:rFonts w:eastAsia="Times New Roman"/>
          <w:iCs/>
          <w:color w:val="000000" w:themeColor="text1"/>
          <w:szCs w:val="24"/>
        </w:rPr>
        <w:t>x</w:t>
      </w:r>
      <w:r w:rsidR="646AEDC8" w:rsidRPr="0CEA4C6F">
        <w:rPr>
          <w:rStyle w:val="mathphrase"/>
          <w:rFonts w:eastAsia="Times New Roman"/>
          <w:iCs/>
          <w:color w:val="000000" w:themeColor="text1"/>
          <w:szCs w:val="24"/>
          <w:vertAlign w:val="subscript"/>
        </w:rPr>
        <w:t>s</w:t>
      </w:r>
      <w:proofErr w:type="spellEnd"/>
      <w:r w:rsidR="004A0324">
        <w:rPr>
          <w:rFonts w:cs="Calibri"/>
          <w:szCs w:val="24"/>
        </w:rPr>
        <w:t>:</w:t>
      </w:r>
    </w:p>
    <w:p w14:paraId="3BE96D8C" w14:textId="55212328" w:rsidR="00305459" w:rsidRPr="003B44B8" w:rsidRDefault="005213EC" w:rsidP="00305459">
      <m:oMathPara>
        <m:oMath>
          <m:func>
            <m:funcPr>
              <m:ctrlPr>
                <w:ins w:id="189" w:author="Editor" w:date="2022-01-27T17:50:00Z">
                  <w:rPr>
                    <w:rFonts w:ascii="Cambria Math" w:hAnsi="Cambria Math"/>
                    <w:i/>
                  </w:rPr>
                </w:ins>
              </m:ctrlPr>
            </m:funcPr>
            <m:fName>
              <m:limLow>
                <m:limLowPr>
                  <m:ctrlPr>
                    <w:ins w:id="190" w:author="Editor" w:date="2022-01-27T17:50:00Z">
                      <w:rPr>
                        <w:rFonts w:ascii="Cambria Math" w:hAnsi="Cambria Math"/>
                        <w:i/>
                      </w:rPr>
                    </w:ins>
                  </m:ctrlPr>
                </m:limLowPr>
                <m:e>
                  <m:r>
                    <m:rPr>
                      <m:sty m:val="p"/>
                    </m:rPr>
                    <w:rPr>
                      <w:rFonts w:ascii="Cambria Math" w:hAnsi="Cambria Math"/>
                    </w:rPr>
                    <m:t>lim</m:t>
                  </m:r>
                </m:e>
                <m:lim>
                  <m:r>
                    <w:rPr>
                      <w:rFonts w:ascii="Cambria Math" w:hAnsi="Cambria Math"/>
                    </w:rPr>
                    <m:t>N→∞</m:t>
                  </m:r>
                </m:lim>
              </m:limLow>
            </m:fName>
            <m:e>
              <m:f>
                <m:fPr>
                  <m:ctrlPr>
                    <w:ins w:id="191" w:author="Editor" w:date="2022-01-27T17:50:00Z">
                      <w:rPr>
                        <w:rFonts w:ascii="Cambria Math" w:hAnsi="Cambria Math"/>
                        <w:i/>
                      </w:rPr>
                    </w:ins>
                  </m:ctrlPr>
                </m:fPr>
                <m:num>
                  <m:r>
                    <w:rPr>
                      <w:rFonts w:ascii="Cambria Math" w:hAnsi="Cambria Math"/>
                    </w:rPr>
                    <m:t>1</m:t>
                  </m:r>
                </m:num>
                <m:den>
                  <m:r>
                    <w:rPr>
                      <w:rFonts w:ascii="Cambria Math" w:hAnsi="Cambria Math"/>
                    </w:rPr>
                    <m:t>N</m:t>
                  </m:r>
                </m:den>
              </m:f>
              <m:nary>
                <m:naryPr>
                  <m:chr m:val="∑"/>
                  <m:limLoc m:val="undOvr"/>
                  <m:ctrlPr>
                    <w:ins w:id="192" w:author="Editor" w:date="2022-01-27T17:50:00Z">
                      <w:rPr>
                        <w:rFonts w:ascii="Cambria Math" w:hAnsi="Cambria Math"/>
                        <w:i/>
                      </w:rPr>
                    </w:ins>
                  </m:ctrlPr>
                </m:naryPr>
                <m:sub>
                  <m:r>
                    <w:rPr>
                      <w:rFonts w:ascii="Cambria Math" w:hAnsi="Cambria Math"/>
                    </w:rPr>
                    <m:t>k=1</m:t>
                  </m:r>
                </m:sub>
                <m:sup>
                  <m:r>
                    <w:rPr>
                      <w:rFonts w:ascii="Cambria Math" w:hAnsi="Cambria Math"/>
                    </w:rPr>
                    <m:t>N</m:t>
                  </m:r>
                </m:sup>
                <m:e>
                  <m:sSub>
                    <m:sSubPr>
                      <m:ctrlPr>
                        <w:ins w:id="193" w:author="Editor" w:date="2022-01-27T17:50:00Z">
                          <w:rPr>
                            <w:rFonts w:ascii="Cambria Math" w:hAnsi="Cambria Math"/>
                            <w:i/>
                          </w:rPr>
                        </w:ins>
                      </m:ctrlPr>
                    </m:sSubPr>
                    <m:e>
                      <m:r>
                        <w:rPr>
                          <w:rFonts w:ascii="Cambria Math" w:hAnsi="Cambria Math"/>
                        </w:rPr>
                        <m:t>x</m:t>
                      </m:r>
                    </m:e>
                    <m:sub>
                      <m:r>
                        <w:rPr>
                          <w:rFonts w:ascii="Cambria Math" w:hAnsi="Cambria Math"/>
                        </w:rPr>
                        <m:t>r</m:t>
                      </m:r>
                    </m:sub>
                  </m:sSub>
                </m:e>
              </m:nary>
            </m:e>
          </m:func>
          <m:r>
            <w:rPr>
              <w:rFonts w:ascii="Cambria Math" w:hAnsi="Cambria Math"/>
            </w:rPr>
            <m:t>=0→</m:t>
          </m:r>
          <m:func>
            <m:funcPr>
              <m:ctrlPr>
                <w:ins w:id="194" w:author="Editor" w:date="2022-01-27T17:50:00Z">
                  <w:rPr>
                    <w:rFonts w:ascii="Cambria Math" w:hAnsi="Cambria Math"/>
                    <w:i/>
                  </w:rPr>
                </w:ins>
              </m:ctrlPr>
            </m:funcPr>
            <m:fName>
              <m:limLow>
                <m:limLowPr>
                  <m:ctrlPr>
                    <w:ins w:id="195" w:author="Editor" w:date="2022-01-27T17:50:00Z">
                      <w:rPr>
                        <w:rFonts w:ascii="Cambria Math" w:hAnsi="Cambria Math"/>
                        <w:i/>
                      </w:rPr>
                    </w:ins>
                  </m:ctrlPr>
                </m:limLowPr>
                <m:e>
                  <m:r>
                    <m:rPr>
                      <m:sty m:val="p"/>
                    </m:rPr>
                    <w:rPr>
                      <w:rFonts w:ascii="Cambria Math" w:hAnsi="Cambria Math"/>
                    </w:rPr>
                    <m:t>lim</m:t>
                  </m:r>
                </m:e>
                <m:lim>
                  <m:r>
                    <w:rPr>
                      <w:rFonts w:ascii="Cambria Math" w:hAnsi="Cambria Math"/>
                    </w:rPr>
                    <m:t>N→∞</m:t>
                  </m:r>
                </m:lim>
              </m:limLow>
            </m:fName>
            <m:e>
              <m:f>
                <m:fPr>
                  <m:ctrlPr>
                    <w:ins w:id="196" w:author="Editor" w:date="2022-01-27T17:50:00Z">
                      <w:rPr>
                        <w:rFonts w:ascii="Cambria Math" w:hAnsi="Cambria Math"/>
                        <w:i/>
                      </w:rPr>
                    </w:ins>
                  </m:ctrlPr>
                </m:fPr>
                <m:num>
                  <m:r>
                    <w:rPr>
                      <w:rFonts w:ascii="Cambria Math" w:hAnsi="Cambria Math"/>
                    </w:rPr>
                    <m:t>1</m:t>
                  </m:r>
                </m:num>
                <m:den>
                  <m:r>
                    <w:rPr>
                      <w:rFonts w:ascii="Cambria Math" w:hAnsi="Cambria Math"/>
                    </w:rPr>
                    <m:t>N</m:t>
                  </m:r>
                </m:den>
              </m:f>
              <m:nary>
                <m:naryPr>
                  <m:chr m:val="∑"/>
                  <m:limLoc m:val="undOvr"/>
                  <m:ctrlPr>
                    <w:ins w:id="197" w:author="Editor" w:date="2022-01-27T17:50:00Z">
                      <w:rPr>
                        <w:rFonts w:ascii="Cambria Math" w:hAnsi="Cambria Math"/>
                        <w:i/>
                      </w:rPr>
                    </w:ins>
                  </m:ctrlPr>
                </m:naryPr>
                <m:sub>
                  <m:r>
                    <w:rPr>
                      <w:rFonts w:ascii="Cambria Math" w:hAnsi="Cambria Math"/>
                    </w:rPr>
                    <m:t>k=1</m:t>
                  </m:r>
                </m:sub>
                <m:sup>
                  <m:r>
                    <w:rPr>
                      <w:rFonts w:ascii="Cambria Math" w:hAnsi="Cambria Math"/>
                    </w:rPr>
                    <m:t>N</m:t>
                  </m:r>
                </m:sup>
                <m:e>
                  <m:sSub>
                    <m:sSubPr>
                      <m:ctrlPr>
                        <w:ins w:id="198" w:author="Editor" w:date="2022-01-27T17:50:00Z">
                          <w:rPr>
                            <w:rFonts w:ascii="Cambria Math" w:hAnsi="Cambria Math"/>
                            <w:i/>
                          </w:rPr>
                        </w:ins>
                      </m:ctrlPr>
                    </m:sSubPr>
                    <m:e>
                      <m:r>
                        <w:rPr>
                          <w:rFonts w:ascii="Cambria Math" w:hAnsi="Cambria Math"/>
                        </w:rPr>
                        <m:t>x</m:t>
                      </m:r>
                    </m:e>
                    <m:sub>
                      <m:r>
                        <w:rPr>
                          <w:rFonts w:ascii="Cambria Math" w:hAnsi="Cambria Math"/>
                        </w:rPr>
                        <m:t>a</m:t>
                      </m:r>
                    </m:sub>
                  </m:sSub>
                </m:e>
              </m:nary>
            </m:e>
          </m:func>
          <m:r>
            <w:rPr>
              <w:rFonts w:ascii="Cambria Math" w:hAnsi="Cambria Math"/>
            </w:rPr>
            <m:t>=</m:t>
          </m:r>
          <m:sSub>
            <m:sSubPr>
              <m:ctrlPr>
                <w:ins w:id="199" w:author="Editor" w:date="2022-01-27T17:50:00Z">
                  <w:rPr>
                    <w:rFonts w:ascii="Cambria Math" w:hAnsi="Cambria Math"/>
                    <w:i/>
                  </w:rPr>
                </w:ins>
              </m:ctrlPr>
            </m:sSubPr>
            <m:e>
              <m:r>
                <w:rPr>
                  <w:rFonts w:ascii="Cambria Math" w:hAnsi="Cambria Math"/>
                </w:rPr>
                <m:t>x</m:t>
              </m:r>
            </m:e>
            <m:sub>
              <m:r>
                <w:rPr>
                  <w:rFonts w:ascii="Cambria Math" w:hAnsi="Cambria Math"/>
                </w:rPr>
                <m:t>e</m:t>
              </m:r>
            </m:sub>
          </m:sSub>
          <m:r>
            <w:rPr>
              <w:rFonts w:ascii="Cambria Math" w:hAnsi="Cambria Math"/>
            </w:rPr>
            <m:t xml:space="preserve">+ </m:t>
          </m:r>
          <m:sSub>
            <m:sSubPr>
              <m:ctrlPr>
                <w:ins w:id="200" w:author="Editor" w:date="2022-01-27T17:50:00Z">
                  <w:rPr>
                    <w:rFonts w:ascii="Cambria Math" w:hAnsi="Cambria Math"/>
                    <w:i/>
                  </w:rPr>
                </w:ins>
              </m:ctrlPr>
            </m:sSubPr>
            <m:e>
              <m:r>
                <w:rPr>
                  <w:rFonts w:ascii="Cambria Math" w:hAnsi="Cambria Math"/>
                </w:rPr>
                <m:t>x</m:t>
              </m:r>
            </m:e>
            <m:sub>
              <m:r>
                <w:rPr>
                  <w:rFonts w:ascii="Cambria Math" w:hAnsi="Cambria Math"/>
                </w:rPr>
                <m:t>s</m:t>
              </m:r>
              <w:commentRangeStart w:id="201"/>
              <w:commentRangeEnd w:id="201"/>
              <m:r>
                <m:rPr>
                  <m:sty m:val="p"/>
                </m:rPr>
                <w:rPr>
                  <w:rStyle w:val="CommentReference"/>
                </w:rPr>
                <w:commentReference w:id="201"/>
              </m:r>
            </m:sub>
          </m:sSub>
        </m:oMath>
      </m:oMathPara>
    </w:p>
    <w:p w14:paraId="051C5919" w14:textId="7B63380D" w:rsidR="00305459" w:rsidRPr="002528BD" w:rsidRDefault="00305459" w:rsidP="00305459">
      <w:pPr>
        <w:tabs>
          <w:tab w:val="left" w:pos="7513"/>
        </w:tabs>
        <w:spacing w:after="0"/>
        <w:jc w:val="right"/>
      </w:pPr>
      <w:r w:rsidRPr="0CEA4C6F">
        <w:lastRenderedPageBreak/>
        <w:t>(</w:t>
      </w:r>
      <w:r w:rsidR="00771106" w:rsidRPr="0CEA4C6F">
        <w:t>1</w:t>
      </w:r>
      <w:r w:rsidRPr="0CEA4C6F">
        <w:t>.3)</w:t>
      </w:r>
    </w:p>
    <w:p w14:paraId="219A5F79" w14:textId="0F410BEA" w:rsidR="7FA4DF97" w:rsidRPr="004C5886" w:rsidRDefault="7FA4DF97" w:rsidP="0CEA4C6F">
      <w:pPr>
        <w:rPr>
          <w:rFonts w:cs="Calibri"/>
          <w:szCs w:val="24"/>
        </w:rPr>
      </w:pPr>
      <w:r w:rsidRPr="004C5886">
        <w:rPr>
          <w:rFonts w:cs="Calibri"/>
          <w:szCs w:val="24"/>
        </w:rPr>
        <w:t xml:space="preserve">This effect can </w:t>
      </w:r>
      <w:del w:id="202" w:author="." w:date="2022-01-10T11:15:00Z">
        <w:r w:rsidR="004C5886" w:rsidRPr="004C5886" w:rsidDel="00D3513B">
          <w:rPr>
            <w:rFonts w:cs="Calibri"/>
            <w:szCs w:val="24"/>
          </w:rPr>
          <w:delText>also</w:delText>
        </w:r>
        <w:r w:rsidRPr="004C5886" w:rsidDel="00D3513B">
          <w:rPr>
            <w:rFonts w:cs="Calibri"/>
            <w:szCs w:val="24"/>
          </w:rPr>
          <w:delText xml:space="preserve"> </w:delText>
        </w:r>
      </w:del>
      <w:r w:rsidRPr="004C5886">
        <w:rPr>
          <w:rFonts w:cs="Calibri"/>
          <w:szCs w:val="24"/>
        </w:rPr>
        <w:t>be illustrated with the example of a folding ruler measurement</w:t>
      </w:r>
      <w:r w:rsidR="004A0324">
        <w:rPr>
          <w:rFonts w:cs="Calibri"/>
          <w:szCs w:val="24"/>
        </w:rPr>
        <w:t>.</w:t>
      </w:r>
      <w:r w:rsidRPr="004C5886">
        <w:rPr>
          <w:rFonts w:cs="Calibri"/>
          <w:szCs w:val="24"/>
        </w:rPr>
        <w:t xml:space="preserve"> When multiple repetitive measurements are performed, the folding ruler </w:t>
      </w:r>
      <w:r w:rsidR="004C5886" w:rsidRPr="004C5886">
        <w:rPr>
          <w:rFonts w:cs="Calibri"/>
          <w:szCs w:val="24"/>
        </w:rPr>
        <w:t xml:space="preserve">will be positioned </w:t>
      </w:r>
      <w:r w:rsidRPr="004C5886">
        <w:rPr>
          <w:rFonts w:cs="Calibri"/>
          <w:szCs w:val="24"/>
        </w:rPr>
        <w:t>at a slightly different angle every time. This can cause the measurement result to vary by a few millimeters. This effect cannot be reproduced as the folding ruler is not intentionally positioned with a sloping angle. Due to the random characteristics, the processes of calibration and adjustment cannot be used to reduce this effect. However</w:t>
      </w:r>
      <w:r w:rsidR="004A0324">
        <w:rPr>
          <w:rFonts w:cs="Calibri"/>
          <w:szCs w:val="24"/>
        </w:rPr>
        <w:t xml:space="preserve">, as stated </w:t>
      </w:r>
      <w:r w:rsidRPr="004C5886">
        <w:rPr>
          <w:rFonts w:cs="Calibri"/>
          <w:szCs w:val="24"/>
        </w:rPr>
        <w:t xml:space="preserve">in </w:t>
      </w:r>
      <w:del w:id="203" w:author="." w:date="2022-01-10T11:16:00Z">
        <w:r w:rsidRPr="004C5886" w:rsidDel="00D3513B">
          <w:rPr>
            <w:rFonts w:cs="Calibri"/>
            <w:szCs w:val="24"/>
          </w:rPr>
          <w:delText xml:space="preserve">equation </w:delText>
        </w:r>
      </w:del>
      <w:ins w:id="204" w:author="." w:date="2022-01-10T11:16:00Z">
        <w:r w:rsidR="00D3513B">
          <w:rPr>
            <w:rFonts w:cs="Calibri"/>
            <w:szCs w:val="24"/>
          </w:rPr>
          <w:t>Eqn.</w:t>
        </w:r>
        <w:r w:rsidR="00D3513B" w:rsidRPr="004C5886">
          <w:rPr>
            <w:rFonts w:cs="Calibri"/>
            <w:szCs w:val="24"/>
          </w:rPr>
          <w:t xml:space="preserve"> </w:t>
        </w:r>
      </w:ins>
      <w:r w:rsidRPr="004C5886">
        <w:rPr>
          <w:rFonts w:cs="Calibri"/>
          <w:szCs w:val="24"/>
        </w:rPr>
        <w:t>1.3, with the repetition of multiple measurements</w:t>
      </w:r>
      <w:r w:rsidR="004A0324">
        <w:rPr>
          <w:rFonts w:cs="Calibri"/>
          <w:szCs w:val="24"/>
        </w:rPr>
        <w:t>,</w:t>
      </w:r>
      <w:r w:rsidRPr="004C5886">
        <w:rPr>
          <w:rFonts w:cs="Calibri"/>
          <w:szCs w:val="24"/>
        </w:rPr>
        <w:t xml:space="preserve"> a solution for this issue can be found. More measurements lead to</w:t>
      </w:r>
      <w:r w:rsidR="004A0324">
        <w:rPr>
          <w:rFonts w:cs="Calibri"/>
          <w:szCs w:val="24"/>
        </w:rPr>
        <w:t xml:space="preserve"> a more representative result </w:t>
      </w:r>
      <w:ins w:id="205" w:author="." w:date="2022-01-19T16:16:00Z">
        <w:r w:rsidR="00166C14" w:rsidRPr="003233B9">
          <w:rPr>
            <w:rFonts w:cs="Calibri"/>
            <w:szCs w:val="24"/>
            <w:rPrChange w:id="206" w:author="." w:date="2022-01-20T10:03:00Z">
              <w:rPr>
                <w:rFonts w:cs="Calibri"/>
                <w:szCs w:val="24"/>
                <w:highlight w:val="yellow"/>
              </w:rPr>
            </w:rPrChange>
          </w:rPr>
          <w:t>since</w:t>
        </w:r>
      </w:ins>
      <w:del w:id="207" w:author="." w:date="2022-01-19T16:16:00Z">
        <w:r w:rsidR="004A0324" w:rsidRPr="003233B9" w:rsidDel="00166C14">
          <w:rPr>
            <w:rFonts w:cs="Calibri"/>
            <w:szCs w:val="24"/>
          </w:rPr>
          <w:delText>as</w:delText>
        </w:r>
      </w:del>
      <w:r w:rsidR="004A0324" w:rsidRPr="003233B9">
        <w:rPr>
          <w:rFonts w:cs="Calibri"/>
          <w:szCs w:val="24"/>
        </w:rPr>
        <w:t xml:space="preserve">, </w:t>
      </w:r>
      <w:ins w:id="208" w:author="." w:date="2022-01-19T16:15:00Z">
        <w:r w:rsidR="00166C14" w:rsidRPr="003233B9">
          <w:rPr>
            <w:rFonts w:cs="Calibri"/>
            <w:szCs w:val="24"/>
          </w:rPr>
          <w:t xml:space="preserve">while </w:t>
        </w:r>
      </w:ins>
      <w:r w:rsidR="004A0324" w:rsidRPr="003233B9">
        <w:rPr>
          <w:rFonts w:cs="Calibri"/>
          <w:szCs w:val="24"/>
        </w:rPr>
        <w:t>in some cases,</w:t>
      </w:r>
      <w:r w:rsidRPr="003233B9">
        <w:rPr>
          <w:rFonts w:cs="Calibri"/>
          <w:szCs w:val="24"/>
        </w:rPr>
        <w:t xml:space="preserve"> the measured value will be slightly too large</w:t>
      </w:r>
      <w:r w:rsidR="004A0324" w:rsidRPr="003233B9">
        <w:rPr>
          <w:rFonts w:cs="Calibri"/>
          <w:szCs w:val="24"/>
        </w:rPr>
        <w:t xml:space="preserve"> or</w:t>
      </w:r>
      <w:r w:rsidRPr="003233B9">
        <w:rPr>
          <w:rFonts w:cs="Calibri"/>
          <w:szCs w:val="24"/>
        </w:rPr>
        <w:t xml:space="preserve"> small</w:t>
      </w:r>
      <w:ins w:id="209" w:author="." w:date="2022-01-19T16:15:00Z">
        <w:r w:rsidR="00166C14" w:rsidRPr="003233B9">
          <w:rPr>
            <w:rFonts w:cs="Calibri"/>
            <w:szCs w:val="24"/>
          </w:rPr>
          <w:t>,</w:t>
        </w:r>
      </w:ins>
      <w:del w:id="210" w:author="." w:date="2022-01-19T16:15:00Z">
        <w:r w:rsidRPr="003233B9" w:rsidDel="00166C14">
          <w:rPr>
            <w:rFonts w:cs="Calibri"/>
            <w:szCs w:val="24"/>
          </w:rPr>
          <w:delText xml:space="preserve">. </w:delText>
        </w:r>
        <w:r w:rsidR="004C5886" w:rsidRPr="003233B9" w:rsidDel="00166C14">
          <w:rPr>
            <w:rFonts w:cs="Calibri"/>
            <w:szCs w:val="24"/>
          </w:rPr>
          <w:delText>However,</w:delText>
        </w:r>
      </w:del>
      <w:r w:rsidR="004C5886" w:rsidRPr="003233B9">
        <w:rPr>
          <w:rFonts w:cs="Calibri"/>
          <w:szCs w:val="24"/>
        </w:rPr>
        <w:t xml:space="preserve"> </w:t>
      </w:r>
      <w:r w:rsidRPr="003233B9">
        <w:rPr>
          <w:rFonts w:cs="Calibri"/>
          <w:szCs w:val="24"/>
        </w:rPr>
        <w:t>the mean</w:t>
      </w:r>
      <w:r w:rsidRPr="004C5886">
        <w:rPr>
          <w:rFonts w:cs="Calibri"/>
          <w:szCs w:val="24"/>
        </w:rPr>
        <w:t xml:space="preserve"> value of all measurement results </w:t>
      </w:r>
      <w:r w:rsidR="004A0324">
        <w:rPr>
          <w:rFonts w:cs="Calibri"/>
          <w:szCs w:val="24"/>
        </w:rPr>
        <w:t>gets closer to</w:t>
      </w:r>
      <w:r w:rsidRPr="004C5886">
        <w:rPr>
          <w:rFonts w:cs="Calibri"/>
          <w:szCs w:val="24"/>
        </w:rPr>
        <w:t xml:space="preserve"> the sum of the actual value and the systematic deviation </w:t>
      </w:r>
      <w:r w:rsidR="004A0324">
        <w:rPr>
          <w:rFonts w:cs="Calibri"/>
          <w:szCs w:val="24"/>
        </w:rPr>
        <w:t>as</w:t>
      </w:r>
      <w:r w:rsidRPr="004C5886">
        <w:rPr>
          <w:rFonts w:cs="Calibri"/>
          <w:szCs w:val="24"/>
        </w:rPr>
        <w:t xml:space="preserve"> an increasing number of measurements</w:t>
      </w:r>
      <w:r w:rsidR="004A0324">
        <w:rPr>
          <w:rFonts w:cs="Calibri"/>
          <w:szCs w:val="24"/>
        </w:rPr>
        <w:t xml:space="preserve"> </w:t>
      </w:r>
      <w:commentRangeStart w:id="211"/>
      <w:del w:id="212" w:author="." w:date="2022-01-20T10:03:00Z">
        <w:r w:rsidR="004A0324" w:rsidRPr="00166C14" w:rsidDel="003233B9">
          <w:rPr>
            <w:rFonts w:cs="Calibri"/>
            <w:szCs w:val="24"/>
            <w:highlight w:val="yellow"/>
            <w:rPrChange w:id="213" w:author="." w:date="2022-01-19T16:16:00Z">
              <w:rPr>
                <w:rFonts w:cs="Calibri"/>
                <w:szCs w:val="24"/>
              </w:rPr>
            </w:rPrChange>
          </w:rPr>
          <w:delText>are</w:delText>
        </w:r>
        <w:r w:rsidR="004A0324" w:rsidDel="003233B9">
          <w:rPr>
            <w:rFonts w:cs="Calibri"/>
            <w:szCs w:val="24"/>
          </w:rPr>
          <w:delText xml:space="preserve"> </w:delText>
        </w:r>
      </w:del>
      <w:ins w:id="214" w:author="." w:date="2022-01-20T10:03:00Z">
        <w:r w:rsidR="003233B9">
          <w:rPr>
            <w:rFonts w:cs="Calibri"/>
            <w:szCs w:val="24"/>
          </w:rPr>
          <w:t>is</w:t>
        </w:r>
      </w:ins>
      <w:commentRangeEnd w:id="211"/>
      <w:ins w:id="215" w:author="." w:date="2022-01-22T11:16:00Z">
        <w:r w:rsidR="00BA5820">
          <w:rPr>
            <w:rStyle w:val="CommentReference"/>
          </w:rPr>
          <w:commentReference w:id="211"/>
        </w:r>
      </w:ins>
      <w:ins w:id="216" w:author="." w:date="2022-01-20T10:03:00Z">
        <w:r w:rsidR="003233B9">
          <w:rPr>
            <w:rFonts w:cs="Calibri"/>
            <w:szCs w:val="24"/>
          </w:rPr>
          <w:t xml:space="preserve"> </w:t>
        </w:r>
      </w:ins>
      <w:r w:rsidR="004A0324">
        <w:rPr>
          <w:rFonts w:cs="Calibri"/>
          <w:szCs w:val="24"/>
        </w:rPr>
        <w:t>taken</w:t>
      </w:r>
      <w:r w:rsidRPr="004C5886">
        <w:rPr>
          <w:rFonts w:cs="Calibri"/>
          <w:szCs w:val="24"/>
        </w:rPr>
        <w:t xml:space="preserve">. This means that it is not possible to determine and reduce the impact of the stochastic measurement uncertainty </w:t>
      </w:r>
      <w:r w:rsidR="004A0324">
        <w:rPr>
          <w:rFonts w:cs="Calibri"/>
          <w:szCs w:val="24"/>
        </w:rPr>
        <w:t>for a single measurement, but</w:t>
      </w:r>
      <w:r w:rsidRPr="004C5886">
        <w:rPr>
          <w:rFonts w:cs="Calibri"/>
          <w:szCs w:val="24"/>
        </w:rPr>
        <w:t xml:space="preserve"> the average </w:t>
      </w:r>
      <w:r w:rsidR="004A0324">
        <w:rPr>
          <w:rFonts w:cs="Calibri"/>
          <w:szCs w:val="24"/>
        </w:rPr>
        <w:t>deviation of</w:t>
      </w:r>
      <w:r w:rsidRPr="004C5886">
        <w:rPr>
          <w:rFonts w:cs="Calibri"/>
          <w:szCs w:val="24"/>
        </w:rPr>
        <w:t xml:space="preserve"> th</w:t>
      </w:r>
      <w:r w:rsidR="004A0324">
        <w:rPr>
          <w:rFonts w:cs="Calibri"/>
          <w:szCs w:val="24"/>
        </w:rPr>
        <w:t>e result of</w:t>
      </w:r>
      <w:r w:rsidRPr="004C5886">
        <w:rPr>
          <w:rFonts w:cs="Calibri"/>
          <w:szCs w:val="24"/>
        </w:rPr>
        <w:t xml:space="preserve"> repetitive measurements </w:t>
      </w:r>
      <w:r w:rsidR="004A0324">
        <w:rPr>
          <w:rFonts w:cs="Calibri"/>
          <w:szCs w:val="24"/>
        </w:rPr>
        <w:t xml:space="preserve">can be reduced by determining </w:t>
      </w:r>
      <w:r w:rsidRPr="004C5886">
        <w:rPr>
          <w:rFonts w:cs="Calibri"/>
          <w:szCs w:val="24"/>
        </w:rPr>
        <w:t xml:space="preserve">the mean value. </w:t>
      </w:r>
    </w:p>
    <w:p w14:paraId="4FD40704" w14:textId="0C8124C0" w:rsidR="0CEA4C6F" w:rsidRPr="004A0324" w:rsidRDefault="7FA4DF97" w:rsidP="0CEA4C6F">
      <w:pPr>
        <w:rPr>
          <w:rFonts w:cs="Calibri"/>
          <w:szCs w:val="24"/>
        </w:rPr>
      </w:pPr>
      <w:r w:rsidRPr="004C5886">
        <w:rPr>
          <w:rFonts w:cs="Calibri"/>
          <w:szCs w:val="24"/>
        </w:rPr>
        <w:t>Additionally, an analysis and description of the impact of stochastic measurement</w:t>
      </w:r>
      <w:r w:rsidR="004A0324">
        <w:rPr>
          <w:rFonts w:cs="Calibri"/>
          <w:szCs w:val="24"/>
        </w:rPr>
        <w:t xml:space="preserve"> uncertainties can be created </w:t>
      </w:r>
      <w:r w:rsidRPr="004C5886">
        <w:rPr>
          <w:rFonts w:cs="Calibri"/>
          <w:szCs w:val="24"/>
        </w:rPr>
        <w:t>with</w:t>
      </w:r>
      <w:commentRangeStart w:id="217"/>
      <w:r w:rsidRPr="004C5886">
        <w:rPr>
          <w:rFonts w:cs="Calibri"/>
          <w:szCs w:val="24"/>
        </w:rPr>
        <w:t xml:space="preserve"> </w:t>
      </w:r>
      <w:del w:id="218" w:author="." w:date="2022-01-20T10:03:00Z">
        <w:r w:rsidRPr="00456D77" w:rsidDel="003233B9">
          <w:rPr>
            <w:rFonts w:cs="Calibri"/>
            <w:strike/>
            <w:szCs w:val="24"/>
            <w:highlight w:val="yellow"/>
            <w:rPrChange w:id="219" w:author="." w:date="2022-01-19T15:59:00Z">
              <w:rPr>
                <w:rFonts w:cs="Calibri"/>
                <w:szCs w:val="24"/>
              </w:rPr>
            </w:rPrChange>
          </w:rPr>
          <w:delText>the</w:delText>
        </w:r>
        <w:r w:rsidRPr="004C5886" w:rsidDel="003233B9">
          <w:rPr>
            <w:rFonts w:cs="Calibri"/>
            <w:szCs w:val="24"/>
          </w:rPr>
          <w:delText xml:space="preserve"> </w:delText>
        </w:r>
      </w:del>
      <w:commentRangeEnd w:id="217"/>
      <w:r w:rsidR="00BA5820">
        <w:rPr>
          <w:rStyle w:val="CommentReference"/>
        </w:rPr>
        <w:commentReference w:id="217"/>
      </w:r>
      <w:r w:rsidRPr="004C5886">
        <w:rPr>
          <w:rFonts w:cs="Calibri"/>
          <w:szCs w:val="24"/>
        </w:rPr>
        <w:t xml:space="preserve">methods originating from statistics. It has been shown that the average effect of </w:t>
      </w:r>
      <w:del w:id="220" w:author="." w:date="2022-01-10T11:17:00Z">
        <w:r w:rsidRPr="004C5886" w:rsidDel="00D3513B">
          <w:rPr>
            <w:rFonts w:cs="Calibri"/>
            <w:szCs w:val="24"/>
          </w:rPr>
          <w:delText xml:space="preserve">the </w:delText>
        </w:r>
      </w:del>
      <w:r w:rsidRPr="004C5886">
        <w:rPr>
          <w:rFonts w:cs="Calibri"/>
          <w:szCs w:val="24"/>
        </w:rPr>
        <w:t xml:space="preserve">stochastic measurement uncertainty decreases for an increasing number of measurements and converges to zero for an infinite number of measurements. This shows the importance of performing repetitive measurements in practice. Repeating measurements leads to a reduced influence of </w:t>
      </w:r>
      <w:del w:id="221" w:author="." w:date="2022-01-10T11:17:00Z">
        <w:r w:rsidRPr="004C5886" w:rsidDel="00D3513B">
          <w:rPr>
            <w:rFonts w:cs="Calibri"/>
            <w:szCs w:val="24"/>
          </w:rPr>
          <w:delText xml:space="preserve">the </w:delText>
        </w:r>
      </w:del>
      <w:r w:rsidRPr="004C5886">
        <w:rPr>
          <w:rFonts w:cs="Calibri"/>
          <w:szCs w:val="24"/>
        </w:rPr>
        <w:t xml:space="preserve">“fortune” on the results. In reality, however, only a finite number of measurements is possible, </w:t>
      </w:r>
      <w:r w:rsidR="004A0324">
        <w:rPr>
          <w:rFonts w:cs="Calibri"/>
          <w:szCs w:val="24"/>
        </w:rPr>
        <w:t xml:space="preserve">and </w:t>
      </w:r>
      <w:r w:rsidRPr="004C5886">
        <w:rPr>
          <w:rFonts w:cs="Calibri"/>
          <w:szCs w:val="24"/>
        </w:rPr>
        <w:t>every measuremen</w:t>
      </w:r>
      <w:r w:rsidR="004A0324">
        <w:rPr>
          <w:rFonts w:cs="Calibri"/>
          <w:szCs w:val="24"/>
        </w:rPr>
        <w:t>t result includes</w:t>
      </w:r>
      <w:r w:rsidRPr="004C5886">
        <w:rPr>
          <w:rFonts w:cs="Calibri"/>
          <w:szCs w:val="24"/>
        </w:rPr>
        <w:t xml:space="preserve"> a stochastic mea</w:t>
      </w:r>
      <w:r w:rsidR="004A0324">
        <w:rPr>
          <w:rFonts w:cs="Calibri"/>
          <w:szCs w:val="24"/>
        </w:rPr>
        <w:t xml:space="preserve">surement uncertainty. </w:t>
      </w:r>
      <w:commentRangeStart w:id="222"/>
      <w:r w:rsidR="004A0324" w:rsidRPr="003233B9">
        <w:rPr>
          <w:rFonts w:cs="Calibri"/>
          <w:szCs w:val="24"/>
        </w:rPr>
        <w:t>The</w:t>
      </w:r>
      <w:commentRangeEnd w:id="222"/>
      <w:r w:rsidR="00FF4887" w:rsidRPr="003233B9">
        <w:rPr>
          <w:rStyle w:val="CommentReference"/>
        </w:rPr>
        <w:commentReference w:id="222"/>
      </w:r>
      <w:r w:rsidR="004A0324" w:rsidRPr="003233B9">
        <w:rPr>
          <w:rFonts w:cs="Calibri"/>
          <w:szCs w:val="24"/>
        </w:rPr>
        <w:t xml:space="preserve"> following figure</w:t>
      </w:r>
      <w:r w:rsidRPr="004C5886">
        <w:rPr>
          <w:rFonts w:cs="Calibri"/>
          <w:szCs w:val="24"/>
        </w:rPr>
        <w:t xml:space="preserve"> illustrates the two types of measurement uncertainty and summarizes their properties.</w:t>
      </w:r>
    </w:p>
    <w:p w14:paraId="0230768E" w14:textId="7780495B" w:rsidR="00505FC9" w:rsidRPr="004A0324" w:rsidRDefault="00505FC9" w:rsidP="00ED282F">
      <w:pPr>
        <w:pStyle w:val="GraphicsStyle"/>
      </w:pPr>
      <w:bookmarkStart w:id="223" w:name="_Hlk69887471"/>
      <w:r w:rsidRPr="004A0324">
        <w:t xml:space="preserve">Systematic and </w:t>
      </w:r>
      <w:r w:rsidR="004A0324" w:rsidRPr="004A0324">
        <w:t>Stochastic Measurement U</w:t>
      </w:r>
      <w:r w:rsidRPr="004A0324">
        <w:t>ncertainty</w:t>
      </w:r>
    </w:p>
    <w:bookmarkEnd w:id="223"/>
    <w:p w14:paraId="1840E042" w14:textId="648184CC" w:rsidR="00505FC9" w:rsidRPr="004C5886" w:rsidRDefault="00C91BD1" w:rsidP="00505FC9">
      <w:pPr>
        <w:jc w:val="center"/>
      </w:pPr>
      <w:r>
        <w:rPr>
          <w:noProof/>
          <w:lang w:val="en-GB" w:eastAsia="en-GB"/>
        </w:rPr>
        <w:lastRenderedPageBreak/>
        <mc:AlternateContent>
          <mc:Choice Requires="wps">
            <w:drawing>
              <wp:anchor distT="0" distB="0" distL="114300" distR="114300" simplePos="0" relativeHeight="251756548" behindDoc="0" locked="0" layoutInCell="1" allowOverlap="1" wp14:anchorId="57D07ED1" wp14:editId="06C8CD6C">
                <wp:simplePos x="0" y="0"/>
                <wp:positionH relativeFrom="column">
                  <wp:posOffset>-1414780</wp:posOffset>
                </wp:positionH>
                <wp:positionV relativeFrom="paragraph">
                  <wp:posOffset>1895475</wp:posOffset>
                </wp:positionV>
                <wp:extent cx="1339850" cy="1746250"/>
                <wp:effectExtent l="0" t="0" r="12700" b="25400"/>
                <wp:wrapNone/>
                <wp:docPr id="3" name="Text Box 3"/>
                <wp:cNvGraphicFramePr/>
                <a:graphic xmlns:a="http://schemas.openxmlformats.org/drawingml/2006/main">
                  <a:graphicData uri="http://schemas.microsoft.com/office/word/2010/wordprocessingShape">
                    <wps:wsp>
                      <wps:cNvSpPr txBox="1"/>
                      <wps:spPr>
                        <a:xfrm>
                          <a:off x="0" y="0"/>
                          <a:ext cx="1339850" cy="1746250"/>
                        </a:xfrm>
                        <a:prstGeom prst="rect">
                          <a:avLst/>
                        </a:prstGeom>
                        <a:solidFill>
                          <a:schemeClr val="lt1"/>
                        </a:solidFill>
                        <a:ln w="6350">
                          <a:solidFill>
                            <a:prstClr val="black"/>
                          </a:solidFill>
                        </a:ln>
                      </wps:spPr>
                      <wps:txbx>
                        <w:txbxContent>
                          <w:p w14:paraId="5C53CFD1" w14:textId="1100A527" w:rsidR="00711F35" w:rsidRPr="004C5886" w:rsidRDefault="00711F35" w:rsidP="00C91BD1">
                            <w:pPr>
                              <w:rPr>
                                <w:lang w:val="en-GB"/>
                              </w:rPr>
                            </w:pPr>
                            <w:r>
                              <w:rPr>
                                <w:b/>
                                <w:bCs/>
                                <w:color w:val="000000" w:themeColor="text1"/>
                                <w:sz w:val="19"/>
                                <w:szCs w:val="19"/>
                                <w:lang w:val="en-GB"/>
                              </w:rPr>
                              <w:t>P</w:t>
                            </w:r>
                            <w:r w:rsidRPr="004C5886">
                              <w:rPr>
                                <w:b/>
                                <w:bCs/>
                                <w:color w:val="000000" w:themeColor="text1"/>
                                <w:sz w:val="19"/>
                                <w:szCs w:val="19"/>
                                <w:lang w:val="en-GB"/>
                              </w:rPr>
                              <w:t xml:space="preserve">robability density function </w:t>
                            </w:r>
                          </w:p>
                          <w:p w14:paraId="64AFC00A" w14:textId="16587732" w:rsidR="00711F35" w:rsidRDefault="00711F35" w:rsidP="00C91BD1">
                            <w:r w:rsidRPr="004C5886">
                              <w:rPr>
                                <w:color w:val="000000" w:themeColor="text1"/>
                                <w:sz w:val="19"/>
                                <w:szCs w:val="19"/>
                                <w:lang w:val="en-GB"/>
                              </w:rPr>
                              <w:t>The PDF provides a continuous representation of a measured value and its probability.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7D07ED1" id="Text Box 3" o:spid="_x0000_s1030" type="#_x0000_t202" style="position:absolute;left:0;text-align:left;margin-left:-111.4pt;margin-top:149.25pt;width:105.5pt;height:137.5pt;z-index:2517565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" fillcolor="white [3201]" strokeweight=".5pt">
                <v:textbox>
                  <w:txbxContent>
                    <w:p w14:paraId="5C53CFD1" w14:textId="1100A527" w:rsidR="00711F35" w:rsidRPr="004C5886" w:rsidRDefault="00711F35" w:rsidP="00C91BD1">
                      <w:pPr>
                        <w:rPr>
                          <w:lang w:val="en-GB"/>
                        </w:rPr>
                      </w:pPr>
                      <w:r>
                        <w:rPr>
                          <w:b/>
                          <w:bCs/>
                          <w:color w:val="000000" w:themeColor="text1"/>
                          <w:sz w:val="19"/>
                          <w:szCs w:val="19"/>
                          <w:lang w:val="en-GB"/>
                        </w:rPr>
                        <w:t>P</w:t>
                      </w:r>
                      <w:r w:rsidRPr="004C5886">
                        <w:rPr>
                          <w:b/>
                          <w:bCs/>
                          <w:color w:val="000000" w:themeColor="text1"/>
                          <w:sz w:val="19"/>
                          <w:szCs w:val="19"/>
                          <w:lang w:val="en-GB"/>
                        </w:rPr>
                        <w:t xml:space="preserve">robability density function </w:t>
                      </w:r>
                    </w:p>
                    <w:p w14:paraId="64AFC00A" w14:textId="16587732" w:rsidR="00711F35" w:rsidRDefault="00711F35" w:rsidP="00C91BD1">
                      <w:r w:rsidRPr="004C5886">
                        <w:rPr>
                          <w:color w:val="000000" w:themeColor="text1"/>
                          <w:sz w:val="19"/>
                          <w:szCs w:val="19"/>
                          <w:lang w:val="en-GB"/>
                        </w:rPr>
                        <w:t>The PDF provides a continuous representation of a measured value and its probability.</w:t>
                      </w:r>
                    </w:p>
                  </w:txbxContent>
                </v:textbox>
              </v:shape>
            </w:pict>
          </mc:Fallback>
        </mc:AlternateContent>
      </w:r>
      <w:r w:rsidR="00613500" w:rsidRPr="004C5886">
        <w:rPr>
          <w:noProof/>
          <w:lang w:val="en-GB" w:eastAsia="en-GB"/>
        </w:rPr>
        <w:drawing>
          <wp:inline distT="0" distB="0" distL="0" distR="0" wp14:anchorId="0D2EACE0" wp14:editId="353F2403">
            <wp:extent cx="2931835" cy="2044437"/>
            <wp:effectExtent l="0" t="0" r="1905" b="0"/>
            <wp:docPr id="49"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44754" cy="2053446"/>
                    </a:xfrm>
                    <a:prstGeom prst="rect">
                      <a:avLst/>
                    </a:prstGeom>
                    <a:noFill/>
                    <a:ln>
                      <a:noFill/>
                    </a:ln>
                  </pic:spPr>
                </pic:pic>
              </a:graphicData>
            </a:graphic>
          </wp:inline>
        </w:drawing>
      </w:r>
    </w:p>
    <w:p w14:paraId="77E8E0D2" w14:textId="475289BC" w:rsidR="00D3288D" w:rsidRPr="004C5886" w:rsidRDefault="005D59D8" w:rsidP="00305459">
      <w:r w:rsidRPr="004C5886">
        <w:t>The present stochastic measurement uncertainty can be described</w:t>
      </w:r>
      <w:r w:rsidR="007A0E7D" w:rsidRPr="004C5886">
        <w:t xml:space="preserve"> with </w:t>
      </w:r>
      <w:del w:id="224" w:author="." w:date="2022-01-20T10:04:00Z">
        <w:r w:rsidR="007A0E7D" w:rsidRPr="00FF4887" w:rsidDel="003233B9">
          <w:rPr>
            <w:highlight w:val="yellow"/>
            <w:rPrChange w:id="225" w:author="." w:date="2022-01-19T16:18:00Z">
              <w:rPr/>
            </w:rPrChange>
          </w:rPr>
          <w:delText>different</w:delText>
        </w:r>
        <w:r w:rsidR="007A0E7D" w:rsidRPr="004C5886" w:rsidDel="003233B9">
          <w:delText xml:space="preserve"> </w:delText>
        </w:r>
      </w:del>
      <w:ins w:id="226" w:author="." w:date="2022-01-20T10:04:00Z">
        <w:r w:rsidR="003233B9">
          <w:t>various</w:t>
        </w:r>
        <w:r w:rsidR="003233B9" w:rsidRPr="004C5886">
          <w:t xml:space="preserve"> </w:t>
        </w:r>
      </w:ins>
      <w:r w:rsidR="007A0E7D" w:rsidRPr="004C5886">
        <w:t xml:space="preserve">tools originating from statistics. The histogram and the </w:t>
      </w:r>
      <w:r w:rsidR="007A0E7D" w:rsidRPr="00C91BD1">
        <w:rPr>
          <w:b/>
        </w:rPr>
        <w:t>probability density function</w:t>
      </w:r>
      <w:r w:rsidR="00C91BD1">
        <w:t xml:space="preserve"> (PDF)</w:t>
      </w:r>
      <w:r w:rsidR="007A0E7D" w:rsidRPr="004C5886">
        <w:t xml:space="preserve"> are subsequently introduced. </w:t>
      </w:r>
    </w:p>
    <w:p w14:paraId="6F4DCEC9" w14:textId="7A795433" w:rsidR="00613500" w:rsidRPr="004C5886" w:rsidRDefault="00613500" w:rsidP="004A0324">
      <w:pPr>
        <w:pStyle w:val="Heading3"/>
      </w:pPr>
      <w:r w:rsidRPr="004C5886">
        <w:t>Histogram</w:t>
      </w:r>
      <w:r w:rsidR="004A0324">
        <w:t>s</w:t>
      </w:r>
      <w:r w:rsidRPr="004C5886">
        <w:t xml:space="preserve"> and the </w:t>
      </w:r>
      <w:r w:rsidR="5253E8EB" w:rsidRPr="004C5886">
        <w:t>P</w:t>
      </w:r>
      <w:r w:rsidRPr="004C5886">
        <w:t xml:space="preserve">robability </w:t>
      </w:r>
      <w:r w:rsidR="1C5D6B5B" w:rsidRPr="004C5886">
        <w:t>D</w:t>
      </w:r>
      <w:r w:rsidRPr="004C5886">
        <w:t xml:space="preserve">ensity </w:t>
      </w:r>
      <w:r w:rsidR="696C0E8F" w:rsidRPr="004C5886">
        <w:t>F</w:t>
      </w:r>
      <w:r w:rsidRPr="004C5886">
        <w:t>unction (PDF)</w:t>
      </w:r>
    </w:p>
    <w:p w14:paraId="0F8C8A42" w14:textId="0B376937" w:rsidR="6669D0F3" w:rsidRPr="004C5886" w:rsidRDefault="00C91BD1" w:rsidP="0CEA4C6F">
      <w:pPr>
        <w:rPr>
          <w:lang w:val="en-GB"/>
        </w:rPr>
      </w:pPr>
      <w:del w:id="227" w:author="." w:date="2022-01-20T10:05:00Z">
        <w:r w:rsidRPr="00FF4887" w:rsidDel="003233B9">
          <w:rPr>
            <w:rFonts w:cs="Calibri"/>
            <w:szCs w:val="24"/>
            <w:highlight w:val="yellow"/>
            <w:rPrChange w:id="228" w:author="." w:date="2022-01-19T16:19:00Z">
              <w:rPr>
                <w:rFonts w:cs="Calibri"/>
                <w:szCs w:val="24"/>
              </w:rPr>
            </w:rPrChange>
          </w:rPr>
          <w:delText>D</w:delText>
        </w:r>
        <w:r w:rsidR="6669D0F3" w:rsidRPr="00FF4887" w:rsidDel="003233B9">
          <w:rPr>
            <w:rFonts w:cs="Calibri"/>
            <w:szCs w:val="24"/>
            <w:highlight w:val="yellow"/>
            <w:rPrChange w:id="229" w:author="." w:date="2022-01-19T16:19:00Z">
              <w:rPr>
                <w:rFonts w:cs="Calibri"/>
                <w:szCs w:val="24"/>
              </w:rPr>
            </w:rPrChange>
          </w:rPr>
          <w:delText>ifferent</w:delText>
        </w:r>
        <w:r w:rsidR="6669D0F3" w:rsidRPr="004C5886" w:rsidDel="003233B9">
          <w:rPr>
            <w:rFonts w:cs="Calibri"/>
            <w:szCs w:val="24"/>
          </w:rPr>
          <w:delText xml:space="preserve"> </w:delText>
        </w:r>
      </w:del>
      <w:ins w:id="230" w:author="." w:date="2022-01-20T10:05:00Z">
        <w:r w:rsidR="003233B9">
          <w:rPr>
            <w:rFonts w:cs="Calibri"/>
            <w:szCs w:val="24"/>
          </w:rPr>
          <w:t>Various</w:t>
        </w:r>
        <w:r w:rsidR="003233B9" w:rsidRPr="004C5886">
          <w:rPr>
            <w:rFonts w:cs="Calibri"/>
            <w:szCs w:val="24"/>
          </w:rPr>
          <w:t xml:space="preserve"> </w:t>
        </w:r>
      </w:ins>
      <w:r w:rsidR="6669D0F3" w:rsidRPr="004C5886">
        <w:rPr>
          <w:rFonts w:cs="Calibri"/>
          <w:szCs w:val="24"/>
        </w:rPr>
        <w:t>graphi</w:t>
      </w:r>
      <w:r>
        <w:rPr>
          <w:rFonts w:cs="Calibri"/>
          <w:szCs w:val="24"/>
        </w:rPr>
        <w:t>cal representations can be used f</w:t>
      </w:r>
      <w:r w:rsidRPr="004C5886">
        <w:rPr>
          <w:rFonts w:cs="Calibri"/>
          <w:szCs w:val="24"/>
        </w:rPr>
        <w:t xml:space="preserve">or the analysis and description of </w:t>
      </w:r>
      <w:del w:id="231" w:author="." w:date="2022-01-10T11:19:00Z">
        <w:r w:rsidRPr="004C5886" w:rsidDel="00D3513B">
          <w:rPr>
            <w:rFonts w:cs="Calibri"/>
            <w:szCs w:val="24"/>
          </w:rPr>
          <w:delText xml:space="preserve">the </w:delText>
        </w:r>
      </w:del>
      <w:r w:rsidRPr="004C5886">
        <w:rPr>
          <w:rFonts w:cs="Calibri"/>
          <w:szCs w:val="24"/>
        </w:rPr>
        <w:t>stochastic measurement uncertainty</w:t>
      </w:r>
      <w:r w:rsidR="6669D0F3" w:rsidRPr="004C5886">
        <w:rPr>
          <w:rFonts w:cs="Calibri"/>
          <w:szCs w:val="24"/>
        </w:rPr>
        <w:t xml:space="preserve">. One method is </w:t>
      </w:r>
      <w:r>
        <w:rPr>
          <w:rFonts w:cs="Calibri"/>
          <w:szCs w:val="24"/>
        </w:rPr>
        <w:t xml:space="preserve">the </w:t>
      </w:r>
      <w:r w:rsidR="6669D0F3" w:rsidRPr="004C5886">
        <w:rPr>
          <w:rFonts w:cs="Calibri"/>
          <w:szCs w:val="24"/>
        </w:rPr>
        <w:t>histogram</w:t>
      </w:r>
      <w:ins w:id="232" w:author="." w:date="2022-01-10T11:19:00Z">
        <w:r w:rsidR="00D3513B">
          <w:rPr>
            <w:rFonts w:cs="Calibri"/>
            <w:szCs w:val="24"/>
          </w:rPr>
          <w:t>,</w:t>
        </w:r>
      </w:ins>
      <w:r w:rsidR="6669D0F3" w:rsidRPr="004C5886">
        <w:rPr>
          <w:rFonts w:cs="Calibri"/>
          <w:szCs w:val="24"/>
        </w:rPr>
        <w:t xml:space="preserve"> </w:t>
      </w:r>
      <w:del w:id="233" w:author="." w:date="2022-01-10T11:19:00Z">
        <w:r w:rsidR="6669D0F3" w:rsidRPr="004C5886" w:rsidDel="00D3513B">
          <w:rPr>
            <w:rFonts w:cs="Calibri"/>
            <w:szCs w:val="24"/>
          </w:rPr>
          <w:delText>that</w:delText>
        </w:r>
      </w:del>
      <w:ins w:id="234" w:author="." w:date="2022-01-10T11:19:00Z">
        <w:r w:rsidR="00D3513B">
          <w:rPr>
            <w:rFonts w:cs="Calibri"/>
            <w:szCs w:val="24"/>
          </w:rPr>
          <w:t>which</w:t>
        </w:r>
      </w:ins>
      <w:r w:rsidR="6669D0F3" w:rsidRPr="004C5886">
        <w:rPr>
          <w:rFonts w:cs="Calibri"/>
          <w:szCs w:val="24"/>
        </w:rPr>
        <w:t xml:space="preserve"> visualizes the statistical distribution of measurement values. The measured values are summarized in classes</w:t>
      </w:r>
      <w:ins w:id="235" w:author="." w:date="2022-01-10T11:20:00Z">
        <w:r w:rsidR="00D3513B">
          <w:rPr>
            <w:rFonts w:cs="Calibri"/>
            <w:szCs w:val="24"/>
          </w:rPr>
          <w:t>,</w:t>
        </w:r>
      </w:ins>
      <w:r w:rsidR="6669D0F3" w:rsidRPr="004C5886">
        <w:rPr>
          <w:rFonts w:cs="Calibri"/>
          <w:szCs w:val="24"/>
        </w:rPr>
        <w:t xml:space="preserve"> and the probability that a measured value within the thresholds of this class occurs is plotted as the height of a bar. An example of a his</w:t>
      </w:r>
      <w:r w:rsidR="004A0324">
        <w:rPr>
          <w:rFonts w:cs="Calibri"/>
          <w:szCs w:val="24"/>
        </w:rPr>
        <w:t xml:space="preserve">togram is given in </w:t>
      </w:r>
      <w:commentRangeStart w:id="236"/>
      <w:r w:rsidR="004A0324" w:rsidRPr="003233B9">
        <w:rPr>
          <w:rFonts w:cs="Calibri"/>
          <w:szCs w:val="24"/>
        </w:rPr>
        <w:t>the figure below</w:t>
      </w:r>
      <w:commentRangeEnd w:id="236"/>
      <w:r w:rsidR="003233B9">
        <w:rPr>
          <w:rStyle w:val="CommentReference"/>
        </w:rPr>
        <w:commentReference w:id="236"/>
      </w:r>
      <w:r w:rsidR="6669D0F3" w:rsidRPr="004C5886">
        <w:rPr>
          <w:rFonts w:cs="Calibri"/>
          <w:szCs w:val="24"/>
        </w:rPr>
        <w:t xml:space="preserve">. When it is assumed that </w:t>
      </w:r>
      <w:r w:rsidR="6669D0F3" w:rsidRPr="004C5886">
        <w:rPr>
          <w:rStyle w:val="mathphrase"/>
          <w:rFonts w:eastAsia="Times New Roman"/>
          <w:iCs/>
          <w:szCs w:val="24"/>
        </w:rPr>
        <w:t>N</w:t>
      </w:r>
      <w:r w:rsidR="6669D0F3" w:rsidRPr="004C5886">
        <w:rPr>
          <w:rFonts w:cs="Calibri"/>
          <w:szCs w:val="24"/>
        </w:rPr>
        <w:t xml:space="preserve"> measurements with the results </w:t>
      </w:r>
      <w:proofErr w:type="spellStart"/>
      <w:proofErr w:type="gramStart"/>
      <w:r w:rsidR="6669D0F3" w:rsidRPr="004C5886">
        <w:rPr>
          <w:rStyle w:val="mathphrase"/>
          <w:rFonts w:eastAsia="Times New Roman"/>
          <w:iCs/>
          <w:szCs w:val="24"/>
        </w:rPr>
        <w:t>x</w:t>
      </w:r>
      <w:r w:rsidR="6669D0F3" w:rsidRPr="004C5886">
        <w:rPr>
          <w:rStyle w:val="mathphrase"/>
          <w:rFonts w:eastAsia="Times New Roman"/>
          <w:iCs/>
          <w:szCs w:val="24"/>
          <w:vertAlign w:val="subscript"/>
        </w:rPr>
        <w:t>a</w:t>
      </w:r>
      <w:proofErr w:type="spellEnd"/>
      <w:r w:rsidR="6669D0F3" w:rsidRPr="004C5886">
        <w:rPr>
          <w:rFonts w:cs="Calibri"/>
          <w:szCs w:val="24"/>
        </w:rPr>
        <w:t>,</w:t>
      </w:r>
      <w:r w:rsidR="6669D0F3" w:rsidRPr="004C5886">
        <w:rPr>
          <w:rStyle w:val="mathphrase"/>
          <w:rFonts w:eastAsia="Times New Roman"/>
          <w:iCs/>
          <w:szCs w:val="24"/>
        </w:rPr>
        <w:t>(</w:t>
      </w:r>
      <w:proofErr w:type="gramEnd"/>
      <w:r w:rsidR="6669D0F3" w:rsidRPr="004C5886">
        <w:rPr>
          <w:rStyle w:val="mathphrase"/>
          <w:rFonts w:eastAsia="Times New Roman"/>
          <w:iCs/>
          <w:szCs w:val="24"/>
        </w:rPr>
        <w:t>k)</w:t>
      </w:r>
      <w:r w:rsidR="6669D0F3" w:rsidRPr="004C5886">
        <w:rPr>
          <w:rFonts w:cs="Calibri"/>
          <w:szCs w:val="24"/>
        </w:rPr>
        <w:t xml:space="preserve">, </w:t>
      </w:r>
      <w:r w:rsidR="6669D0F3" w:rsidRPr="004C5886">
        <w:rPr>
          <w:rStyle w:val="mathphrase"/>
          <w:rFonts w:eastAsia="Times New Roman"/>
          <w:iCs/>
          <w:szCs w:val="24"/>
        </w:rPr>
        <w:t>k = 1,2,…,N</w:t>
      </w:r>
      <w:r w:rsidR="6669D0F3" w:rsidRPr="004C5886">
        <w:rPr>
          <w:rFonts w:cs="Calibri"/>
          <w:szCs w:val="24"/>
        </w:rPr>
        <w:t xml:space="preserve"> are performed and plotted in the classes </w:t>
      </w:r>
      <w:proofErr w:type="spellStart"/>
      <w:r w:rsidR="6669D0F3" w:rsidRPr="004C5886">
        <w:rPr>
          <w:rStyle w:val="mathphrase"/>
          <w:rFonts w:ascii="Calibri" w:hAnsi="Calibri" w:cs="Calibri"/>
          <w:iCs/>
          <w:szCs w:val="24"/>
        </w:rPr>
        <w:t>ΔN</w:t>
      </w:r>
      <w:r w:rsidR="6669D0F3" w:rsidRPr="004C5886">
        <w:rPr>
          <w:rStyle w:val="mathphrase"/>
          <w:rFonts w:eastAsia="Times New Roman"/>
          <w:iCs/>
          <w:szCs w:val="24"/>
          <w:vertAlign w:val="subscript"/>
        </w:rPr>
        <w:t>j</w:t>
      </w:r>
      <w:proofErr w:type="spellEnd"/>
      <w:r w:rsidR="6669D0F3" w:rsidRPr="004C5886">
        <w:rPr>
          <w:rStyle w:val="mathphrase"/>
          <w:rFonts w:eastAsia="Times New Roman"/>
          <w:iCs/>
          <w:szCs w:val="24"/>
        </w:rPr>
        <w:t xml:space="preserve"> </w:t>
      </w:r>
      <w:r w:rsidR="6669D0F3" w:rsidRPr="004C5886">
        <w:rPr>
          <w:rFonts w:cs="Calibri"/>
          <w:szCs w:val="24"/>
        </w:rPr>
        <w:t xml:space="preserve">that feature a width of </w:t>
      </w:r>
      <w:proofErr w:type="spellStart"/>
      <w:r w:rsidR="6669D0F3" w:rsidRPr="004C5886">
        <w:rPr>
          <w:rStyle w:val="mathphrase"/>
          <w:rFonts w:ascii="Calibri" w:hAnsi="Calibri" w:cs="Calibri"/>
          <w:iCs/>
          <w:szCs w:val="24"/>
        </w:rPr>
        <w:t>Δx</w:t>
      </w:r>
      <w:proofErr w:type="spellEnd"/>
      <w:r w:rsidR="6669D0F3" w:rsidRPr="004C5886">
        <w:rPr>
          <w:rFonts w:cs="Calibri"/>
          <w:szCs w:val="24"/>
        </w:rPr>
        <w:t xml:space="preserve">, the relative probability </w:t>
      </w:r>
      <w:proofErr w:type="spellStart"/>
      <w:r w:rsidR="6669D0F3" w:rsidRPr="004C5886">
        <w:rPr>
          <w:rStyle w:val="mathphrase"/>
          <w:rFonts w:eastAsia="Times New Roman"/>
          <w:iCs/>
          <w:szCs w:val="24"/>
        </w:rPr>
        <w:t>h</w:t>
      </w:r>
      <w:r w:rsidR="6669D0F3" w:rsidRPr="004C5886">
        <w:rPr>
          <w:rStyle w:val="mathphrase"/>
          <w:rFonts w:eastAsia="Times New Roman"/>
          <w:iCs/>
          <w:szCs w:val="24"/>
          <w:vertAlign w:val="subscript"/>
        </w:rPr>
        <w:t>j</w:t>
      </w:r>
      <w:proofErr w:type="spellEnd"/>
      <w:r w:rsidR="6669D0F3" w:rsidRPr="004C5886">
        <w:rPr>
          <w:rFonts w:cs="Calibri"/>
          <w:szCs w:val="24"/>
        </w:rPr>
        <w:t xml:space="preserve"> of the </w:t>
      </w:r>
      <w:r w:rsidR="6669D0F3" w:rsidRPr="004C5886">
        <w:rPr>
          <w:rStyle w:val="mathphrase"/>
          <w:rFonts w:eastAsia="Times New Roman"/>
          <w:iCs/>
          <w:szCs w:val="24"/>
        </w:rPr>
        <w:t>j</w:t>
      </w:r>
      <w:r w:rsidR="6669D0F3" w:rsidRPr="004C5886">
        <w:rPr>
          <w:rFonts w:cs="Calibri"/>
          <w:szCs w:val="24"/>
        </w:rPr>
        <w:t>-</w:t>
      </w:r>
      <w:proofErr w:type="spellStart"/>
      <w:r w:rsidR="6669D0F3" w:rsidRPr="004C5886">
        <w:rPr>
          <w:rFonts w:cs="Calibri"/>
          <w:szCs w:val="24"/>
        </w:rPr>
        <w:t>th</w:t>
      </w:r>
      <w:proofErr w:type="spellEnd"/>
      <w:r w:rsidR="6669D0F3" w:rsidRPr="004C5886">
        <w:rPr>
          <w:rFonts w:cs="Calibri"/>
          <w:szCs w:val="24"/>
        </w:rPr>
        <w:t xml:space="preserve"> class can be calculated as</w:t>
      </w:r>
      <w:del w:id="237" w:author="." w:date="2021-12-21T11:24:00Z">
        <w:r w:rsidR="004611F1" w:rsidDel="00B4391B">
          <w:rPr>
            <w:rFonts w:cs="Calibri"/>
            <w:strike/>
            <w:szCs w:val="24"/>
          </w:rPr>
          <w:delText xml:space="preserve"> </w:delText>
        </w:r>
        <w:r w:rsidR="6669D0F3" w:rsidRPr="004C5886" w:rsidDel="00B4391B">
          <w:rPr>
            <w:rFonts w:cs="Calibri"/>
            <w:szCs w:val="24"/>
          </w:rPr>
          <w:delText xml:space="preserve"> </w:delText>
        </w:r>
      </w:del>
      <w:r w:rsidR="6669D0F3" w:rsidRPr="004C5886">
        <w:rPr>
          <w:rFonts w:cs="Calibri"/>
          <w:szCs w:val="24"/>
        </w:rPr>
        <w:t xml:space="preserve"> </w:t>
      </w:r>
    </w:p>
    <w:p w14:paraId="5733F076" w14:textId="1740C585" w:rsidR="0CEA4C6F" w:rsidRPr="004C5886" w:rsidRDefault="0CEA4C6F" w:rsidP="0CEA4C6F">
      <w:pPr>
        <w:rPr>
          <w:rFonts w:cs="Calibri"/>
          <w:szCs w:val="24"/>
        </w:rPr>
      </w:pPr>
    </w:p>
    <w:p w14:paraId="47F4A53F" w14:textId="7F89AACD" w:rsidR="004C118D" w:rsidRPr="004C5886" w:rsidRDefault="005213EC" w:rsidP="004C118D">
      <m:oMathPara>
        <m:oMath>
          <m:sSub>
            <m:sSubPr>
              <m:ctrlPr>
                <w:ins w:id="238" w:author="Editor" w:date="2022-01-27T17:50:00Z">
                  <w:rPr>
                    <w:rFonts w:ascii="Cambria Math" w:hAnsi="Cambria Math"/>
                    <w:i/>
                  </w:rPr>
                </w:ins>
              </m:ctrlPr>
            </m:sSubPr>
            <m:e>
              <m:r>
                <w:rPr>
                  <w:rFonts w:ascii="Cambria Math" w:hAnsi="Cambria Math"/>
                </w:rPr>
                <m:t>h</m:t>
              </m:r>
            </m:e>
            <m:sub>
              <m:r>
                <w:rPr>
                  <w:rFonts w:ascii="Cambria Math" w:hAnsi="Cambria Math"/>
                </w:rPr>
                <m:t>j</m:t>
              </m:r>
            </m:sub>
          </m:sSub>
          <m:r>
            <w:rPr>
              <w:rFonts w:ascii="Cambria Math" w:hAnsi="Cambria Math"/>
            </w:rPr>
            <m:t>=</m:t>
          </m:r>
          <m:f>
            <m:fPr>
              <m:ctrlPr>
                <w:ins w:id="239" w:author="Editor" w:date="2022-01-27T17:50:00Z">
                  <w:rPr>
                    <w:rFonts w:ascii="Cambria Math" w:hAnsi="Cambria Math"/>
                    <w:i/>
                  </w:rPr>
                </w:ins>
              </m:ctrlPr>
            </m:fPr>
            <m:num>
              <m:r>
                <w:rPr>
                  <w:rFonts w:ascii="Cambria Math" w:hAnsi="Cambria Math"/>
                </w:rPr>
                <m:t>∆</m:t>
              </m:r>
              <m:sSub>
                <m:sSubPr>
                  <m:ctrlPr>
                    <w:ins w:id="240" w:author="Editor" w:date="2022-01-27T17:50:00Z">
                      <w:rPr>
                        <w:rFonts w:ascii="Cambria Math" w:hAnsi="Cambria Math"/>
                        <w:i/>
                      </w:rPr>
                    </w:ins>
                  </m:ctrlPr>
                </m:sSubPr>
                <m:e>
                  <m:r>
                    <w:rPr>
                      <w:rFonts w:ascii="Cambria Math" w:hAnsi="Cambria Math"/>
                    </w:rPr>
                    <m:t>N</m:t>
                  </m:r>
                </m:e>
                <m:sub>
                  <m:r>
                    <w:rPr>
                      <w:rFonts w:ascii="Cambria Math" w:hAnsi="Cambria Math"/>
                    </w:rPr>
                    <m:t>j</m:t>
                  </m:r>
                </m:sub>
              </m:sSub>
            </m:num>
            <m:den>
              <m:r>
                <w:rPr>
                  <w:rFonts w:ascii="Cambria Math" w:hAnsi="Cambria Math"/>
                </w:rPr>
                <m:t>N∙∆x</m:t>
              </m:r>
            </m:den>
          </m:f>
        </m:oMath>
      </m:oMathPara>
    </w:p>
    <w:p w14:paraId="0F74435F" w14:textId="1BC302EC" w:rsidR="004C118D" w:rsidRPr="004C5886" w:rsidRDefault="004C118D" w:rsidP="004C118D">
      <w:pPr>
        <w:tabs>
          <w:tab w:val="left" w:pos="7513"/>
        </w:tabs>
        <w:spacing w:after="0"/>
        <w:jc w:val="right"/>
      </w:pPr>
      <w:r w:rsidRPr="004C5886">
        <w:t>(1.</w:t>
      </w:r>
      <w:r w:rsidR="00DE4AC1" w:rsidRPr="004C5886">
        <w:t>4</w:t>
      </w:r>
      <w:r w:rsidRPr="004C5886">
        <w:t>)</w:t>
      </w:r>
    </w:p>
    <w:p w14:paraId="1000E36E" w14:textId="15FF7555" w:rsidR="2B94612C" w:rsidRPr="004C5886" w:rsidRDefault="2B94612C" w:rsidP="0CEA4C6F">
      <w:pPr>
        <w:rPr>
          <w:lang w:val="en-GB"/>
        </w:rPr>
      </w:pPr>
      <w:r w:rsidRPr="004C5886">
        <w:rPr>
          <w:rFonts w:cs="Calibri"/>
          <w:szCs w:val="24"/>
        </w:rPr>
        <w:t>As the sum of al</w:t>
      </w:r>
      <w:r w:rsidR="004C5886" w:rsidRPr="004C5886">
        <w:rPr>
          <w:rFonts w:cs="Calibri"/>
          <w:szCs w:val="24"/>
        </w:rPr>
        <w:t xml:space="preserve">l properties needs to equal 100 </w:t>
      </w:r>
      <w:r w:rsidRPr="004C5886">
        <w:rPr>
          <w:rFonts w:cs="Calibri"/>
          <w:szCs w:val="24"/>
        </w:rPr>
        <w:t>percent, it can be stated tha</w:t>
      </w:r>
      <w:r w:rsidRPr="0CEA4C6F">
        <w:rPr>
          <w:rFonts w:cs="Calibri"/>
          <w:color w:val="000000" w:themeColor="text1"/>
          <w:szCs w:val="24"/>
        </w:rPr>
        <w:t>t</w:t>
      </w:r>
      <w:del w:id="241" w:author="." w:date="2021-12-21T11:24:00Z">
        <w:r w:rsidRPr="0CEA4C6F" w:rsidDel="00B4391B">
          <w:rPr>
            <w:rFonts w:cs="Calibri"/>
            <w:color w:val="000000" w:themeColor="text1"/>
            <w:szCs w:val="24"/>
          </w:rPr>
          <w:delText xml:space="preserve"> </w:delText>
        </w:r>
      </w:del>
      <w:r w:rsidRPr="0CEA4C6F">
        <w:rPr>
          <w:rFonts w:cs="Calibri"/>
          <w:szCs w:val="24"/>
        </w:rPr>
        <w:t xml:space="preserve"> </w:t>
      </w:r>
    </w:p>
    <w:p w14:paraId="4BEFE474" w14:textId="24DDAC5B" w:rsidR="0CEA4C6F" w:rsidRDefault="0CEA4C6F" w:rsidP="0CEA4C6F">
      <w:pPr>
        <w:rPr>
          <w:szCs w:val="24"/>
        </w:rPr>
      </w:pPr>
    </w:p>
    <w:p w14:paraId="279DA9A9" w14:textId="187B6CAB" w:rsidR="005E2F31" w:rsidRPr="003B44B8" w:rsidRDefault="005213EC" w:rsidP="005E2F31">
      <m:oMathPara>
        <m:oMath>
          <m:nary>
            <m:naryPr>
              <m:chr m:val="∑"/>
              <m:limLoc m:val="undOvr"/>
              <m:ctrlPr>
                <w:ins w:id="242" w:author="Editor" w:date="2022-01-27T17:50:00Z">
                  <w:rPr>
                    <w:rFonts w:ascii="Cambria Math" w:hAnsi="Cambria Math"/>
                    <w:i/>
                  </w:rPr>
                </w:ins>
              </m:ctrlPr>
            </m:naryPr>
            <m:sub>
              <m:r>
                <w:rPr>
                  <w:rFonts w:ascii="Cambria Math" w:hAnsi="Cambria Math"/>
                </w:rPr>
                <m:t>j=-∞</m:t>
              </m:r>
            </m:sub>
            <m:sup>
              <m:r>
                <w:rPr>
                  <w:rFonts w:ascii="Cambria Math" w:hAnsi="Cambria Math"/>
                </w:rPr>
                <m:t>∞</m:t>
              </m:r>
            </m:sup>
            <m:e>
              <m:sSub>
                <m:sSubPr>
                  <m:ctrlPr>
                    <w:ins w:id="243" w:author="Editor" w:date="2022-01-27T17:50:00Z">
                      <w:rPr>
                        <w:rFonts w:ascii="Cambria Math" w:hAnsi="Cambria Math"/>
                        <w:i/>
                      </w:rPr>
                    </w:ins>
                  </m:ctrlPr>
                </m:sSubPr>
                <m:e>
                  <m:r>
                    <w:rPr>
                      <w:rFonts w:ascii="Cambria Math" w:hAnsi="Cambria Math"/>
                    </w:rPr>
                    <m:t>h</m:t>
                  </m:r>
                </m:e>
                <m:sub>
                  <m:r>
                    <w:rPr>
                      <w:rFonts w:ascii="Cambria Math" w:hAnsi="Cambria Math"/>
                    </w:rPr>
                    <m:t>j</m:t>
                  </m:r>
                </m:sub>
              </m:sSub>
              <m:r>
                <w:rPr>
                  <w:rFonts w:ascii="Cambria Math" w:hAnsi="Cambria Math"/>
                </w:rPr>
                <m:t>∙∆x</m:t>
              </m:r>
            </m:e>
          </m:nary>
          <m:r>
            <w:rPr>
              <w:rFonts w:ascii="Cambria Math" w:hAnsi="Cambria Math"/>
            </w:rPr>
            <m:t>=1=100%</m:t>
          </m:r>
        </m:oMath>
      </m:oMathPara>
    </w:p>
    <w:p w14:paraId="66828498" w14:textId="049BB96B" w:rsidR="005E2F31" w:rsidRDefault="005E2F31" w:rsidP="005E2F31">
      <w:pPr>
        <w:tabs>
          <w:tab w:val="left" w:pos="7513"/>
        </w:tabs>
        <w:spacing w:after="0"/>
        <w:jc w:val="right"/>
      </w:pPr>
      <w:r w:rsidRPr="002528BD">
        <w:t>(1.</w:t>
      </w:r>
      <w:r>
        <w:t>5</w:t>
      </w:r>
      <w:r w:rsidRPr="002528BD">
        <w:t>)</w:t>
      </w:r>
    </w:p>
    <w:p w14:paraId="1DCCB8DB" w14:textId="089AB649" w:rsidR="00E0464C" w:rsidRDefault="00C91BD1" w:rsidP="00ED282F">
      <w:pPr>
        <w:pStyle w:val="GraphicsStyle"/>
      </w:pPr>
      <w:r>
        <w:t>Histogram and P</w:t>
      </w:r>
      <w:r w:rsidR="00E0464C">
        <w:t xml:space="preserve">robability </w:t>
      </w:r>
      <w:r>
        <w:t>Density F</w:t>
      </w:r>
      <w:r w:rsidR="00E0464C">
        <w:t>unction</w:t>
      </w:r>
      <w:r w:rsidR="00E85F3E">
        <w:t xml:space="preserve"> (PDF)</w:t>
      </w:r>
    </w:p>
    <w:p w14:paraId="51DC77C8" w14:textId="77777777" w:rsidR="00E0464C" w:rsidRDefault="00E0464C" w:rsidP="00E0464C">
      <w:pPr>
        <w:rPr>
          <w:highlight w:val="yellow"/>
        </w:rPr>
      </w:pPr>
      <w:r>
        <w:rPr>
          <w:noProof/>
          <w:lang w:val="en-GB" w:eastAsia="en-GB"/>
        </w:rPr>
        <w:drawing>
          <wp:inline distT="0" distB="0" distL="0" distR="0" wp14:anchorId="11EC25C6" wp14:editId="2B71E8E9">
            <wp:extent cx="5219700" cy="1840230"/>
            <wp:effectExtent l="0" t="0" r="0" b="7620"/>
            <wp:docPr id="48" name="Grafi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19700" cy="1840230"/>
                    </a:xfrm>
                    <a:prstGeom prst="rect">
                      <a:avLst/>
                    </a:prstGeom>
                    <a:noFill/>
                    <a:ln>
                      <a:noFill/>
                    </a:ln>
                  </pic:spPr>
                </pic:pic>
              </a:graphicData>
            </a:graphic>
          </wp:inline>
        </w:drawing>
      </w:r>
    </w:p>
    <w:p w14:paraId="64095EF8" w14:textId="77777777" w:rsidR="00C91BD1" w:rsidRDefault="00C91BD1" w:rsidP="00C91BD1">
      <w:pPr>
        <w:pStyle w:val="Heading4"/>
      </w:pPr>
      <w:r>
        <w:t>Example</w:t>
      </w:r>
    </w:p>
    <w:p w14:paraId="67799884" w14:textId="4BB42387" w:rsidR="40288A03" w:rsidRPr="004C5886" w:rsidRDefault="00C91BD1" w:rsidP="0CEA4C6F">
      <w:pPr>
        <w:rPr>
          <w:rFonts w:cs="Calibri"/>
          <w:szCs w:val="24"/>
        </w:rPr>
      </w:pPr>
      <w:r>
        <w:rPr>
          <w:rFonts w:cs="Calibri"/>
          <w:szCs w:val="24"/>
        </w:rPr>
        <w:t xml:space="preserve">A </w:t>
      </w:r>
      <w:r w:rsidR="004C5886" w:rsidRPr="004C5886">
        <w:rPr>
          <w:rFonts w:cs="Calibri"/>
          <w:szCs w:val="24"/>
        </w:rPr>
        <w:t>length</w:t>
      </w:r>
      <w:r w:rsidR="40288A03" w:rsidRPr="004C5886">
        <w:rPr>
          <w:rFonts w:cs="Calibri"/>
          <w:szCs w:val="24"/>
        </w:rPr>
        <w:t xml:space="preserve"> is measured </w:t>
      </w:r>
      <w:r w:rsidR="40288A03" w:rsidRPr="004C5886">
        <w:rPr>
          <w:rFonts w:cs="Calibri"/>
          <w:szCs w:val="24"/>
          <w:lang w:val="en-GB"/>
        </w:rPr>
        <w:t>200</w:t>
      </w:r>
      <w:r w:rsidR="40288A03" w:rsidRPr="004C5886">
        <w:rPr>
          <w:rFonts w:cs="Calibri"/>
          <w:szCs w:val="24"/>
        </w:rPr>
        <w:t xml:space="preserve"> </w:t>
      </w:r>
      <w:r w:rsidR="40288A03" w:rsidRPr="003233B9">
        <w:rPr>
          <w:rFonts w:cs="Calibri"/>
          <w:szCs w:val="24"/>
        </w:rPr>
        <w:t>times</w:t>
      </w:r>
      <w:ins w:id="244" w:author="." w:date="2022-01-19T16:01:00Z">
        <w:r w:rsidR="00456D77" w:rsidRPr="003233B9">
          <w:rPr>
            <w:rFonts w:cs="Calibri"/>
            <w:szCs w:val="24"/>
            <w:rPrChange w:id="245" w:author="." w:date="2022-01-20T10:05:00Z">
              <w:rPr>
                <w:rFonts w:cs="Calibri"/>
                <w:szCs w:val="24"/>
                <w:highlight w:val="yellow"/>
              </w:rPr>
            </w:rPrChange>
          </w:rPr>
          <w:t>,</w:t>
        </w:r>
      </w:ins>
      <w:r w:rsidR="40288A03" w:rsidRPr="003233B9">
        <w:rPr>
          <w:rFonts w:cs="Calibri"/>
          <w:szCs w:val="24"/>
        </w:rPr>
        <w:t xml:space="preserve"> and</w:t>
      </w:r>
      <w:r w:rsidR="40288A03" w:rsidRPr="004C5886">
        <w:rPr>
          <w:rFonts w:cs="Calibri"/>
          <w:szCs w:val="24"/>
        </w:rPr>
        <w:t xml:space="preserve"> the following distribution</w:t>
      </w:r>
      <w:ins w:id="246" w:author="Editor" w:date="2022-01-31T13:49:00Z">
        <w:r w:rsidR="00A11F44">
          <w:rPr>
            <w:rFonts w:cs="Calibri"/>
            <w:szCs w:val="24"/>
          </w:rPr>
          <w:t>, divided</w:t>
        </w:r>
      </w:ins>
      <w:r w:rsidR="40288A03" w:rsidRPr="004C5886">
        <w:rPr>
          <w:rFonts w:cs="Calibri"/>
          <w:szCs w:val="24"/>
        </w:rPr>
        <w:t xml:space="preserve"> i</w:t>
      </w:r>
      <w:r>
        <w:rPr>
          <w:rFonts w:cs="Calibri"/>
          <w:szCs w:val="24"/>
        </w:rPr>
        <w:t>n</w:t>
      </w:r>
      <w:ins w:id="247" w:author="Editor" w:date="2022-01-31T13:49:00Z">
        <w:r w:rsidR="00A11F44">
          <w:rPr>
            <w:rFonts w:cs="Calibri"/>
            <w:szCs w:val="24"/>
          </w:rPr>
          <w:t>to</w:t>
        </w:r>
      </w:ins>
      <w:r>
        <w:rPr>
          <w:rFonts w:cs="Calibri"/>
          <w:szCs w:val="24"/>
        </w:rPr>
        <w:t xml:space="preserve"> four classes with </w:t>
      </w:r>
      <w:del w:id="248" w:author="." w:date="2022-01-20T10:05:00Z">
        <w:r w:rsidRPr="00456D77" w:rsidDel="003233B9">
          <w:rPr>
            <w:rFonts w:cs="Calibri"/>
            <w:strike/>
            <w:szCs w:val="24"/>
            <w:highlight w:val="yellow"/>
            <w:rPrChange w:id="249" w:author="." w:date="2022-01-19T16:01:00Z">
              <w:rPr>
                <w:rFonts w:cs="Calibri"/>
                <w:szCs w:val="24"/>
              </w:rPr>
            </w:rPrChange>
          </w:rPr>
          <w:delText>the</w:delText>
        </w:r>
        <w:r w:rsidDel="003233B9">
          <w:rPr>
            <w:rFonts w:cs="Calibri"/>
            <w:szCs w:val="24"/>
          </w:rPr>
          <w:delText xml:space="preserve"> </w:delText>
        </w:r>
      </w:del>
      <w:r>
        <w:rPr>
          <w:rFonts w:cs="Calibri"/>
          <w:szCs w:val="24"/>
        </w:rPr>
        <w:t>width</w:t>
      </w:r>
      <w:r w:rsidR="40288A03" w:rsidRPr="004C5886">
        <w:rPr>
          <w:rFonts w:cs="Calibri"/>
          <w:szCs w:val="24"/>
        </w:rPr>
        <w:t xml:space="preserve"> </w:t>
      </w:r>
      <w:r w:rsidR="40288A03" w:rsidRPr="004C5886">
        <w:rPr>
          <w:rStyle w:val="mathphrase"/>
          <w:lang w:val="de-DE"/>
        </w:rPr>
        <w:t>Δ</w:t>
      </w:r>
      <w:r w:rsidR="40288A03" w:rsidRPr="004C5886">
        <w:rPr>
          <w:rStyle w:val="mathphrase"/>
          <w:lang w:val="en-GB"/>
        </w:rPr>
        <w:t>x</w:t>
      </w:r>
      <w:r w:rsidR="40288A03" w:rsidRPr="004C5886">
        <w:rPr>
          <w:rFonts w:cs="Calibri"/>
          <w:szCs w:val="24"/>
          <w:lang w:val="en-GB"/>
        </w:rPr>
        <w:t xml:space="preserve"> = 0.1 mm</w:t>
      </w:r>
      <w:ins w:id="250" w:author="Editor" w:date="2022-01-31T13:49:00Z">
        <w:r w:rsidR="00A11F44">
          <w:rPr>
            <w:rFonts w:cs="Calibri"/>
            <w:szCs w:val="24"/>
            <w:lang w:val="en-GB"/>
          </w:rPr>
          <w:t>,</w:t>
        </w:r>
      </w:ins>
      <w:r w:rsidR="40288A03" w:rsidRPr="004C5886">
        <w:rPr>
          <w:rFonts w:cs="Calibri"/>
          <w:szCs w:val="24"/>
        </w:rPr>
        <w:t xml:space="preserve"> is observed.</w:t>
      </w:r>
    </w:p>
    <w:p w14:paraId="2A7B6755" w14:textId="54369887" w:rsidR="00930FDC" w:rsidRDefault="00930FDC" w:rsidP="00ED282F">
      <w:pPr>
        <w:pStyle w:val="GraphicsStyle"/>
      </w:pPr>
      <w:commentRangeStart w:id="251"/>
      <w:r w:rsidRPr="0CEA4C6F">
        <w:t xml:space="preserve">Example </w:t>
      </w:r>
      <w:r w:rsidR="1C2E18EA" w:rsidRPr="0CEA4C6F">
        <w:t>of</w:t>
      </w:r>
      <w:r w:rsidRPr="0CEA4C6F">
        <w:t xml:space="preserve"> a </w:t>
      </w:r>
      <w:r w:rsidR="50F955D3" w:rsidRPr="0CEA4C6F">
        <w:t>H</w:t>
      </w:r>
      <w:r w:rsidR="00C91BD1">
        <w:t>istogram</w:t>
      </w:r>
      <w:commentRangeEnd w:id="251"/>
      <w:r w:rsidR="007B2FCD">
        <w:rPr>
          <w:rStyle w:val="CommentReference"/>
          <w:b w:val="0"/>
          <w:color w:val="auto"/>
        </w:rPr>
        <w:commentReference w:id="251"/>
      </w:r>
    </w:p>
    <w:tbl>
      <w:tblPr>
        <w:tblStyle w:val="TableGrid"/>
        <w:tblW w:w="0" w:type="auto"/>
        <w:tblLook w:val="04A0" w:firstRow="1" w:lastRow="0" w:firstColumn="1" w:lastColumn="0" w:noHBand="0" w:noVBand="1"/>
      </w:tblPr>
      <w:tblGrid>
        <w:gridCol w:w="2052"/>
        <w:gridCol w:w="2052"/>
        <w:gridCol w:w="2053"/>
        <w:gridCol w:w="2053"/>
      </w:tblGrid>
      <w:tr w:rsidR="00016807" w:rsidRPr="00423ED9" w14:paraId="14C3EFBF" w14:textId="77777777" w:rsidTr="00A11671">
        <w:tc>
          <w:tcPr>
            <w:tcW w:w="2052" w:type="dxa"/>
            <w:vAlign w:val="center"/>
          </w:tcPr>
          <w:p w14:paraId="354BF05B" w14:textId="56FCD7A5" w:rsidR="00016807" w:rsidRDefault="00C91BD1" w:rsidP="00E85F3E">
            <w:pPr>
              <w:spacing w:after="0"/>
              <w:jc w:val="center"/>
            </w:pPr>
            <w:commentRangeStart w:id="252"/>
            <w:r>
              <w:t>Class number</w:t>
            </w:r>
            <w:del w:id="253" w:author="." w:date="2021-12-21T11:24:00Z">
              <w:r w:rsidDel="00B4391B">
                <w:delText xml:space="preserve"> </w:delText>
              </w:r>
            </w:del>
            <w:r w:rsidR="00016807">
              <w:t xml:space="preserve"> </w:t>
            </w:r>
            <w:r w:rsidR="00016807" w:rsidRPr="00A11671">
              <w:rPr>
                <w:rStyle w:val="mathphrase"/>
              </w:rPr>
              <w:t>j</w:t>
            </w:r>
          </w:p>
        </w:tc>
        <w:tc>
          <w:tcPr>
            <w:tcW w:w="2052" w:type="dxa"/>
            <w:vAlign w:val="center"/>
          </w:tcPr>
          <w:p w14:paraId="3D50AE3F" w14:textId="3574745E" w:rsidR="00016807" w:rsidRDefault="00016807" w:rsidP="00C91BD1">
            <w:pPr>
              <w:spacing w:after="0"/>
              <w:jc w:val="center"/>
            </w:pPr>
            <w:r>
              <w:t xml:space="preserve">Lower limit </w:t>
            </w:r>
            <w:r w:rsidR="00C91BD1">
              <w:t>(</w:t>
            </w:r>
            <w:r>
              <w:t>mm</w:t>
            </w:r>
            <w:r w:rsidR="00C91BD1">
              <w:t>)</w:t>
            </w:r>
          </w:p>
        </w:tc>
        <w:tc>
          <w:tcPr>
            <w:tcW w:w="2053" w:type="dxa"/>
            <w:vAlign w:val="center"/>
          </w:tcPr>
          <w:p w14:paraId="5B3982E6" w14:textId="1371EBDC" w:rsidR="00016807" w:rsidRDefault="00016807" w:rsidP="00E85F3E">
            <w:pPr>
              <w:spacing w:after="0"/>
              <w:jc w:val="center"/>
            </w:pPr>
            <w:r>
              <w:t>U</w:t>
            </w:r>
            <w:r w:rsidR="00C91BD1">
              <w:t>pper limit (</w:t>
            </w:r>
            <w:r>
              <w:t>mm</w:t>
            </w:r>
            <w:r w:rsidR="00C91BD1">
              <w:t>)</w:t>
            </w:r>
          </w:p>
        </w:tc>
        <w:tc>
          <w:tcPr>
            <w:tcW w:w="2053" w:type="dxa"/>
            <w:vAlign w:val="center"/>
          </w:tcPr>
          <w:p w14:paraId="485F8D7E" w14:textId="29ECBCE5" w:rsidR="00016807" w:rsidRDefault="00C91BD1" w:rsidP="00E85F3E">
            <w:pPr>
              <w:spacing w:after="0"/>
              <w:jc w:val="center"/>
            </w:pPr>
            <w:r>
              <w:t>Number</w:t>
            </w:r>
            <w:r w:rsidR="00016807">
              <w:t xml:space="preserve"> of </w:t>
            </w:r>
            <w:r w:rsidR="00A11671">
              <w:t xml:space="preserve">occurrences </w:t>
            </w:r>
            <m:oMath>
              <m:r>
                <w:rPr>
                  <w:rFonts w:ascii="Cambria Math" w:hAnsi="Cambria Math"/>
                </w:rPr>
                <m:t>∆</m:t>
              </m:r>
              <m:sSub>
                <m:sSubPr>
                  <m:ctrlPr>
                    <w:ins w:id="254" w:author="Editor" w:date="2022-01-27T17:50:00Z">
                      <w:rPr>
                        <w:rFonts w:ascii="Cambria Math" w:hAnsi="Cambria Math"/>
                        <w:i/>
                      </w:rPr>
                    </w:ins>
                  </m:ctrlPr>
                </m:sSubPr>
                <m:e>
                  <m:r>
                    <w:rPr>
                      <w:rFonts w:ascii="Cambria Math" w:hAnsi="Cambria Math"/>
                    </w:rPr>
                    <m:t>N</m:t>
                  </m:r>
                </m:e>
                <m:sub>
                  <m:r>
                    <w:rPr>
                      <w:rFonts w:ascii="Cambria Math" w:hAnsi="Cambria Math"/>
                    </w:rPr>
                    <m:t>j</m:t>
                  </m:r>
                </m:sub>
              </m:sSub>
            </m:oMath>
          </w:p>
        </w:tc>
      </w:tr>
      <w:tr w:rsidR="00016807" w14:paraId="3C27B996" w14:textId="77777777" w:rsidTr="00A11671">
        <w:tc>
          <w:tcPr>
            <w:tcW w:w="2052" w:type="dxa"/>
            <w:vAlign w:val="center"/>
          </w:tcPr>
          <w:p w14:paraId="3BD1251D" w14:textId="41603760" w:rsidR="00016807" w:rsidRDefault="00016807" w:rsidP="00E85F3E">
            <w:pPr>
              <w:spacing w:after="0"/>
              <w:jc w:val="center"/>
            </w:pPr>
            <w:r>
              <w:t>1</w:t>
            </w:r>
          </w:p>
        </w:tc>
        <w:tc>
          <w:tcPr>
            <w:tcW w:w="2052" w:type="dxa"/>
            <w:vAlign w:val="center"/>
          </w:tcPr>
          <w:p w14:paraId="6189A240" w14:textId="6D00A2BA" w:rsidR="00016807" w:rsidRDefault="00016807" w:rsidP="00E85F3E">
            <w:pPr>
              <w:spacing w:after="0"/>
              <w:jc w:val="center"/>
            </w:pPr>
            <w:r>
              <w:t>30.1</w:t>
            </w:r>
          </w:p>
        </w:tc>
        <w:tc>
          <w:tcPr>
            <w:tcW w:w="2053" w:type="dxa"/>
            <w:vAlign w:val="center"/>
          </w:tcPr>
          <w:p w14:paraId="78224D7C" w14:textId="0B4440FB" w:rsidR="00016807" w:rsidRDefault="00016807" w:rsidP="00E85F3E">
            <w:pPr>
              <w:spacing w:after="0"/>
              <w:jc w:val="center"/>
            </w:pPr>
            <w:r>
              <w:t>30.2</w:t>
            </w:r>
          </w:p>
        </w:tc>
        <w:tc>
          <w:tcPr>
            <w:tcW w:w="2053" w:type="dxa"/>
            <w:vAlign w:val="center"/>
          </w:tcPr>
          <w:p w14:paraId="57037EE3" w14:textId="21B29F75" w:rsidR="00016807" w:rsidRDefault="004B7A82" w:rsidP="00E85F3E">
            <w:pPr>
              <w:spacing w:after="0"/>
              <w:jc w:val="center"/>
            </w:pPr>
            <w:r>
              <w:t>24</w:t>
            </w:r>
          </w:p>
        </w:tc>
      </w:tr>
      <w:tr w:rsidR="00016807" w14:paraId="03ADE614" w14:textId="77777777" w:rsidTr="00A11671">
        <w:tc>
          <w:tcPr>
            <w:tcW w:w="2052" w:type="dxa"/>
            <w:vAlign w:val="center"/>
          </w:tcPr>
          <w:p w14:paraId="5AF80E8B" w14:textId="23393ADD" w:rsidR="00016807" w:rsidRDefault="00016807" w:rsidP="00E85F3E">
            <w:pPr>
              <w:spacing w:after="0"/>
              <w:jc w:val="center"/>
            </w:pPr>
            <w:r>
              <w:t>2</w:t>
            </w:r>
          </w:p>
        </w:tc>
        <w:tc>
          <w:tcPr>
            <w:tcW w:w="2052" w:type="dxa"/>
            <w:vAlign w:val="center"/>
          </w:tcPr>
          <w:p w14:paraId="7952C036" w14:textId="529A9FD7" w:rsidR="00016807" w:rsidRDefault="00016807" w:rsidP="00E85F3E">
            <w:pPr>
              <w:spacing w:after="0"/>
              <w:jc w:val="center"/>
            </w:pPr>
            <w:r>
              <w:t>30.2</w:t>
            </w:r>
          </w:p>
        </w:tc>
        <w:tc>
          <w:tcPr>
            <w:tcW w:w="2053" w:type="dxa"/>
            <w:vAlign w:val="center"/>
          </w:tcPr>
          <w:p w14:paraId="76A4D006" w14:textId="099988E3" w:rsidR="00016807" w:rsidRDefault="00016807" w:rsidP="00E85F3E">
            <w:pPr>
              <w:spacing w:after="0"/>
              <w:jc w:val="center"/>
            </w:pPr>
            <w:r>
              <w:t>30.3</w:t>
            </w:r>
          </w:p>
        </w:tc>
        <w:tc>
          <w:tcPr>
            <w:tcW w:w="2053" w:type="dxa"/>
            <w:vAlign w:val="center"/>
          </w:tcPr>
          <w:p w14:paraId="2BCD727D" w14:textId="677D95C2" w:rsidR="00016807" w:rsidRDefault="004B7A82" w:rsidP="00E85F3E">
            <w:pPr>
              <w:spacing w:after="0"/>
              <w:jc w:val="center"/>
            </w:pPr>
            <w:r>
              <w:t>58</w:t>
            </w:r>
          </w:p>
        </w:tc>
      </w:tr>
      <w:tr w:rsidR="00016807" w14:paraId="772E92A4" w14:textId="77777777" w:rsidTr="00A11671">
        <w:tc>
          <w:tcPr>
            <w:tcW w:w="2052" w:type="dxa"/>
            <w:vAlign w:val="center"/>
          </w:tcPr>
          <w:p w14:paraId="5B077147" w14:textId="6593F3B8" w:rsidR="00016807" w:rsidRDefault="00016807" w:rsidP="00E85F3E">
            <w:pPr>
              <w:spacing w:after="0"/>
              <w:jc w:val="center"/>
            </w:pPr>
            <w:r>
              <w:t>3</w:t>
            </w:r>
          </w:p>
        </w:tc>
        <w:tc>
          <w:tcPr>
            <w:tcW w:w="2052" w:type="dxa"/>
            <w:vAlign w:val="center"/>
          </w:tcPr>
          <w:p w14:paraId="47919D10" w14:textId="7DE29C4F" w:rsidR="00016807" w:rsidRDefault="00016807" w:rsidP="00E85F3E">
            <w:pPr>
              <w:spacing w:after="0"/>
              <w:jc w:val="center"/>
            </w:pPr>
            <w:r>
              <w:t>30.3</w:t>
            </w:r>
          </w:p>
        </w:tc>
        <w:tc>
          <w:tcPr>
            <w:tcW w:w="2053" w:type="dxa"/>
            <w:vAlign w:val="center"/>
          </w:tcPr>
          <w:p w14:paraId="38435AB6" w14:textId="0FD5BED0" w:rsidR="00016807" w:rsidRDefault="00016807" w:rsidP="00E85F3E">
            <w:pPr>
              <w:spacing w:after="0"/>
              <w:jc w:val="center"/>
            </w:pPr>
            <w:r>
              <w:t>30.4</w:t>
            </w:r>
          </w:p>
        </w:tc>
        <w:tc>
          <w:tcPr>
            <w:tcW w:w="2053" w:type="dxa"/>
            <w:vAlign w:val="center"/>
          </w:tcPr>
          <w:p w14:paraId="0AFBC12D" w14:textId="397DD289" w:rsidR="00016807" w:rsidRDefault="004B7A82" w:rsidP="00E85F3E">
            <w:pPr>
              <w:spacing w:after="0"/>
              <w:jc w:val="center"/>
            </w:pPr>
            <w:r>
              <w:t>89</w:t>
            </w:r>
          </w:p>
        </w:tc>
      </w:tr>
      <w:tr w:rsidR="00016807" w14:paraId="7A6EC6C6" w14:textId="77777777" w:rsidTr="00A11671">
        <w:tc>
          <w:tcPr>
            <w:tcW w:w="2052" w:type="dxa"/>
            <w:vAlign w:val="center"/>
          </w:tcPr>
          <w:p w14:paraId="50BC9FBA" w14:textId="77F9C5F6" w:rsidR="00016807" w:rsidRDefault="00016807" w:rsidP="00E85F3E">
            <w:pPr>
              <w:spacing w:after="0"/>
              <w:jc w:val="center"/>
            </w:pPr>
            <w:r>
              <w:t>4</w:t>
            </w:r>
          </w:p>
        </w:tc>
        <w:tc>
          <w:tcPr>
            <w:tcW w:w="2052" w:type="dxa"/>
            <w:vAlign w:val="center"/>
          </w:tcPr>
          <w:p w14:paraId="6F48900A" w14:textId="09B88A4B" w:rsidR="00016807" w:rsidRDefault="00016807" w:rsidP="00E85F3E">
            <w:pPr>
              <w:spacing w:after="0"/>
              <w:jc w:val="center"/>
            </w:pPr>
            <w:r>
              <w:t>30.4</w:t>
            </w:r>
          </w:p>
        </w:tc>
        <w:tc>
          <w:tcPr>
            <w:tcW w:w="2053" w:type="dxa"/>
            <w:vAlign w:val="center"/>
          </w:tcPr>
          <w:p w14:paraId="4DCAB7EF" w14:textId="26519518" w:rsidR="00016807" w:rsidRDefault="00016807" w:rsidP="00E85F3E">
            <w:pPr>
              <w:spacing w:after="0"/>
              <w:jc w:val="center"/>
            </w:pPr>
            <w:r>
              <w:t>30.5</w:t>
            </w:r>
          </w:p>
        </w:tc>
        <w:tc>
          <w:tcPr>
            <w:tcW w:w="2053" w:type="dxa"/>
            <w:vAlign w:val="center"/>
          </w:tcPr>
          <w:p w14:paraId="74FF1FAB" w14:textId="37E50946" w:rsidR="00016807" w:rsidRDefault="00A11671" w:rsidP="00E85F3E">
            <w:pPr>
              <w:spacing w:after="0"/>
              <w:jc w:val="center"/>
            </w:pPr>
            <w:r>
              <w:t>29</w:t>
            </w:r>
            <w:commentRangeEnd w:id="252"/>
            <w:r w:rsidR="007B2FCD">
              <w:rPr>
                <w:rStyle w:val="CommentReference"/>
              </w:rPr>
              <w:commentReference w:id="252"/>
            </w:r>
          </w:p>
        </w:tc>
      </w:tr>
    </w:tbl>
    <w:p w14:paraId="154A13EC" w14:textId="77777777" w:rsidR="00C91BD1" w:rsidRDefault="00C91BD1" w:rsidP="0CEA4C6F">
      <w:pPr>
        <w:rPr>
          <w:i/>
          <w:iCs/>
        </w:rPr>
      </w:pPr>
    </w:p>
    <w:p w14:paraId="2E0F3B41" w14:textId="175AE684" w:rsidR="750B552E" w:rsidRPr="004C5886" w:rsidRDefault="750B552E" w:rsidP="0CEA4C6F">
      <w:pPr>
        <w:rPr>
          <w:rFonts w:cs="Calibri"/>
          <w:szCs w:val="24"/>
        </w:rPr>
      </w:pPr>
      <w:r w:rsidRPr="004C5886">
        <w:rPr>
          <w:rFonts w:cs="Calibri"/>
          <w:szCs w:val="24"/>
        </w:rPr>
        <w:t>Determine the relative probability of the four classes.</w:t>
      </w:r>
    </w:p>
    <w:p w14:paraId="5663BE57" w14:textId="77777777" w:rsidR="00C91BD1" w:rsidRDefault="00C91BD1" w:rsidP="00C91BD1">
      <w:pPr>
        <w:pStyle w:val="Heading4"/>
      </w:pPr>
      <w:r>
        <w:t>Solution</w:t>
      </w:r>
    </w:p>
    <w:p w14:paraId="2EA1E7BD" w14:textId="083E3AD5" w:rsidR="750B552E" w:rsidRPr="004C5886" w:rsidRDefault="750B552E" w:rsidP="0CEA4C6F">
      <w:pPr>
        <w:rPr>
          <w:rFonts w:cs="Calibri"/>
          <w:szCs w:val="24"/>
        </w:rPr>
      </w:pPr>
      <w:r w:rsidRPr="004C5886">
        <w:rPr>
          <w:rFonts w:cs="Calibri"/>
          <w:szCs w:val="24"/>
        </w:rPr>
        <w:t>The relative probabilities are as follows:</w:t>
      </w:r>
    </w:p>
    <w:p w14:paraId="41B40308" w14:textId="675A7B92" w:rsidR="0CEA4C6F" w:rsidRDefault="0CEA4C6F" w:rsidP="0CEA4C6F">
      <w:pPr>
        <w:rPr>
          <w:szCs w:val="24"/>
        </w:rPr>
      </w:pPr>
    </w:p>
    <w:p w14:paraId="5506D9D9" w14:textId="712B3CBB" w:rsidR="00A11671" w:rsidRPr="003B44B8" w:rsidRDefault="005213EC" w:rsidP="00A11671">
      <m:oMathPara>
        <m:oMath>
          <m:sSub>
            <m:sSubPr>
              <m:ctrlPr>
                <w:ins w:id="255" w:author="Editor" w:date="2022-01-27T17:50:00Z">
                  <w:rPr>
                    <w:rFonts w:ascii="Cambria Math" w:hAnsi="Cambria Math"/>
                    <w:i/>
                  </w:rPr>
                </w:ins>
              </m:ctrlPr>
            </m:sSubPr>
            <m:e>
              <m:r>
                <w:rPr>
                  <w:rFonts w:ascii="Cambria Math" w:hAnsi="Cambria Math"/>
                </w:rPr>
                <m:t>h</m:t>
              </m:r>
            </m:e>
            <m:sub>
              <m:r>
                <w:rPr>
                  <w:rFonts w:ascii="Cambria Math" w:hAnsi="Cambria Math"/>
                </w:rPr>
                <m:t>1</m:t>
              </m:r>
            </m:sub>
          </m:sSub>
          <m:r>
            <w:rPr>
              <w:rFonts w:ascii="Cambria Math" w:hAnsi="Cambria Math"/>
            </w:rPr>
            <m:t>=</m:t>
          </m:r>
          <m:f>
            <m:fPr>
              <m:ctrlPr>
                <w:ins w:id="256" w:author="Editor" w:date="2022-01-27T17:50:00Z">
                  <w:rPr>
                    <w:rFonts w:ascii="Cambria Math" w:hAnsi="Cambria Math"/>
                    <w:i/>
                  </w:rPr>
                </w:ins>
              </m:ctrlPr>
            </m:fPr>
            <m:num>
              <m:r>
                <w:rPr>
                  <w:rFonts w:ascii="Cambria Math" w:hAnsi="Cambria Math"/>
                </w:rPr>
                <m:t>∆</m:t>
              </m:r>
              <m:sSub>
                <m:sSubPr>
                  <m:ctrlPr>
                    <w:ins w:id="257" w:author="Editor" w:date="2022-01-27T17:50:00Z">
                      <w:rPr>
                        <w:rFonts w:ascii="Cambria Math" w:hAnsi="Cambria Math"/>
                        <w:i/>
                      </w:rPr>
                    </w:ins>
                  </m:ctrlPr>
                </m:sSubPr>
                <m:e>
                  <m:r>
                    <w:rPr>
                      <w:rFonts w:ascii="Cambria Math" w:hAnsi="Cambria Math"/>
                    </w:rPr>
                    <m:t>N</m:t>
                  </m:r>
                </m:e>
                <m:sub>
                  <m:r>
                    <w:rPr>
                      <w:rFonts w:ascii="Cambria Math" w:hAnsi="Cambria Math"/>
                    </w:rPr>
                    <m:t>1</m:t>
                  </m:r>
                </m:sub>
              </m:sSub>
            </m:num>
            <m:den>
              <m:r>
                <w:rPr>
                  <w:rFonts w:ascii="Cambria Math" w:hAnsi="Cambria Math"/>
                </w:rPr>
                <m:t>N∙∆x</m:t>
              </m:r>
            </m:den>
          </m:f>
          <m:r>
            <w:rPr>
              <w:rFonts w:ascii="Cambria Math" w:hAnsi="Cambria Math"/>
            </w:rPr>
            <m:t>=</m:t>
          </m:r>
          <m:f>
            <m:fPr>
              <m:ctrlPr>
                <w:ins w:id="258" w:author="Editor" w:date="2022-01-27T17:50:00Z">
                  <w:rPr>
                    <w:rFonts w:ascii="Cambria Math" w:hAnsi="Cambria Math"/>
                    <w:i/>
                  </w:rPr>
                </w:ins>
              </m:ctrlPr>
            </m:fPr>
            <m:num>
              <m:r>
                <w:rPr>
                  <w:rFonts w:ascii="Cambria Math" w:hAnsi="Cambria Math"/>
                </w:rPr>
                <m:t>0.12</m:t>
              </m:r>
            </m:num>
            <m:den>
              <m:r>
                <w:rPr>
                  <w:rFonts w:ascii="Cambria Math" w:hAnsi="Cambria Math"/>
                </w:rPr>
                <m:t>∆x</m:t>
              </m:r>
            </m:den>
          </m:f>
          <m:r>
            <w:rPr>
              <w:rFonts w:ascii="Cambria Math" w:hAnsi="Cambria Math"/>
            </w:rPr>
            <m:t xml:space="preserve">, </m:t>
          </m:r>
          <m:sSub>
            <m:sSubPr>
              <m:ctrlPr>
                <w:ins w:id="259" w:author="Editor" w:date="2022-01-27T17:50:00Z">
                  <w:rPr>
                    <w:rFonts w:ascii="Cambria Math" w:hAnsi="Cambria Math"/>
                    <w:i/>
                  </w:rPr>
                </w:ins>
              </m:ctrlPr>
            </m:sSubPr>
            <m:e>
              <m:r>
                <w:rPr>
                  <w:rFonts w:ascii="Cambria Math" w:hAnsi="Cambria Math"/>
                </w:rPr>
                <m:t>h</m:t>
              </m:r>
            </m:e>
            <m:sub>
              <m:r>
                <w:rPr>
                  <w:rFonts w:ascii="Cambria Math" w:hAnsi="Cambria Math"/>
                </w:rPr>
                <m:t>2</m:t>
              </m:r>
            </m:sub>
          </m:sSub>
          <m:r>
            <w:rPr>
              <w:rFonts w:ascii="Cambria Math" w:hAnsi="Cambria Math"/>
            </w:rPr>
            <m:t>=</m:t>
          </m:r>
          <m:f>
            <m:fPr>
              <m:ctrlPr>
                <w:ins w:id="260" w:author="Editor" w:date="2022-01-27T17:50:00Z">
                  <w:rPr>
                    <w:rFonts w:ascii="Cambria Math" w:hAnsi="Cambria Math"/>
                    <w:i/>
                  </w:rPr>
                </w:ins>
              </m:ctrlPr>
            </m:fPr>
            <m:num>
              <m:r>
                <w:rPr>
                  <w:rFonts w:ascii="Cambria Math" w:hAnsi="Cambria Math"/>
                </w:rPr>
                <m:t>0.29</m:t>
              </m:r>
            </m:num>
            <m:den>
              <m:r>
                <w:rPr>
                  <w:rFonts w:ascii="Cambria Math" w:hAnsi="Cambria Math"/>
                </w:rPr>
                <m:t>∆x</m:t>
              </m:r>
            </m:den>
          </m:f>
          <m:r>
            <w:rPr>
              <w:rFonts w:ascii="Cambria Math" w:hAnsi="Cambria Math"/>
            </w:rPr>
            <m:t xml:space="preserve">, </m:t>
          </m:r>
          <m:sSub>
            <m:sSubPr>
              <m:ctrlPr>
                <w:ins w:id="261" w:author="Editor" w:date="2022-01-27T17:50:00Z">
                  <w:rPr>
                    <w:rFonts w:ascii="Cambria Math" w:hAnsi="Cambria Math"/>
                    <w:i/>
                  </w:rPr>
                </w:ins>
              </m:ctrlPr>
            </m:sSubPr>
            <m:e>
              <m:r>
                <w:rPr>
                  <w:rFonts w:ascii="Cambria Math" w:hAnsi="Cambria Math"/>
                </w:rPr>
                <m:t>h</m:t>
              </m:r>
            </m:e>
            <m:sub>
              <m:r>
                <w:rPr>
                  <w:rFonts w:ascii="Cambria Math" w:hAnsi="Cambria Math"/>
                </w:rPr>
                <m:t>3</m:t>
              </m:r>
            </m:sub>
          </m:sSub>
          <m:r>
            <w:rPr>
              <w:rFonts w:ascii="Cambria Math" w:hAnsi="Cambria Math"/>
            </w:rPr>
            <m:t>=</m:t>
          </m:r>
          <m:f>
            <m:fPr>
              <m:ctrlPr>
                <w:ins w:id="262" w:author="Editor" w:date="2022-01-27T17:50:00Z">
                  <w:rPr>
                    <w:rFonts w:ascii="Cambria Math" w:hAnsi="Cambria Math"/>
                    <w:i/>
                  </w:rPr>
                </w:ins>
              </m:ctrlPr>
            </m:fPr>
            <m:num>
              <m:r>
                <w:rPr>
                  <w:rFonts w:ascii="Cambria Math" w:hAnsi="Cambria Math"/>
                </w:rPr>
                <m:t>0.445</m:t>
              </m:r>
            </m:num>
            <m:den>
              <m:r>
                <w:rPr>
                  <w:rFonts w:ascii="Cambria Math" w:hAnsi="Cambria Math"/>
                </w:rPr>
                <m:t>∆x</m:t>
              </m:r>
            </m:den>
          </m:f>
          <m:r>
            <w:rPr>
              <w:rFonts w:ascii="Cambria Math" w:hAnsi="Cambria Math"/>
            </w:rPr>
            <m:t xml:space="preserve">, </m:t>
          </m:r>
          <m:sSub>
            <m:sSubPr>
              <m:ctrlPr>
                <w:ins w:id="263" w:author="Editor" w:date="2022-01-27T17:50:00Z">
                  <w:rPr>
                    <w:rFonts w:ascii="Cambria Math" w:hAnsi="Cambria Math"/>
                    <w:i/>
                  </w:rPr>
                </w:ins>
              </m:ctrlPr>
            </m:sSubPr>
            <m:e>
              <m:r>
                <w:rPr>
                  <w:rFonts w:ascii="Cambria Math" w:hAnsi="Cambria Math"/>
                </w:rPr>
                <m:t>h</m:t>
              </m:r>
            </m:e>
            <m:sub>
              <m:r>
                <w:rPr>
                  <w:rFonts w:ascii="Cambria Math" w:hAnsi="Cambria Math"/>
                </w:rPr>
                <m:t>4</m:t>
              </m:r>
            </m:sub>
          </m:sSub>
          <m:r>
            <w:rPr>
              <w:rFonts w:ascii="Cambria Math" w:hAnsi="Cambria Math"/>
            </w:rPr>
            <m:t>=</m:t>
          </m:r>
          <m:f>
            <m:fPr>
              <m:ctrlPr>
                <w:ins w:id="264" w:author="Editor" w:date="2022-01-27T17:50:00Z">
                  <w:rPr>
                    <w:rFonts w:ascii="Cambria Math" w:hAnsi="Cambria Math"/>
                    <w:i/>
                  </w:rPr>
                </w:ins>
              </m:ctrlPr>
            </m:fPr>
            <m:num>
              <m:r>
                <w:rPr>
                  <w:rFonts w:ascii="Cambria Math" w:hAnsi="Cambria Math"/>
                </w:rPr>
                <m:t>0.145</m:t>
              </m:r>
            </m:num>
            <m:den>
              <m:r>
                <w:rPr>
                  <w:rFonts w:ascii="Cambria Math" w:hAnsi="Cambria Math"/>
                </w:rPr>
                <m:t>∆x</m:t>
              </m:r>
            </m:den>
          </m:f>
          <m:r>
            <w:rPr>
              <w:rFonts w:ascii="Cambria Math" w:hAnsi="Cambria Math"/>
            </w:rPr>
            <m:t xml:space="preserve"> </m:t>
          </m:r>
        </m:oMath>
      </m:oMathPara>
    </w:p>
    <w:p w14:paraId="02E0364C" w14:textId="1AF79519" w:rsidR="00A11671" w:rsidRPr="002528BD" w:rsidRDefault="00A11671" w:rsidP="00A11671">
      <w:pPr>
        <w:tabs>
          <w:tab w:val="left" w:pos="7513"/>
        </w:tabs>
        <w:spacing w:after="0"/>
        <w:jc w:val="right"/>
      </w:pPr>
      <w:r w:rsidRPr="002528BD">
        <w:t>(1.</w:t>
      </w:r>
      <w:r>
        <w:t>6</w:t>
      </w:r>
      <w:r w:rsidRPr="002528BD">
        <w:t>)</w:t>
      </w:r>
    </w:p>
    <w:p w14:paraId="1A15152A" w14:textId="4FEF648F" w:rsidR="00A11671" w:rsidRPr="004C5886" w:rsidRDefault="003050FE" w:rsidP="00305459">
      <w:r w:rsidRPr="004C5886">
        <w:t>This means that the prob</w:t>
      </w:r>
      <w:r w:rsidR="00C91BD1">
        <w:t>abilities of occurrence are 12 percent, 29 percent, 44.5 percent</w:t>
      </w:r>
      <w:r w:rsidR="409C6EB5" w:rsidRPr="004C5886">
        <w:t>,</w:t>
      </w:r>
      <w:r w:rsidR="00C91BD1">
        <w:t xml:space="preserve"> and 14.5 percent</w:t>
      </w:r>
      <w:ins w:id="265" w:author="." w:date="2022-01-10T11:22:00Z">
        <w:r w:rsidR="00D3513B">
          <w:t xml:space="preserve"> for classes 1, 2, 3, and 4, respectively</w:t>
        </w:r>
      </w:ins>
      <w:r w:rsidRPr="004C5886">
        <w:t xml:space="preserve">. </w:t>
      </w:r>
    </w:p>
    <w:p w14:paraId="36F6F66D" w14:textId="236C27D0" w:rsidR="0CEA4C6F" w:rsidRPr="00C91BD1" w:rsidRDefault="19F306F9" w:rsidP="0CEA4C6F">
      <w:r w:rsidRPr="004C5886">
        <w:t>On</w:t>
      </w:r>
      <w:r w:rsidR="00C91BD1">
        <w:t>e disadvantage of the histogram</w:t>
      </w:r>
      <w:r w:rsidRPr="004C5886">
        <w:t xml:space="preserve"> is that it provides only a discrete representation of the statistical scattering of a measured quantity. When the width of </w:t>
      </w:r>
      <w:r w:rsidR="00C91BD1">
        <w:t>a class is increasingly reduced</w:t>
      </w:r>
      <w:r w:rsidRPr="004C5886">
        <w:t xml:space="preserve"> to zero (</w:t>
      </w:r>
      <w:r w:rsidRPr="004C5886">
        <w:rPr>
          <w:rStyle w:val="mathphrase"/>
          <w:rFonts w:ascii="Calibri" w:hAnsi="Calibri" w:cs="Calibri"/>
          <w:iCs/>
          <w:szCs w:val="24"/>
        </w:rPr>
        <w:t>Δx</w:t>
      </w:r>
      <w:r w:rsidRPr="004C5886">
        <w:rPr>
          <w:rStyle w:val="mathphrase"/>
          <w:rFonts w:ascii="Wingdings" w:eastAsia="Wingdings" w:hAnsi="Wingdings" w:cs="Wingdings"/>
          <w:iCs/>
          <w:szCs w:val="24"/>
        </w:rPr>
        <w:t></w:t>
      </w:r>
      <w:r w:rsidRPr="004C5886">
        <w:rPr>
          <w:rStyle w:val="mathphrase"/>
          <w:rFonts w:eastAsia="Times New Roman"/>
          <w:iCs/>
          <w:szCs w:val="24"/>
        </w:rPr>
        <w:t>0</w:t>
      </w:r>
      <w:r w:rsidR="00C91BD1">
        <w:t>)</w:t>
      </w:r>
      <w:r w:rsidRPr="004C5886">
        <w:t xml:space="preserve"> and the number of measurement values is increased to infinite (</w:t>
      </w:r>
      <w:r w:rsidRPr="004C5886">
        <w:rPr>
          <w:rStyle w:val="mathphrase"/>
          <w:rFonts w:eastAsia="Times New Roman"/>
          <w:iCs/>
          <w:szCs w:val="24"/>
        </w:rPr>
        <w:t>N</w:t>
      </w:r>
      <w:r w:rsidRPr="004C5886">
        <w:rPr>
          <w:rStyle w:val="mathphrase"/>
          <w:rFonts w:ascii="Wingdings" w:eastAsia="Wingdings" w:hAnsi="Wingdings" w:cs="Wingdings"/>
          <w:iCs/>
          <w:szCs w:val="24"/>
        </w:rPr>
        <w:t></w:t>
      </w:r>
      <w:r w:rsidRPr="004C5886">
        <w:t xml:space="preserve"> </w:t>
      </w:r>
      <w:r w:rsidRPr="004C5886">
        <w:rPr>
          <w:rStyle w:val="mathphrase"/>
          <w:rFonts w:ascii="Calibri" w:hAnsi="Calibri" w:cs="Calibri"/>
          <w:iCs/>
          <w:szCs w:val="24"/>
        </w:rPr>
        <w:t>∞</w:t>
      </w:r>
      <w:r w:rsidRPr="004C5886">
        <w:t>), a continuous function re</w:t>
      </w:r>
      <w:r w:rsidR="00C91BD1">
        <w:t>sults</w:t>
      </w:r>
      <w:ins w:id="266" w:author="." w:date="2022-01-10T11:23:00Z">
        <w:r w:rsidR="00D3513B">
          <w:t>,</w:t>
        </w:r>
      </w:ins>
      <w:r w:rsidRPr="004C5886">
        <w:t xml:space="preserve"> as a probability </w:t>
      </w:r>
      <w:r w:rsidRPr="004C5886">
        <w:rPr>
          <w:rStyle w:val="mathphrase"/>
          <w:rFonts w:eastAsia="Times New Roman"/>
          <w:iCs/>
          <w:szCs w:val="24"/>
        </w:rPr>
        <w:t>h(</w:t>
      </w:r>
      <w:proofErr w:type="spellStart"/>
      <w:r w:rsidRPr="004C5886">
        <w:rPr>
          <w:rStyle w:val="mathphrase"/>
          <w:rFonts w:eastAsia="Times New Roman"/>
          <w:iCs/>
          <w:szCs w:val="24"/>
        </w:rPr>
        <w:t>x</w:t>
      </w:r>
      <w:r w:rsidRPr="004C5886">
        <w:rPr>
          <w:rStyle w:val="mathphrase"/>
          <w:rFonts w:eastAsia="Times New Roman"/>
          <w:iCs/>
          <w:szCs w:val="24"/>
          <w:vertAlign w:val="subscript"/>
        </w:rPr>
        <w:t>a</w:t>
      </w:r>
      <w:proofErr w:type="spellEnd"/>
      <w:r w:rsidRPr="004C5886">
        <w:rPr>
          <w:rStyle w:val="mathphrase"/>
          <w:rFonts w:eastAsia="Times New Roman"/>
          <w:iCs/>
          <w:szCs w:val="24"/>
        </w:rPr>
        <w:t>)</w:t>
      </w:r>
      <w:r w:rsidRPr="004C5886">
        <w:t xml:space="preserve"> of occurrence can be assigned to every individual measured value </w:t>
      </w:r>
      <w:proofErr w:type="spellStart"/>
      <w:r w:rsidRPr="004C5886">
        <w:rPr>
          <w:rStyle w:val="mathphrase"/>
          <w:rFonts w:eastAsia="Times New Roman"/>
          <w:iCs/>
          <w:szCs w:val="24"/>
        </w:rPr>
        <w:t>x</w:t>
      </w:r>
      <w:r w:rsidR="00C91BD1">
        <w:rPr>
          <w:rStyle w:val="mathphrase"/>
          <w:rFonts w:eastAsia="Times New Roman"/>
          <w:iCs/>
          <w:szCs w:val="24"/>
          <w:vertAlign w:val="subscript"/>
        </w:rPr>
        <w:t>a</w:t>
      </w:r>
      <w:proofErr w:type="spellEnd"/>
      <w:r w:rsidRPr="004C5886">
        <w:t>. This type of function is known as</w:t>
      </w:r>
      <w:r w:rsidR="00C91BD1">
        <w:t xml:space="preserve"> a</w:t>
      </w:r>
      <w:r w:rsidRPr="004C5886">
        <w:t xml:space="preserve"> </w:t>
      </w:r>
      <w:r w:rsidRPr="00C91BD1">
        <w:rPr>
          <w:bCs/>
        </w:rPr>
        <w:t>probability density function</w:t>
      </w:r>
      <w:r w:rsidRPr="004C5886">
        <w:t xml:space="preserve"> (</w:t>
      </w:r>
      <w:proofErr w:type="spellStart"/>
      <w:r w:rsidRPr="004C5886">
        <w:t>Parthier</w:t>
      </w:r>
      <w:proofErr w:type="spellEnd"/>
      <w:r w:rsidRPr="004C5886">
        <w:t xml:space="preserve">, 2008). </w:t>
      </w:r>
      <w:del w:id="267" w:author="." w:date="2022-01-20T10:06:00Z">
        <w:r w:rsidRPr="003233B9" w:rsidDel="003233B9">
          <w:delText xml:space="preserve">On </w:delText>
        </w:r>
        <w:commentRangeStart w:id="268"/>
        <w:r w:rsidRPr="003233B9" w:rsidDel="003233B9">
          <w:delText>the</w:delText>
        </w:r>
        <w:commentRangeEnd w:id="268"/>
        <w:r w:rsidR="00E71A95" w:rsidRPr="003233B9" w:rsidDel="003233B9">
          <w:rPr>
            <w:rStyle w:val="CommentReference"/>
          </w:rPr>
          <w:commentReference w:id="268"/>
        </w:r>
        <w:r w:rsidRPr="003233B9" w:rsidDel="003233B9">
          <w:delText xml:space="preserve"> </w:delText>
        </w:r>
        <w:r w:rsidR="00C91BD1" w:rsidRPr="003233B9" w:rsidDel="003233B9">
          <w:delText>x-</w:delText>
        </w:r>
        <w:r w:rsidRPr="003233B9" w:rsidDel="003233B9">
          <w:delText>axis</w:delText>
        </w:r>
        <w:r w:rsidR="00C91BD1" w:rsidRPr="003233B9" w:rsidDel="003233B9">
          <w:delText>,</w:delText>
        </w:r>
        <w:r w:rsidRPr="003233B9" w:rsidDel="003233B9">
          <w:delText xml:space="preserve"> the</w:delText>
        </w:r>
      </w:del>
      <w:ins w:id="269" w:author="." w:date="2022-01-20T10:06:00Z">
        <w:r w:rsidR="003233B9" w:rsidRPr="003233B9">
          <w:rPr>
            <w:rPrChange w:id="270" w:author="." w:date="2022-01-20T10:06:00Z">
              <w:rPr>
                <w:highlight w:val="yellow"/>
              </w:rPr>
            </w:rPrChange>
          </w:rPr>
          <w:t>The</w:t>
        </w:r>
      </w:ins>
      <w:r w:rsidRPr="003233B9">
        <w:t xml:space="preserve"> measured value </w:t>
      </w:r>
      <w:proofErr w:type="spellStart"/>
      <w:r w:rsidRPr="003233B9">
        <w:rPr>
          <w:rStyle w:val="mathphrase"/>
          <w:rFonts w:eastAsia="Times New Roman"/>
          <w:iCs/>
          <w:szCs w:val="24"/>
        </w:rPr>
        <w:t>x</w:t>
      </w:r>
      <w:r w:rsidRPr="003233B9">
        <w:rPr>
          <w:rStyle w:val="mathphrase"/>
          <w:rFonts w:eastAsia="Times New Roman"/>
          <w:iCs/>
          <w:szCs w:val="24"/>
          <w:vertAlign w:val="subscript"/>
        </w:rPr>
        <w:t>a</w:t>
      </w:r>
      <w:proofErr w:type="spellEnd"/>
      <w:del w:id="271" w:author="." w:date="2022-01-20T10:06:00Z">
        <w:r w:rsidRPr="003233B9" w:rsidDel="003233B9">
          <w:delText xml:space="preserve"> </w:delText>
        </w:r>
      </w:del>
      <w:ins w:id="272" w:author="." w:date="2022-01-20T10:06:00Z">
        <w:r w:rsidR="003233B9" w:rsidRPr="003233B9">
          <w:rPr>
            <w:rPrChange w:id="273" w:author="." w:date="2022-01-20T10:06:00Z">
              <w:rPr>
                <w:highlight w:val="yellow"/>
              </w:rPr>
            </w:rPrChange>
          </w:rPr>
          <w:t xml:space="preserve"> </w:t>
        </w:r>
      </w:ins>
      <w:r w:rsidRPr="003233B9">
        <w:t>i</w:t>
      </w:r>
      <w:r w:rsidRPr="004C5886">
        <w:t xml:space="preserve">s </w:t>
      </w:r>
      <w:commentRangeStart w:id="274"/>
      <w:del w:id="275" w:author="." w:date="2022-01-20T10:06:00Z">
        <w:r w:rsidRPr="00E71A95" w:rsidDel="003233B9">
          <w:rPr>
            <w:highlight w:val="yellow"/>
            <w:rPrChange w:id="276" w:author="." w:date="2022-01-19T16:02:00Z">
              <w:rPr/>
            </w:rPrChange>
          </w:rPr>
          <w:delText>imaged</w:delText>
        </w:r>
        <w:commentRangeEnd w:id="274"/>
        <w:r w:rsidR="00E71A95" w:rsidDel="003233B9">
          <w:rPr>
            <w:rStyle w:val="CommentReference"/>
          </w:rPr>
          <w:commentReference w:id="274"/>
        </w:r>
      </w:del>
      <w:ins w:id="277" w:author="." w:date="2022-01-20T10:06:00Z">
        <w:r w:rsidR="003233B9">
          <w:t>shown on the x-axis</w:t>
        </w:r>
      </w:ins>
      <w:r w:rsidR="00C91BD1">
        <w:t>,</w:t>
      </w:r>
      <w:r w:rsidRPr="004C5886">
        <w:t xml:space="preserve"> and its corresponding probability </w:t>
      </w:r>
      <w:r w:rsidRPr="004C5886">
        <w:rPr>
          <w:rStyle w:val="mathphrase"/>
          <w:rFonts w:eastAsia="Times New Roman"/>
          <w:iCs/>
          <w:szCs w:val="24"/>
        </w:rPr>
        <w:t>h(</w:t>
      </w:r>
      <w:proofErr w:type="spellStart"/>
      <w:r w:rsidRPr="004C5886">
        <w:rPr>
          <w:rStyle w:val="mathphrase"/>
          <w:rFonts w:eastAsia="Times New Roman"/>
          <w:iCs/>
          <w:szCs w:val="24"/>
        </w:rPr>
        <w:t>x</w:t>
      </w:r>
      <w:r w:rsidRPr="004C5886">
        <w:rPr>
          <w:rStyle w:val="mathphrase"/>
          <w:rFonts w:eastAsia="Times New Roman"/>
          <w:iCs/>
          <w:szCs w:val="24"/>
          <w:vertAlign w:val="subscript"/>
        </w:rPr>
        <w:t>a</w:t>
      </w:r>
      <w:proofErr w:type="spellEnd"/>
      <w:r w:rsidRPr="004C5886">
        <w:rPr>
          <w:rStyle w:val="mathphrase"/>
          <w:rFonts w:eastAsia="Times New Roman"/>
          <w:iCs/>
          <w:szCs w:val="24"/>
        </w:rPr>
        <w:t>)</w:t>
      </w:r>
      <w:r w:rsidR="00C91BD1">
        <w:rPr>
          <w:rStyle w:val="mathphrase"/>
          <w:rFonts w:eastAsia="Times New Roman"/>
          <w:iCs/>
          <w:szCs w:val="24"/>
        </w:rPr>
        <w:t xml:space="preserve"> </w:t>
      </w:r>
      <w:r w:rsidR="00C91BD1">
        <w:rPr>
          <w:rStyle w:val="mathphrase"/>
          <w:rFonts w:asciiTheme="minorHAnsi" w:eastAsia="Times New Roman" w:hAnsiTheme="minorHAnsi" w:cstheme="minorHAnsi"/>
          <w:i w:val="0"/>
          <w:iCs/>
          <w:szCs w:val="24"/>
        </w:rPr>
        <w:t>is</w:t>
      </w:r>
      <w:ins w:id="278" w:author="." w:date="2022-01-20T10:07:00Z">
        <w:r w:rsidR="003233B9">
          <w:rPr>
            <w:rStyle w:val="mathphrase"/>
            <w:rFonts w:asciiTheme="minorHAnsi" w:eastAsia="Times New Roman" w:hAnsiTheme="minorHAnsi" w:cstheme="minorHAnsi"/>
            <w:i w:val="0"/>
            <w:iCs/>
            <w:szCs w:val="24"/>
          </w:rPr>
          <w:t xml:space="preserve"> shown</w:t>
        </w:r>
      </w:ins>
      <w:r w:rsidR="00C91BD1">
        <w:rPr>
          <w:rStyle w:val="mathphrase"/>
          <w:rFonts w:asciiTheme="minorHAnsi" w:eastAsia="Times New Roman" w:hAnsiTheme="minorHAnsi" w:cstheme="minorHAnsi"/>
          <w:i w:val="0"/>
          <w:iCs/>
          <w:szCs w:val="24"/>
        </w:rPr>
        <w:t xml:space="preserve"> on the y-axis</w:t>
      </w:r>
      <w:r w:rsidRPr="004C5886">
        <w:t>. The PDF contain</w:t>
      </w:r>
      <w:r w:rsidR="00C91BD1">
        <w:t>s</w:t>
      </w:r>
      <w:r w:rsidRPr="004C5886">
        <w:t xml:space="preserve"> the information from an infinite number of measurements and thus describes the complete statistics of a measurement.</w:t>
      </w:r>
    </w:p>
    <w:p w14:paraId="241A2100" w14:textId="7B010829" w:rsidR="19F306F9" w:rsidRPr="004C5886" w:rsidRDefault="19F306F9" w:rsidP="0CEA4C6F">
      <w:pPr>
        <w:rPr>
          <w:rFonts w:cs="Calibri"/>
          <w:szCs w:val="24"/>
        </w:rPr>
      </w:pPr>
      <w:r w:rsidRPr="004C5886">
        <w:rPr>
          <w:rFonts w:cs="Calibri"/>
          <w:szCs w:val="24"/>
        </w:rPr>
        <w:t xml:space="preserve">When it is not the probability for the occurrence of a certain value that is of interest, but </w:t>
      </w:r>
      <w:r w:rsidR="00C91BD1">
        <w:rPr>
          <w:rFonts w:cs="Calibri"/>
          <w:szCs w:val="24"/>
        </w:rPr>
        <w:t xml:space="preserve">rather </w:t>
      </w:r>
      <w:r w:rsidRPr="004C5886">
        <w:rPr>
          <w:rFonts w:cs="Calibri"/>
          <w:szCs w:val="24"/>
        </w:rPr>
        <w:t xml:space="preserve">the occurrence of a value within an interval, an integration of the PDF (i.e., a summation of all probabilities between two threshold values) is performed. The area below the PDF within two defined thresholds </w:t>
      </w:r>
      <w:r w:rsidRPr="004C5886">
        <w:rPr>
          <w:rStyle w:val="mathphrase"/>
          <w:rFonts w:eastAsia="Times New Roman"/>
          <w:iCs/>
          <w:szCs w:val="24"/>
        </w:rPr>
        <w:t>x</w:t>
      </w:r>
      <w:r w:rsidRPr="004C5886">
        <w:rPr>
          <w:rStyle w:val="mathphrase"/>
          <w:rFonts w:eastAsia="Times New Roman"/>
          <w:iCs/>
          <w:szCs w:val="24"/>
          <w:vertAlign w:val="subscript"/>
        </w:rPr>
        <w:t>1</w:t>
      </w:r>
      <w:r w:rsidRPr="004C5886">
        <w:rPr>
          <w:rFonts w:cs="Calibri"/>
          <w:szCs w:val="24"/>
        </w:rPr>
        <w:t xml:space="preserve"> and </w:t>
      </w:r>
      <w:r w:rsidRPr="004C5886">
        <w:rPr>
          <w:rStyle w:val="mathphrase"/>
          <w:rFonts w:eastAsia="Times New Roman"/>
          <w:iCs/>
          <w:szCs w:val="24"/>
        </w:rPr>
        <w:t>x</w:t>
      </w:r>
      <w:r w:rsidRPr="004C5886">
        <w:rPr>
          <w:rStyle w:val="mathphrase"/>
          <w:rFonts w:eastAsia="Times New Roman"/>
          <w:iCs/>
          <w:szCs w:val="24"/>
          <w:vertAlign w:val="subscript"/>
        </w:rPr>
        <w:t>2</w:t>
      </w:r>
      <w:r w:rsidR="00C91BD1">
        <w:rPr>
          <w:rFonts w:cs="Calibri"/>
          <w:szCs w:val="24"/>
        </w:rPr>
        <w:t xml:space="preserve"> defines the probability that</w:t>
      </w:r>
      <w:r w:rsidRPr="004C5886">
        <w:rPr>
          <w:rFonts w:cs="Calibri"/>
          <w:szCs w:val="24"/>
        </w:rPr>
        <w:t xml:space="preserve"> a measured value </w:t>
      </w:r>
      <w:proofErr w:type="spellStart"/>
      <w:r w:rsidRPr="004C5886">
        <w:rPr>
          <w:rStyle w:val="mathphrase"/>
          <w:rFonts w:eastAsia="Times New Roman"/>
          <w:iCs/>
          <w:szCs w:val="24"/>
        </w:rPr>
        <w:t>x</w:t>
      </w:r>
      <w:r w:rsidRPr="004C5886">
        <w:rPr>
          <w:rStyle w:val="mathphrase"/>
          <w:rFonts w:eastAsia="Times New Roman"/>
          <w:iCs/>
          <w:szCs w:val="24"/>
          <w:vertAlign w:val="subscript"/>
        </w:rPr>
        <w:t>a</w:t>
      </w:r>
      <w:proofErr w:type="spellEnd"/>
      <w:r w:rsidRPr="004C5886">
        <w:rPr>
          <w:rStyle w:val="mathphrase"/>
          <w:rFonts w:eastAsia="Times New Roman"/>
          <w:iCs/>
          <w:szCs w:val="24"/>
          <w:vertAlign w:val="subscript"/>
        </w:rPr>
        <w:t xml:space="preserve"> </w:t>
      </w:r>
      <w:del w:id="279" w:author="." w:date="2022-01-20T10:07:00Z">
        <w:r w:rsidRPr="003233B9" w:rsidDel="003233B9">
          <w:rPr>
            <w:rFonts w:cs="Calibri"/>
            <w:szCs w:val="24"/>
          </w:rPr>
          <w:delText>w</w:delText>
        </w:r>
      </w:del>
      <w:ins w:id="280" w:author="." w:date="2022-01-20T10:07:00Z">
        <w:r w:rsidR="003233B9" w:rsidRPr="003233B9">
          <w:rPr>
            <w:rFonts w:cs="Calibri"/>
            <w:szCs w:val="24"/>
            <w:rPrChange w:id="281" w:author="." w:date="2022-01-20T10:08:00Z">
              <w:rPr>
                <w:rFonts w:cs="Calibri"/>
                <w:szCs w:val="24"/>
                <w:highlight w:val="yellow"/>
              </w:rPr>
            </w:rPrChange>
          </w:rPr>
          <w:t>occurs w</w:t>
        </w:r>
      </w:ins>
      <w:r w:rsidRPr="003233B9">
        <w:rPr>
          <w:rFonts w:cs="Calibri"/>
          <w:szCs w:val="24"/>
        </w:rPr>
        <w:t xml:space="preserve">ith </w:t>
      </w:r>
      <w:r w:rsidRPr="003233B9">
        <w:rPr>
          <w:rStyle w:val="mathphrase"/>
          <w:rFonts w:eastAsia="Times New Roman"/>
          <w:iCs/>
          <w:szCs w:val="24"/>
        </w:rPr>
        <w:t>x</w:t>
      </w:r>
      <w:r w:rsidRPr="003233B9">
        <w:rPr>
          <w:rStyle w:val="mathphrase"/>
          <w:rFonts w:eastAsia="Times New Roman"/>
          <w:iCs/>
          <w:szCs w:val="24"/>
          <w:vertAlign w:val="subscript"/>
        </w:rPr>
        <w:t>1</w:t>
      </w:r>
      <w:r w:rsidRPr="003233B9">
        <w:rPr>
          <w:rStyle w:val="mathphrase"/>
          <w:rFonts w:ascii="Calibri" w:hAnsi="Calibri" w:cs="Calibri"/>
          <w:iCs/>
          <w:szCs w:val="24"/>
        </w:rPr>
        <w:t xml:space="preserve"> ≤ </w:t>
      </w:r>
      <w:proofErr w:type="spellStart"/>
      <w:r w:rsidRPr="003233B9">
        <w:rPr>
          <w:rStyle w:val="mathphrase"/>
          <w:rFonts w:eastAsia="Times New Roman"/>
          <w:iCs/>
          <w:szCs w:val="24"/>
        </w:rPr>
        <w:t>x</w:t>
      </w:r>
      <w:r w:rsidRPr="003233B9">
        <w:rPr>
          <w:rStyle w:val="mathphrase"/>
          <w:rFonts w:eastAsia="Times New Roman"/>
          <w:iCs/>
          <w:szCs w:val="24"/>
          <w:vertAlign w:val="subscript"/>
        </w:rPr>
        <w:t>a</w:t>
      </w:r>
      <w:proofErr w:type="spellEnd"/>
      <w:r w:rsidRPr="003233B9">
        <w:rPr>
          <w:rStyle w:val="mathphrase"/>
          <w:rFonts w:ascii="Calibri" w:hAnsi="Calibri" w:cs="Calibri"/>
          <w:iCs/>
          <w:szCs w:val="24"/>
        </w:rPr>
        <w:t xml:space="preserve"> ≤ x</w:t>
      </w:r>
      <w:r w:rsidRPr="003233B9">
        <w:rPr>
          <w:rStyle w:val="mathphrase"/>
          <w:rFonts w:eastAsia="Times New Roman"/>
          <w:iCs/>
          <w:szCs w:val="24"/>
          <w:vertAlign w:val="subscript"/>
        </w:rPr>
        <w:t xml:space="preserve">2 </w:t>
      </w:r>
      <w:del w:id="282" w:author="." w:date="2022-01-20T10:08:00Z">
        <w:r w:rsidRPr="00FF4887" w:rsidDel="003233B9">
          <w:rPr>
            <w:rFonts w:cs="Calibri"/>
            <w:szCs w:val="24"/>
            <w:highlight w:val="yellow"/>
            <w:rPrChange w:id="283" w:author="." w:date="2022-01-19T16:21:00Z">
              <w:rPr>
                <w:rFonts w:cs="Calibri"/>
                <w:szCs w:val="24"/>
              </w:rPr>
            </w:rPrChange>
          </w:rPr>
          <w:delText>occurs</w:delText>
        </w:r>
        <w:r w:rsidRPr="004C5886" w:rsidDel="003233B9">
          <w:rPr>
            <w:rFonts w:cs="Calibri"/>
            <w:szCs w:val="24"/>
          </w:rPr>
          <w:delText xml:space="preserve"> </w:delText>
        </w:r>
      </w:del>
      <w:r w:rsidRPr="004C5886">
        <w:rPr>
          <w:rFonts w:cs="Calibri"/>
          <w:szCs w:val="24"/>
        </w:rPr>
        <w:t>(</w:t>
      </w:r>
      <w:proofErr w:type="spellStart"/>
      <w:r w:rsidRPr="004C5886">
        <w:rPr>
          <w:rFonts w:cs="Calibri"/>
          <w:szCs w:val="24"/>
        </w:rPr>
        <w:t>Parth</w:t>
      </w:r>
      <w:r w:rsidR="00C91BD1">
        <w:rPr>
          <w:rFonts w:cs="Calibri"/>
          <w:szCs w:val="24"/>
        </w:rPr>
        <w:t>ier</w:t>
      </w:r>
      <w:proofErr w:type="spellEnd"/>
      <w:r w:rsidR="00C91BD1">
        <w:rPr>
          <w:rFonts w:cs="Calibri"/>
          <w:szCs w:val="24"/>
        </w:rPr>
        <w:t>, 2008</w:t>
      </w:r>
      <w:r w:rsidRPr="004C5886">
        <w:rPr>
          <w:rFonts w:cs="Calibri"/>
          <w:szCs w:val="24"/>
        </w:rPr>
        <w:t>)</w:t>
      </w:r>
      <w:r w:rsidR="00C91BD1">
        <w:rPr>
          <w:rFonts w:cs="Calibri"/>
          <w:szCs w:val="24"/>
        </w:rPr>
        <w:t>:</w:t>
      </w:r>
    </w:p>
    <w:p w14:paraId="79248807" w14:textId="1023027A" w:rsidR="0CEA4C6F" w:rsidRDefault="0CEA4C6F" w:rsidP="0CEA4C6F">
      <w:pPr>
        <w:rPr>
          <w:szCs w:val="24"/>
        </w:rPr>
      </w:pPr>
    </w:p>
    <w:p w14:paraId="42BD3A37" w14:textId="77777777" w:rsidR="0064515A" w:rsidRPr="000E6D30" w:rsidRDefault="0064515A" w:rsidP="0064515A">
      <m:oMathPara>
        <m:oMath>
          <m:r>
            <w:rPr>
              <w:rFonts w:ascii="Cambria Math" w:hAnsi="Cambria Math"/>
            </w:rPr>
            <m:t>P</m:t>
          </m:r>
          <m:d>
            <m:dPr>
              <m:ctrlPr>
                <w:ins w:id="284" w:author="Editor" w:date="2022-01-27T17:50:00Z">
                  <w:rPr>
                    <w:rFonts w:ascii="Cambria Math" w:hAnsi="Cambria Math"/>
                    <w:i/>
                  </w:rPr>
                </w:ins>
              </m:ctrlPr>
            </m:dPr>
            <m:e>
              <m:r>
                <m:rPr>
                  <m:sty m:val="p"/>
                </m:rPr>
                <w:rPr>
                  <w:rFonts w:ascii="Cambria Math" w:hAnsi="Cambria Math"/>
                </w:rPr>
                <m:t xml:space="preserve"> </m:t>
              </m:r>
              <m:sSub>
                <m:sSubPr>
                  <m:ctrlPr>
                    <w:ins w:id="285" w:author="Editor" w:date="2022-01-27T17:50:00Z">
                      <w:rPr>
                        <w:rFonts w:ascii="Cambria Math" w:hAnsi="Cambria Math"/>
                        <w:i/>
                      </w:rPr>
                    </w:ins>
                  </m:ctrlPr>
                </m:sSubPr>
                <m:e>
                  <m:r>
                    <w:rPr>
                      <w:rFonts w:ascii="Cambria Math" w:hAnsi="Cambria Math"/>
                    </w:rPr>
                    <m:t>x</m:t>
                  </m:r>
                </m:e>
                <m:sub>
                  <m:r>
                    <w:rPr>
                      <w:rFonts w:ascii="Cambria Math" w:hAnsi="Cambria Math"/>
                    </w:rPr>
                    <m:t>1</m:t>
                  </m:r>
                </m:sub>
              </m:sSub>
              <m:r>
                <w:rPr>
                  <w:rFonts w:ascii="Cambria Math" w:hAnsi="Cambria Math"/>
                </w:rPr>
                <m:t>≤</m:t>
              </m:r>
              <m:sSub>
                <m:sSubPr>
                  <m:ctrlPr>
                    <w:ins w:id="286" w:author="Editor" w:date="2022-01-27T17:50:00Z">
                      <w:rPr>
                        <w:rFonts w:ascii="Cambria Math" w:hAnsi="Cambria Math"/>
                        <w:i/>
                      </w:rPr>
                    </w:ins>
                  </m:ctrlPr>
                </m:sSubPr>
                <m:e>
                  <m:r>
                    <w:rPr>
                      <w:rFonts w:ascii="Cambria Math" w:hAnsi="Cambria Math"/>
                    </w:rPr>
                    <m:t>x</m:t>
                  </m:r>
                </m:e>
                <m:sub>
                  <m:r>
                    <w:rPr>
                      <w:rFonts w:ascii="Cambria Math" w:hAnsi="Cambria Math"/>
                    </w:rPr>
                    <m:t>a</m:t>
                  </m:r>
                </m:sub>
              </m:sSub>
              <m:r>
                <w:rPr>
                  <w:rFonts w:ascii="Cambria Math" w:hAnsi="Cambria Math"/>
                </w:rPr>
                <m:t>≤</m:t>
              </m:r>
              <m:sSub>
                <m:sSubPr>
                  <m:ctrlPr>
                    <w:ins w:id="287" w:author="Editor" w:date="2022-01-27T17:50:00Z">
                      <w:rPr>
                        <w:rFonts w:ascii="Cambria Math" w:hAnsi="Cambria Math"/>
                        <w:i/>
                      </w:rPr>
                    </w:ins>
                  </m:ctrlPr>
                </m:sSubPr>
                <m:e>
                  <m:r>
                    <w:rPr>
                      <w:rFonts w:ascii="Cambria Math" w:hAnsi="Cambria Math"/>
                    </w:rPr>
                    <m:t>x</m:t>
                  </m:r>
                </m:e>
                <m:sub>
                  <m:r>
                    <w:rPr>
                      <w:rFonts w:ascii="Cambria Math" w:hAnsi="Cambria Math"/>
                    </w:rPr>
                    <m:t>2</m:t>
                  </m:r>
                </m:sub>
              </m:sSub>
            </m:e>
          </m:d>
          <m:r>
            <w:rPr>
              <w:rFonts w:ascii="Cambria Math" w:hAnsi="Cambria Math"/>
            </w:rPr>
            <m:t>=</m:t>
          </m:r>
          <m:nary>
            <m:naryPr>
              <m:limLoc m:val="subSup"/>
              <m:ctrlPr>
                <w:ins w:id="288" w:author="Editor" w:date="2022-01-27T17:50:00Z">
                  <w:rPr>
                    <w:rFonts w:ascii="Cambria Math" w:hAnsi="Cambria Math"/>
                    <w:i/>
                  </w:rPr>
                </w:ins>
              </m:ctrlPr>
            </m:naryPr>
            <m:sub>
              <m:r>
                <m:rPr>
                  <m:sty m:val="p"/>
                </m:rPr>
                <w:rPr>
                  <w:rFonts w:ascii="Cambria Math" w:hAnsi="Cambria Math"/>
                </w:rPr>
                <m:t xml:space="preserve"> </m:t>
              </m:r>
              <m:sSub>
                <m:sSubPr>
                  <m:ctrlPr>
                    <w:ins w:id="289" w:author="Editor" w:date="2022-01-27T17:50:00Z">
                      <w:rPr>
                        <w:rFonts w:ascii="Cambria Math" w:hAnsi="Cambria Math"/>
                        <w:i/>
                      </w:rPr>
                    </w:ins>
                  </m:ctrlPr>
                </m:sSubPr>
                <m:e>
                  <m:r>
                    <w:rPr>
                      <w:rFonts w:ascii="Cambria Math" w:hAnsi="Cambria Math"/>
                    </w:rPr>
                    <m:t>x</m:t>
                  </m:r>
                </m:e>
                <m:sub>
                  <m:r>
                    <w:rPr>
                      <w:rFonts w:ascii="Cambria Math" w:hAnsi="Cambria Math"/>
                    </w:rPr>
                    <m:t>1</m:t>
                  </m:r>
                </m:sub>
              </m:sSub>
            </m:sub>
            <m:sup>
              <m:sSub>
                <m:sSubPr>
                  <m:ctrlPr>
                    <w:ins w:id="290" w:author="Editor" w:date="2022-01-27T17:50:00Z">
                      <w:rPr>
                        <w:rFonts w:ascii="Cambria Math" w:hAnsi="Cambria Math"/>
                        <w:i/>
                      </w:rPr>
                    </w:ins>
                  </m:ctrlPr>
                </m:sSubPr>
                <m:e>
                  <m:r>
                    <w:rPr>
                      <w:rFonts w:ascii="Cambria Math" w:hAnsi="Cambria Math"/>
                    </w:rPr>
                    <m:t>x</m:t>
                  </m:r>
                </m:e>
                <m:sub>
                  <m:r>
                    <w:rPr>
                      <w:rFonts w:ascii="Cambria Math" w:hAnsi="Cambria Math"/>
                    </w:rPr>
                    <m:t>2</m:t>
                  </m:r>
                </m:sub>
              </m:sSub>
            </m:sup>
            <m:e>
              <m:r>
                <w:rPr>
                  <w:rFonts w:ascii="Cambria Math" w:hAnsi="Cambria Math"/>
                </w:rPr>
                <m:t>h</m:t>
              </m:r>
              <m:d>
                <m:dPr>
                  <m:ctrlPr>
                    <w:ins w:id="291" w:author="Editor" w:date="2022-01-27T17:50:00Z">
                      <w:rPr>
                        <w:rFonts w:ascii="Cambria Math" w:hAnsi="Cambria Math"/>
                        <w:i/>
                      </w:rPr>
                    </w:ins>
                  </m:ctrlPr>
                </m:dPr>
                <m:e>
                  <m:sSub>
                    <m:sSubPr>
                      <m:ctrlPr>
                        <w:ins w:id="292" w:author="Editor" w:date="2022-01-27T17:50:00Z">
                          <w:rPr>
                            <w:rFonts w:ascii="Cambria Math" w:hAnsi="Cambria Math"/>
                            <w:i/>
                          </w:rPr>
                        </w:ins>
                      </m:ctrlPr>
                    </m:sSubPr>
                    <m:e>
                      <m:r>
                        <w:rPr>
                          <w:rFonts w:ascii="Cambria Math" w:hAnsi="Cambria Math"/>
                        </w:rPr>
                        <m:t>x</m:t>
                      </m:r>
                    </m:e>
                    <m:sub>
                      <m:r>
                        <w:rPr>
                          <w:rFonts w:ascii="Cambria Math" w:hAnsi="Cambria Math"/>
                        </w:rPr>
                        <m:t>a</m:t>
                      </m:r>
                    </m:sub>
                  </m:sSub>
                </m:e>
              </m:d>
              <m:r>
                <w:rPr>
                  <w:rFonts w:ascii="Cambria Math" w:hAnsi="Cambria Math"/>
                </w:rPr>
                <m:t>d</m:t>
              </m:r>
              <m:sSub>
                <m:sSubPr>
                  <m:ctrlPr>
                    <w:ins w:id="293" w:author="Editor" w:date="2022-01-27T17:50:00Z">
                      <w:rPr>
                        <w:rFonts w:ascii="Cambria Math" w:hAnsi="Cambria Math"/>
                        <w:i/>
                      </w:rPr>
                    </w:ins>
                  </m:ctrlPr>
                </m:sSubPr>
                <m:e>
                  <m:r>
                    <w:rPr>
                      <w:rFonts w:ascii="Cambria Math" w:hAnsi="Cambria Math"/>
                    </w:rPr>
                    <m:t>x</m:t>
                  </m:r>
                </m:e>
                <m:sub>
                  <m:r>
                    <w:rPr>
                      <w:rFonts w:ascii="Cambria Math" w:hAnsi="Cambria Math"/>
                    </w:rPr>
                    <m:t>a</m:t>
                  </m:r>
                </m:sub>
              </m:sSub>
            </m:e>
          </m:nary>
        </m:oMath>
      </m:oMathPara>
    </w:p>
    <w:p w14:paraId="78D306CF" w14:textId="16330A3E" w:rsidR="00495805" w:rsidRPr="00D90595" w:rsidRDefault="0064515A" w:rsidP="00495805">
      <w:pPr>
        <w:tabs>
          <w:tab w:val="left" w:pos="7513"/>
        </w:tabs>
        <w:spacing w:after="0"/>
        <w:jc w:val="right"/>
      </w:pPr>
      <w:r w:rsidRPr="0CEA4C6F">
        <w:t>(</w:t>
      </w:r>
      <w:r w:rsidR="00495805" w:rsidRPr="0CEA4C6F">
        <w:t>1</w:t>
      </w:r>
      <w:r w:rsidRPr="0CEA4C6F">
        <w:t>.</w:t>
      </w:r>
      <w:r w:rsidR="00495805" w:rsidRPr="0CEA4C6F">
        <w:t>7</w:t>
      </w:r>
      <w:r w:rsidRPr="0CEA4C6F">
        <w:t>)</w:t>
      </w:r>
    </w:p>
    <w:p w14:paraId="61AAAD35" w14:textId="664CB51D" w:rsidR="24EC2343" w:rsidRPr="004C5886" w:rsidRDefault="24EC2343" w:rsidP="0CEA4C6F">
      <w:pPr>
        <w:rPr>
          <w:lang w:val="en-GB"/>
        </w:rPr>
      </w:pPr>
      <w:r w:rsidRPr="0CEA4C6F">
        <w:rPr>
          <w:rFonts w:cs="Calibri"/>
          <w:color w:val="000000" w:themeColor="text1"/>
          <w:szCs w:val="24"/>
        </w:rPr>
        <w:lastRenderedPageBreak/>
        <w:t xml:space="preserve">Similar to the histogram, the integral over the complete PDF (from </w:t>
      </w:r>
      <w:r w:rsidRPr="0CEA4C6F">
        <w:rPr>
          <w:rStyle w:val="mathphrase"/>
          <w:rFonts w:ascii="Calibri" w:hAnsi="Calibri" w:cs="Calibri"/>
          <w:iCs/>
          <w:color w:val="000000" w:themeColor="text1"/>
          <w:szCs w:val="24"/>
        </w:rPr>
        <w:t>-∞</w:t>
      </w:r>
      <w:r w:rsidRPr="0CEA4C6F">
        <w:rPr>
          <w:rFonts w:cs="Calibri"/>
          <w:color w:val="000000" w:themeColor="text1"/>
          <w:szCs w:val="24"/>
        </w:rPr>
        <w:t xml:space="preserve"> to </w:t>
      </w:r>
      <w:r w:rsidRPr="0CEA4C6F">
        <w:rPr>
          <w:rStyle w:val="mathphrase"/>
          <w:rFonts w:eastAsia="Times New Roman"/>
          <w:iCs/>
          <w:color w:val="000000" w:themeColor="text1"/>
          <w:szCs w:val="24"/>
        </w:rPr>
        <w:t>+∞</w:t>
      </w:r>
      <w:r w:rsidRPr="0CEA4C6F">
        <w:rPr>
          <w:rFonts w:cs="Calibri"/>
          <w:color w:val="000000" w:themeColor="text1"/>
          <w:szCs w:val="24"/>
        </w:rPr>
        <w:t>) equals 1</w:t>
      </w:r>
      <w:r w:rsidR="00C91BD1">
        <w:rPr>
          <w:rFonts w:cs="Calibri"/>
          <w:szCs w:val="24"/>
        </w:rPr>
        <w:t xml:space="preserve">, </w:t>
      </w:r>
      <w:r w:rsidRPr="00C91BD1">
        <w:rPr>
          <w:rFonts w:cs="Calibri"/>
          <w:szCs w:val="24"/>
        </w:rPr>
        <w:t xml:space="preserve">meaning that the probability that the measured value is between </w:t>
      </w:r>
      <w:r w:rsidRPr="00C91BD1">
        <w:rPr>
          <w:rStyle w:val="mathphrase"/>
          <w:rFonts w:ascii="Calibri" w:hAnsi="Calibri" w:cs="Calibri"/>
          <w:iCs/>
          <w:szCs w:val="24"/>
        </w:rPr>
        <w:t>-∞</w:t>
      </w:r>
      <w:r w:rsidRPr="00C91BD1">
        <w:rPr>
          <w:rFonts w:cs="Calibri"/>
          <w:szCs w:val="24"/>
        </w:rPr>
        <w:t xml:space="preserve"> and </w:t>
      </w:r>
      <w:r w:rsidRPr="00C91BD1">
        <w:rPr>
          <w:rStyle w:val="mathphrase"/>
          <w:rFonts w:eastAsia="Times New Roman"/>
          <w:iCs/>
          <w:szCs w:val="24"/>
        </w:rPr>
        <w:t>+∞</w:t>
      </w:r>
      <w:r w:rsidRPr="00C91BD1">
        <w:rPr>
          <w:rFonts w:cs="Calibri"/>
          <w:szCs w:val="24"/>
        </w:rPr>
        <w:t xml:space="preserve"> is 100 percent</w:t>
      </w:r>
      <w:r w:rsidR="00C91BD1">
        <w:rPr>
          <w:rStyle w:val="mathphrase"/>
          <w:rFonts w:eastAsia="Times New Roman"/>
          <w:i w:val="0"/>
          <w:iCs/>
          <w:szCs w:val="24"/>
        </w:rPr>
        <w:t>:</w:t>
      </w:r>
    </w:p>
    <w:p w14:paraId="179B8A90" w14:textId="571B9779" w:rsidR="0CEA4C6F" w:rsidRDefault="0CEA4C6F" w:rsidP="0CEA4C6F">
      <w:pPr>
        <w:rPr>
          <w:rStyle w:val="mathphrase"/>
          <w:szCs w:val="24"/>
        </w:rPr>
      </w:pPr>
    </w:p>
    <w:p w14:paraId="0CBB5918" w14:textId="77777777" w:rsidR="0064515A" w:rsidRPr="00A835CF" w:rsidRDefault="0064515A" w:rsidP="0064515A">
      <m:oMathPara>
        <m:oMath>
          <m:r>
            <w:rPr>
              <w:rFonts w:ascii="Cambria Math" w:hAnsi="Cambria Math"/>
            </w:rPr>
            <m:t>P</m:t>
          </m:r>
          <m:d>
            <m:dPr>
              <m:ctrlPr>
                <w:ins w:id="294" w:author="Editor" w:date="2022-01-27T17:50:00Z">
                  <w:rPr>
                    <w:rFonts w:ascii="Cambria Math" w:hAnsi="Cambria Math"/>
                    <w:i/>
                  </w:rPr>
                </w:ins>
              </m:ctrlPr>
            </m:dPr>
            <m:e>
              <m:r>
                <m:rPr>
                  <m:sty m:val="p"/>
                </m:rPr>
                <w:rPr>
                  <w:rFonts w:ascii="Cambria Math" w:hAnsi="Cambria Math"/>
                </w:rPr>
                <m:t>-∞</m:t>
              </m:r>
              <m:r>
                <w:rPr>
                  <w:rFonts w:ascii="Cambria Math" w:hAnsi="Cambria Math"/>
                </w:rPr>
                <m:t>≤</m:t>
              </m:r>
              <m:sSub>
                <m:sSubPr>
                  <m:ctrlPr>
                    <w:ins w:id="295" w:author="Editor" w:date="2022-01-27T17:50:00Z">
                      <w:rPr>
                        <w:rFonts w:ascii="Cambria Math" w:hAnsi="Cambria Math"/>
                        <w:i/>
                      </w:rPr>
                    </w:ins>
                  </m:ctrlPr>
                </m:sSubPr>
                <m:e>
                  <m:r>
                    <w:rPr>
                      <w:rFonts w:ascii="Cambria Math" w:hAnsi="Cambria Math"/>
                    </w:rPr>
                    <m:t>x</m:t>
                  </m:r>
                </m:e>
                <m:sub>
                  <m:r>
                    <w:rPr>
                      <w:rFonts w:ascii="Cambria Math" w:hAnsi="Cambria Math"/>
                    </w:rPr>
                    <m:t>a</m:t>
                  </m:r>
                </m:sub>
              </m:sSub>
              <m:r>
                <w:rPr>
                  <w:rFonts w:ascii="Cambria Math" w:hAnsi="Cambria Math"/>
                </w:rPr>
                <m:t>≤∞</m:t>
              </m:r>
            </m:e>
          </m:d>
          <m:r>
            <w:rPr>
              <w:rFonts w:ascii="Cambria Math" w:hAnsi="Cambria Math"/>
            </w:rPr>
            <m:t>=</m:t>
          </m:r>
          <m:nary>
            <m:naryPr>
              <m:limLoc m:val="subSup"/>
              <m:ctrlPr>
                <w:ins w:id="296" w:author="Editor" w:date="2022-01-27T17:50:00Z">
                  <w:rPr>
                    <w:rFonts w:ascii="Cambria Math" w:hAnsi="Cambria Math"/>
                    <w:i/>
                  </w:rPr>
                </w:ins>
              </m:ctrlPr>
            </m:naryPr>
            <m:sub>
              <m:r>
                <w:rPr>
                  <w:rFonts w:ascii="Cambria Math" w:hAnsi="Cambria Math"/>
                </w:rPr>
                <m:t>-∞</m:t>
              </m:r>
            </m:sub>
            <m:sup>
              <m:r>
                <w:rPr>
                  <w:rFonts w:ascii="Cambria Math" w:hAnsi="Cambria Math"/>
                </w:rPr>
                <m:t>∞</m:t>
              </m:r>
            </m:sup>
            <m:e>
              <m:r>
                <w:rPr>
                  <w:rFonts w:ascii="Cambria Math" w:hAnsi="Cambria Math"/>
                </w:rPr>
                <m:t>h</m:t>
              </m:r>
              <m:d>
                <m:dPr>
                  <m:ctrlPr>
                    <w:ins w:id="297" w:author="Editor" w:date="2022-01-27T17:50:00Z">
                      <w:rPr>
                        <w:rFonts w:ascii="Cambria Math" w:hAnsi="Cambria Math"/>
                        <w:i/>
                      </w:rPr>
                    </w:ins>
                  </m:ctrlPr>
                </m:dPr>
                <m:e>
                  <m:sSub>
                    <m:sSubPr>
                      <m:ctrlPr>
                        <w:ins w:id="298" w:author="Editor" w:date="2022-01-27T17:50:00Z">
                          <w:rPr>
                            <w:rFonts w:ascii="Cambria Math" w:hAnsi="Cambria Math"/>
                            <w:i/>
                          </w:rPr>
                        </w:ins>
                      </m:ctrlPr>
                    </m:sSubPr>
                    <m:e>
                      <m:r>
                        <w:rPr>
                          <w:rFonts w:ascii="Cambria Math" w:hAnsi="Cambria Math"/>
                        </w:rPr>
                        <m:t>x</m:t>
                      </m:r>
                    </m:e>
                    <m:sub>
                      <m:r>
                        <w:rPr>
                          <w:rFonts w:ascii="Cambria Math" w:hAnsi="Cambria Math"/>
                        </w:rPr>
                        <m:t>a</m:t>
                      </m:r>
                    </m:sub>
                  </m:sSub>
                </m:e>
              </m:d>
              <m:r>
                <w:rPr>
                  <w:rFonts w:ascii="Cambria Math" w:hAnsi="Cambria Math"/>
                </w:rPr>
                <m:t>d</m:t>
              </m:r>
              <m:sSub>
                <m:sSubPr>
                  <m:ctrlPr>
                    <w:ins w:id="299" w:author="Editor" w:date="2022-01-27T17:50:00Z">
                      <w:rPr>
                        <w:rFonts w:ascii="Cambria Math" w:hAnsi="Cambria Math"/>
                        <w:i/>
                      </w:rPr>
                    </w:ins>
                  </m:ctrlPr>
                </m:sSubPr>
                <m:e>
                  <m:r>
                    <w:rPr>
                      <w:rFonts w:ascii="Cambria Math" w:hAnsi="Cambria Math"/>
                    </w:rPr>
                    <m:t>x</m:t>
                  </m:r>
                </m:e>
                <m:sub>
                  <m:r>
                    <w:rPr>
                      <w:rFonts w:ascii="Cambria Math" w:hAnsi="Cambria Math"/>
                    </w:rPr>
                    <m:t>a</m:t>
                  </m:r>
                </m:sub>
              </m:sSub>
            </m:e>
          </m:nary>
          <m:r>
            <w:rPr>
              <w:rFonts w:ascii="Cambria Math" w:hAnsi="Cambria Math"/>
            </w:rPr>
            <m:t>=1</m:t>
          </m:r>
        </m:oMath>
      </m:oMathPara>
    </w:p>
    <w:p w14:paraId="0A55AACA" w14:textId="2AF16326" w:rsidR="0064515A" w:rsidRPr="00D90595" w:rsidRDefault="0064515A" w:rsidP="0064515A">
      <w:pPr>
        <w:tabs>
          <w:tab w:val="left" w:pos="7513"/>
        </w:tabs>
        <w:spacing w:after="0"/>
        <w:jc w:val="right"/>
      </w:pPr>
      <w:r w:rsidRPr="0CEA4C6F">
        <w:t>(</w:t>
      </w:r>
      <w:r w:rsidR="008E634D" w:rsidRPr="0CEA4C6F">
        <w:t>1</w:t>
      </w:r>
      <w:r w:rsidRPr="0CEA4C6F">
        <w:t>.</w:t>
      </w:r>
      <w:r w:rsidR="008E634D" w:rsidRPr="0CEA4C6F">
        <w:t>8</w:t>
      </w:r>
      <w:r w:rsidRPr="0CEA4C6F">
        <w:t>)</w:t>
      </w:r>
    </w:p>
    <w:p w14:paraId="6CD32433" w14:textId="38AD199B" w:rsidR="3C4A5A8A" w:rsidRPr="004C5886" w:rsidRDefault="00C91BD1" w:rsidP="0CEA4C6F">
      <w:pPr>
        <w:rPr>
          <w:lang w:val="en-GB"/>
        </w:rPr>
      </w:pPr>
      <w:r>
        <w:rPr>
          <w:rFonts w:cs="Calibri"/>
          <w:szCs w:val="24"/>
        </w:rPr>
        <w:t>B</w:t>
      </w:r>
      <w:r w:rsidRPr="004C5886">
        <w:rPr>
          <w:rFonts w:cs="Calibri"/>
          <w:szCs w:val="24"/>
        </w:rPr>
        <w:t>ecause of the aforementioned consideration</w:t>
      </w:r>
      <w:r>
        <w:rPr>
          <w:rFonts w:cs="Calibri"/>
          <w:color w:val="000000" w:themeColor="text1"/>
          <w:szCs w:val="24"/>
        </w:rPr>
        <w:t>, i</w:t>
      </w:r>
      <w:r w:rsidR="3C4A5A8A" w:rsidRPr="00C91BD1">
        <w:rPr>
          <w:rFonts w:cs="Calibri"/>
          <w:color w:val="000000" w:themeColor="text1"/>
          <w:szCs w:val="24"/>
        </w:rPr>
        <w:t>t</w:t>
      </w:r>
      <w:r w:rsidR="3C4A5A8A" w:rsidRPr="0CEA4C6F">
        <w:rPr>
          <w:rFonts w:cs="Calibri"/>
          <w:color w:val="000000" w:themeColor="text1"/>
          <w:szCs w:val="24"/>
        </w:rPr>
        <w:t xml:space="preserve"> is </w:t>
      </w:r>
      <w:r w:rsidR="3C4A5A8A" w:rsidRPr="004C5886">
        <w:rPr>
          <w:rFonts w:cs="Calibri"/>
          <w:szCs w:val="24"/>
        </w:rPr>
        <w:t>an essential property of the PDF that the area below the f</w:t>
      </w:r>
      <w:r>
        <w:rPr>
          <w:rFonts w:cs="Calibri"/>
          <w:szCs w:val="24"/>
        </w:rPr>
        <w:t>unction always equals 1</w:t>
      </w:r>
      <w:r w:rsidR="3C4A5A8A" w:rsidRPr="004C5886">
        <w:rPr>
          <w:rFonts w:cs="Calibri"/>
          <w:szCs w:val="24"/>
        </w:rPr>
        <w:t xml:space="preserve">. The description of a PDF </w:t>
      </w:r>
      <w:del w:id="300" w:author="." w:date="2022-01-10T11:25:00Z">
        <w:r w:rsidR="3C4A5A8A" w:rsidRPr="004C5886" w:rsidDel="00D3513B">
          <w:rPr>
            <w:rFonts w:cs="Calibri"/>
            <w:szCs w:val="24"/>
          </w:rPr>
          <w:delText>can be</w:delText>
        </w:r>
      </w:del>
      <w:ins w:id="301" w:author="." w:date="2022-01-10T11:25:00Z">
        <w:r w:rsidR="00D3513B">
          <w:rPr>
            <w:rFonts w:cs="Calibri"/>
            <w:szCs w:val="24"/>
          </w:rPr>
          <w:t>is</w:t>
        </w:r>
      </w:ins>
      <w:r w:rsidR="3C4A5A8A" w:rsidRPr="004C5886">
        <w:rPr>
          <w:rFonts w:cs="Calibri"/>
          <w:szCs w:val="24"/>
        </w:rPr>
        <w:t xml:space="preserve"> based on two characteri</w:t>
      </w:r>
      <w:r>
        <w:rPr>
          <w:rFonts w:cs="Calibri"/>
          <w:szCs w:val="24"/>
        </w:rPr>
        <w:t>stic parameters</w:t>
      </w:r>
      <w:r w:rsidR="00093D11">
        <w:rPr>
          <w:rFonts w:cs="Calibri"/>
          <w:szCs w:val="24"/>
        </w:rPr>
        <w:t>.</w:t>
      </w:r>
      <w:r w:rsidR="3C4A5A8A" w:rsidRPr="004C5886">
        <w:rPr>
          <w:rFonts w:cs="Calibri"/>
          <w:szCs w:val="24"/>
        </w:rPr>
        <w:t xml:space="preserve"> The </w:t>
      </w:r>
      <w:ins w:id="302" w:author="Editor" w:date="2022-01-31T18:00:00Z">
        <w:r w:rsidR="00762AAF">
          <w:rPr>
            <w:rFonts w:cs="Calibri"/>
            <w:szCs w:val="24"/>
          </w:rPr>
          <w:t>PDF</w:t>
        </w:r>
      </w:ins>
      <w:ins w:id="303" w:author="Editor" w:date="2022-01-31T18:05:00Z">
        <w:r w:rsidR="00650CA6">
          <w:rPr>
            <w:rFonts w:cs="Calibri"/>
            <w:szCs w:val="24"/>
          </w:rPr>
          <w:t>’</w:t>
        </w:r>
      </w:ins>
      <w:ins w:id="304" w:author="Editor" w:date="2022-01-31T18:00:00Z">
        <w:r w:rsidR="00762AAF">
          <w:rPr>
            <w:rFonts w:cs="Calibri"/>
            <w:szCs w:val="24"/>
          </w:rPr>
          <w:t xml:space="preserve">s </w:t>
        </w:r>
      </w:ins>
      <w:r w:rsidR="3C4A5A8A" w:rsidRPr="004C5886">
        <w:rPr>
          <w:rFonts w:cs="Calibri"/>
          <w:szCs w:val="24"/>
        </w:rPr>
        <w:t xml:space="preserve">center of </w:t>
      </w:r>
      <w:commentRangeStart w:id="305"/>
      <w:r w:rsidR="3C4A5A8A" w:rsidRPr="004C5886">
        <w:rPr>
          <w:rFonts w:cs="Calibri"/>
          <w:szCs w:val="24"/>
        </w:rPr>
        <w:t>gravity</w:t>
      </w:r>
      <w:commentRangeEnd w:id="305"/>
      <w:r w:rsidR="00650CA6">
        <w:rPr>
          <w:rStyle w:val="CommentReference"/>
        </w:rPr>
        <w:commentReference w:id="305"/>
      </w:r>
      <w:r w:rsidR="3C4A5A8A" w:rsidRPr="004C5886">
        <w:rPr>
          <w:rFonts w:cs="Calibri"/>
          <w:szCs w:val="24"/>
        </w:rPr>
        <w:t xml:space="preserve"> </w:t>
      </w:r>
      <w:del w:id="306" w:author="Editor" w:date="2022-01-31T18:00:00Z">
        <w:r w:rsidR="3C4A5A8A" w:rsidRPr="004C5886" w:rsidDel="00762AAF">
          <w:rPr>
            <w:rFonts w:cs="Calibri"/>
            <w:szCs w:val="24"/>
          </w:rPr>
          <w:delText>of t</w:delText>
        </w:r>
        <w:r w:rsidDel="00762AAF">
          <w:rPr>
            <w:rFonts w:cs="Calibri"/>
            <w:szCs w:val="24"/>
          </w:rPr>
          <w:delText xml:space="preserve">he PDF </w:delText>
        </w:r>
      </w:del>
      <w:del w:id="307" w:author="Editor" w:date="2022-01-31T18:09:00Z">
        <w:r w:rsidDel="00650CA6">
          <w:rPr>
            <w:rFonts w:cs="Calibri"/>
            <w:szCs w:val="24"/>
          </w:rPr>
          <w:delText>represents</w:delText>
        </w:r>
      </w:del>
      <w:ins w:id="308" w:author="Editor" w:date="2022-01-31T18:09:00Z">
        <w:r w:rsidR="00650CA6">
          <w:rPr>
            <w:rFonts w:cs="Calibri"/>
            <w:szCs w:val="24"/>
          </w:rPr>
          <w:t>is also</w:t>
        </w:r>
      </w:ins>
      <w:r>
        <w:rPr>
          <w:rFonts w:cs="Calibri"/>
          <w:szCs w:val="24"/>
        </w:rPr>
        <w:t xml:space="preserve"> the </w:t>
      </w:r>
      <w:r w:rsidR="3C4A5A8A" w:rsidRPr="004C5886">
        <w:rPr>
          <w:rFonts w:cs="Calibri"/>
          <w:szCs w:val="24"/>
        </w:rPr>
        <w:t xml:space="preserve">expected value </w:t>
      </w:r>
      <w:r w:rsidR="3C4A5A8A" w:rsidRPr="004C5886">
        <w:rPr>
          <w:rStyle w:val="mathphrase"/>
          <w:rFonts w:ascii="Calibri" w:hAnsi="Calibri" w:cs="Calibri"/>
          <w:iCs/>
          <w:szCs w:val="24"/>
        </w:rPr>
        <w:t>µ</w:t>
      </w:r>
      <w:r w:rsidR="3C4A5A8A" w:rsidRPr="004C5886">
        <w:rPr>
          <w:rFonts w:cs="Calibri"/>
          <w:szCs w:val="24"/>
        </w:rPr>
        <w:t>,</w:t>
      </w:r>
      <w:r w:rsidR="3C4A5A8A" w:rsidRPr="004C5886">
        <w:rPr>
          <w:rStyle w:val="mathphrase"/>
          <w:rFonts w:eastAsia="Times New Roman"/>
          <w:iCs/>
          <w:szCs w:val="24"/>
        </w:rPr>
        <w:t xml:space="preserve"> </w:t>
      </w:r>
      <w:r w:rsidR="3C4A5A8A" w:rsidRPr="004C5886">
        <w:rPr>
          <w:rFonts w:cs="Calibri"/>
          <w:szCs w:val="24"/>
        </w:rPr>
        <w:t xml:space="preserve">which equals the sum of the measurand </w:t>
      </w:r>
      <w:proofErr w:type="spellStart"/>
      <w:r w:rsidR="3C4A5A8A" w:rsidRPr="004C5886">
        <w:rPr>
          <w:rStyle w:val="mathphrase"/>
          <w:rFonts w:eastAsia="Times New Roman"/>
          <w:iCs/>
          <w:szCs w:val="24"/>
        </w:rPr>
        <w:t>x</w:t>
      </w:r>
      <w:r w:rsidR="3C4A5A8A" w:rsidRPr="004C5886">
        <w:rPr>
          <w:rStyle w:val="mathphrase"/>
          <w:rFonts w:eastAsia="Times New Roman"/>
          <w:iCs/>
          <w:szCs w:val="24"/>
          <w:vertAlign w:val="subscript"/>
        </w:rPr>
        <w:t>e</w:t>
      </w:r>
      <w:proofErr w:type="spellEnd"/>
      <w:r w:rsidR="3C4A5A8A" w:rsidRPr="004C5886">
        <w:rPr>
          <w:rFonts w:cs="Calibri"/>
          <w:szCs w:val="24"/>
        </w:rPr>
        <w:t xml:space="preserve"> and the systematic deviation </w:t>
      </w:r>
      <w:proofErr w:type="spellStart"/>
      <w:r w:rsidR="3C4A5A8A" w:rsidRPr="004C5886">
        <w:rPr>
          <w:rStyle w:val="mathphrase"/>
          <w:rFonts w:eastAsia="Times New Roman"/>
          <w:iCs/>
          <w:szCs w:val="24"/>
        </w:rPr>
        <w:t>x</w:t>
      </w:r>
      <w:r w:rsidR="3C4A5A8A" w:rsidRPr="004C5886">
        <w:rPr>
          <w:rStyle w:val="mathphrase"/>
          <w:rFonts w:eastAsia="Times New Roman"/>
          <w:iCs/>
          <w:szCs w:val="24"/>
          <w:vertAlign w:val="subscript"/>
        </w:rPr>
        <w:t>s</w:t>
      </w:r>
      <w:proofErr w:type="spellEnd"/>
      <w:r w:rsidR="3C4A5A8A" w:rsidRPr="004C5886">
        <w:rPr>
          <w:rFonts w:cs="Calibri"/>
          <w:szCs w:val="24"/>
        </w:rPr>
        <w:t>. Thus, it represents the average measured value after an infinite number of measurements</w:t>
      </w:r>
      <w:del w:id="309" w:author="." w:date="2022-01-10T11:25:00Z">
        <w:r w:rsidR="00093D11" w:rsidDel="00D3513B">
          <w:rPr>
            <w:rFonts w:cs="Calibri"/>
            <w:szCs w:val="24"/>
          </w:rPr>
          <w:delText>.</w:delText>
        </w:r>
      </w:del>
      <w:ins w:id="310" w:author="." w:date="2022-01-10T11:25:00Z">
        <w:r w:rsidR="00D3513B">
          <w:rPr>
            <w:rFonts w:cs="Calibri"/>
            <w:szCs w:val="24"/>
          </w:rPr>
          <w:t>:</w:t>
        </w:r>
      </w:ins>
    </w:p>
    <w:p w14:paraId="09480385" w14:textId="5C4CB738" w:rsidR="0CEA4C6F" w:rsidRDefault="0CEA4C6F" w:rsidP="0CEA4C6F">
      <w:pPr>
        <w:rPr>
          <w:szCs w:val="24"/>
        </w:rPr>
      </w:pPr>
    </w:p>
    <w:p w14:paraId="43C3B5C0" w14:textId="77777777" w:rsidR="0064515A" w:rsidRPr="00E23728" w:rsidRDefault="0064515A" w:rsidP="0064515A">
      <m:oMathPara>
        <m:oMath>
          <m:r>
            <w:rPr>
              <w:rFonts w:ascii="Cambria Math" w:hAnsi="Cambria Math"/>
            </w:rPr>
            <m:t>μ=</m:t>
          </m:r>
          <m:sSub>
            <m:sSubPr>
              <m:ctrlPr>
                <w:ins w:id="311" w:author="Editor" w:date="2022-01-27T17:50:00Z">
                  <w:rPr>
                    <w:rFonts w:ascii="Cambria Math" w:hAnsi="Cambria Math"/>
                    <w:i/>
                  </w:rPr>
                </w:ins>
              </m:ctrlPr>
            </m:sSubPr>
            <m:e>
              <m:r>
                <w:rPr>
                  <w:rFonts w:ascii="Cambria Math" w:hAnsi="Cambria Math"/>
                </w:rPr>
                <m:t>x</m:t>
              </m:r>
            </m:e>
            <m:sub>
              <m:r>
                <w:rPr>
                  <w:rFonts w:ascii="Cambria Math" w:hAnsi="Cambria Math"/>
                </w:rPr>
                <m:t>e</m:t>
              </m:r>
            </m:sub>
          </m:sSub>
          <m:r>
            <w:rPr>
              <w:rFonts w:ascii="Cambria Math" w:hAnsi="Cambria Math"/>
            </w:rPr>
            <m:t xml:space="preserve">+ </m:t>
          </m:r>
          <m:sSub>
            <m:sSubPr>
              <m:ctrlPr>
                <w:ins w:id="312" w:author="Editor" w:date="2022-01-27T17:50:00Z">
                  <w:rPr>
                    <w:rFonts w:ascii="Cambria Math" w:hAnsi="Cambria Math"/>
                    <w:i/>
                  </w:rPr>
                </w:ins>
              </m:ctrlPr>
            </m:sSubPr>
            <m:e>
              <m:r>
                <w:rPr>
                  <w:rFonts w:ascii="Cambria Math" w:hAnsi="Cambria Math"/>
                </w:rPr>
                <m:t>x</m:t>
              </m:r>
            </m:e>
            <m:sub>
              <m:r>
                <w:rPr>
                  <w:rFonts w:ascii="Cambria Math" w:hAnsi="Cambria Math"/>
                </w:rPr>
                <m:t>s</m:t>
              </m:r>
            </m:sub>
          </m:sSub>
          <m:r>
            <w:rPr>
              <w:rFonts w:ascii="Cambria Math" w:hAnsi="Cambria Math"/>
            </w:rPr>
            <m:t>=</m:t>
          </m:r>
          <m:nary>
            <m:naryPr>
              <m:limLoc m:val="subSup"/>
              <m:ctrlPr>
                <w:ins w:id="313" w:author="Editor" w:date="2022-01-27T17:50:00Z">
                  <w:rPr>
                    <w:rFonts w:ascii="Cambria Math" w:hAnsi="Cambria Math"/>
                    <w:i/>
                  </w:rPr>
                </w:ins>
              </m:ctrlPr>
            </m:naryPr>
            <m:sub>
              <m:r>
                <w:rPr>
                  <w:rFonts w:ascii="Cambria Math" w:hAnsi="Cambria Math"/>
                </w:rPr>
                <m:t>-∞</m:t>
              </m:r>
            </m:sub>
            <m:sup>
              <m:r>
                <w:rPr>
                  <w:rFonts w:ascii="Cambria Math" w:hAnsi="Cambria Math"/>
                </w:rPr>
                <m:t>∞</m:t>
              </m:r>
            </m:sup>
            <m:e>
              <m:sSub>
                <m:sSubPr>
                  <m:ctrlPr>
                    <w:ins w:id="314" w:author="Editor" w:date="2022-01-27T17:50:00Z">
                      <w:rPr>
                        <w:rFonts w:ascii="Cambria Math" w:hAnsi="Cambria Math"/>
                        <w:i/>
                      </w:rPr>
                    </w:ins>
                  </m:ctrlPr>
                </m:sSubPr>
                <m:e>
                  <m:r>
                    <w:rPr>
                      <w:rFonts w:ascii="Cambria Math" w:hAnsi="Cambria Math"/>
                    </w:rPr>
                    <m:t>x</m:t>
                  </m:r>
                </m:e>
                <m:sub>
                  <m:r>
                    <w:rPr>
                      <w:rFonts w:ascii="Cambria Math" w:hAnsi="Cambria Math"/>
                    </w:rPr>
                    <m:t>a</m:t>
                  </m:r>
                </m:sub>
              </m:sSub>
              <m:r>
                <w:rPr>
                  <w:rFonts w:ascii="Cambria Math" w:hAnsi="Cambria Math"/>
                </w:rPr>
                <m:t>∙h</m:t>
              </m:r>
              <m:d>
                <m:dPr>
                  <m:ctrlPr>
                    <w:ins w:id="315" w:author="Editor" w:date="2022-01-27T17:50:00Z">
                      <w:rPr>
                        <w:rFonts w:ascii="Cambria Math" w:hAnsi="Cambria Math"/>
                        <w:i/>
                      </w:rPr>
                    </w:ins>
                  </m:ctrlPr>
                </m:dPr>
                <m:e>
                  <m:sSub>
                    <m:sSubPr>
                      <m:ctrlPr>
                        <w:ins w:id="316" w:author="Editor" w:date="2022-01-27T17:50:00Z">
                          <w:rPr>
                            <w:rFonts w:ascii="Cambria Math" w:hAnsi="Cambria Math"/>
                            <w:i/>
                          </w:rPr>
                        </w:ins>
                      </m:ctrlPr>
                    </m:sSubPr>
                    <m:e>
                      <m:r>
                        <w:rPr>
                          <w:rFonts w:ascii="Cambria Math" w:hAnsi="Cambria Math"/>
                        </w:rPr>
                        <m:t>x</m:t>
                      </m:r>
                    </m:e>
                    <m:sub>
                      <m:r>
                        <w:rPr>
                          <w:rFonts w:ascii="Cambria Math" w:hAnsi="Cambria Math"/>
                        </w:rPr>
                        <m:t>a</m:t>
                      </m:r>
                    </m:sub>
                  </m:sSub>
                </m:e>
              </m:d>
              <m:r>
                <w:rPr>
                  <w:rFonts w:ascii="Cambria Math" w:hAnsi="Cambria Math"/>
                </w:rPr>
                <m:t>d</m:t>
              </m:r>
              <m:sSub>
                <m:sSubPr>
                  <m:ctrlPr>
                    <w:ins w:id="317" w:author="Editor" w:date="2022-01-27T17:50:00Z">
                      <w:rPr>
                        <w:rFonts w:ascii="Cambria Math" w:hAnsi="Cambria Math"/>
                        <w:i/>
                      </w:rPr>
                    </w:ins>
                  </m:ctrlPr>
                </m:sSubPr>
                <m:e>
                  <m:r>
                    <w:rPr>
                      <w:rFonts w:ascii="Cambria Math" w:hAnsi="Cambria Math"/>
                    </w:rPr>
                    <m:t>x</m:t>
                  </m:r>
                </m:e>
                <m:sub>
                  <m:r>
                    <w:rPr>
                      <w:rFonts w:ascii="Cambria Math" w:hAnsi="Cambria Math"/>
                    </w:rPr>
                    <m:t>a</m:t>
                  </m:r>
                </m:sub>
              </m:sSub>
            </m:e>
          </m:nary>
          <m:r>
            <w:rPr>
              <w:rFonts w:ascii="Cambria Math" w:hAnsi="Cambria Math"/>
            </w:rPr>
            <m:t>=</m:t>
          </m:r>
          <m:r>
            <m:rPr>
              <m:sty m:val="p"/>
            </m:rPr>
            <w:rPr>
              <w:rFonts w:ascii="Cambria Math" w:hAnsi="Cambria Math"/>
            </w:rPr>
            <m:t>Ε</m:t>
          </m:r>
          <m:r>
            <w:rPr>
              <w:rFonts w:ascii="Cambria Math" w:hAnsi="Cambria Math"/>
            </w:rPr>
            <m:t>[</m:t>
          </m:r>
          <m:sSub>
            <m:sSubPr>
              <m:ctrlPr>
                <w:ins w:id="318" w:author="Editor" w:date="2022-01-27T17:50:00Z">
                  <w:rPr>
                    <w:rFonts w:ascii="Cambria Math" w:hAnsi="Cambria Math"/>
                    <w:i/>
                  </w:rPr>
                </w:ins>
              </m:ctrlPr>
            </m:sSubPr>
            <m:e>
              <m:r>
                <w:rPr>
                  <w:rFonts w:ascii="Cambria Math" w:hAnsi="Cambria Math"/>
                </w:rPr>
                <m:t>x</m:t>
              </m:r>
            </m:e>
            <m:sub>
              <m:r>
                <w:rPr>
                  <w:rFonts w:ascii="Cambria Math" w:hAnsi="Cambria Math"/>
                </w:rPr>
                <m:t>a</m:t>
              </m:r>
            </m:sub>
          </m:sSub>
          <m:r>
            <w:rPr>
              <w:rFonts w:ascii="Cambria Math" w:hAnsi="Cambria Math"/>
            </w:rPr>
            <m:t>]</m:t>
          </m:r>
        </m:oMath>
      </m:oMathPara>
    </w:p>
    <w:p w14:paraId="46205C51" w14:textId="3A3F8A7A" w:rsidR="0064515A" w:rsidRPr="00D90595" w:rsidRDefault="0064515A" w:rsidP="0064515A">
      <w:pPr>
        <w:tabs>
          <w:tab w:val="left" w:pos="7513"/>
        </w:tabs>
        <w:spacing w:after="0"/>
        <w:jc w:val="right"/>
      </w:pPr>
      <w:r w:rsidRPr="0CEA4C6F">
        <w:t>(</w:t>
      </w:r>
      <w:r w:rsidR="0015568C" w:rsidRPr="0CEA4C6F">
        <w:t>1</w:t>
      </w:r>
      <w:r w:rsidRPr="0CEA4C6F">
        <w:t>.</w:t>
      </w:r>
      <w:r w:rsidR="0015568C" w:rsidRPr="0CEA4C6F">
        <w:t>9</w:t>
      </w:r>
      <w:r w:rsidRPr="0CEA4C6F">
        <w:t>)</w:t>
      </w:r>
    </w:p>
    <w:p w14:paraId="471D8D9D" w14:textId="3EFFA4BC" w:rsidR="3F1E6A24" w:rsidRPr="004C5886" w:rsidRDefault="3F1E6A24" w:rsidP="0CEA4C6F">
      <w:pPr>
        <w:rPr>
          <w:rFonts w:cs="Calibri"/>
          <w:szCs w:val="24"/>
        </w:rPr>
      </w:pPr>
      <w:r w:rsidRPr="004C5886">
        <w:rPr>
          <w:rFonts w:cs="Calibri"/>
          <w:szCs w:val="24"/>
        </w:rPr>
        <w:t xml:space="preserve">Often, the operator </w:t>
      </w:r>
      <w:r w:rsidRPr="004C5886">
        <w:rPr>
          <w:rStyle w:val="mathphrase"/>
          <w:rFonts w:eastAsia="Times New Roman"/>
          <w:iCs/>
          <w:szCs w:val="24"/>
        </w:rPr>
        <w:t>E[</w:t>
      </w:r>
      <w:proofErr w:type="spellStart"/>
      <w:r w:rsidRPr="004C5886">
        <w:rPr>
          <w:rStyle w:val="mathphrase"/>
          <w:rFonts w:eastAsia="Times New Roman"/>
          <w:iCs/>
          <w:szCs w:val="24"/>
        </w:rPr>
        <w:t>x</w:t>
      </w:r>
      <w:r w:rsidRPr="004C5886">
        <w:rPr>
          <w:rStyle w:val="mathphrase"/>
          <w:rFonts w:eastAsia="Times New Roman"/>
          <w:iCs/>
          <w:szCs w:val="24"/>
          <w:vertAlign w:val="subscript"/>
        </w:rPr>
        <w:t>a</w:t>
      </w:r>
      <w:proofErr w:type="spellEnd"/>
      <w:r w:rsidRPr="004C5886">
        <w:rPr>
          <w:rStyle w:val="mathphrase"/>
          <w:rFonts w:eastAsia="Times New Roman"/>
          <w:iCs/>
          <w:szCs w:val="24"/>
        </w:rPr>
        <w:t xml:space="preserve">] </w:t>
      </w:r>
      <w:r w:rsidRPr="004C5886">
        <w:rPr>
          <w:rFonts w:cs="Calibri"/>
          <w:szCs w:val="24"/>
        </w:rPr>
        <w:t xml:space="preserve">is used for the mathematical description of the expected value. A change </w:t>
      </w:r>
      <w:commentRangeStart w:id="319"/>
      <w:del w:id="320" w:author="." w:date="2022-01-20T10:08:00Z">
        <w:r w:rsidRPr="00E71A95" w:rsidDel="003233B9">
          <w:rPr>
            <w:rFonts w:cs="Calibri"/>
            <w:szCs w:val="24"/>
            <w:highlight w:val="yellow"/>
            <w:rPrChange w:id="321" w:author="." w:date="2022-01-19T16:04:00Z">
              <w:rPr>
                <w:rFonts w:cs="Calibri"/>
                <w:szCs w:val="24"/>
              </w:rPr>
            </w:rPrChange>
          </w:rPr>
          <w:delText>of</w:delText>
        </w:r>
        <w:commentRangeEnd w:id="319"/>
        <w:r w:rsidR="00E71A95" w:rsidDel="003233B9">
          <w:rPr>
            <w:rStyle w:val="CommentReference"/>
          </w:rPr>
          <w:commentReference w:id="319"/>
        </w:r>
        <w:r w:rsidRPr="004C5886" w:rsidDel="003233B9">
          <w:rPr>
            <w:rFonts w:cs="Calibri"/>
            <w:szCs w:val="24"/>
          </w:rPr>
          <w:delText xml:space="preserve"> </w:delText>
        </w:r>
      </w:del>
      <w:ins w:id="322" w:author="." w:date="2022-01-20T10:08:00Z">
        <w:r w:rsidR="003233B9">
          <w:rPr>
            <w:rFonts w:cs="Calibri"/>
            <w:szCs w:val="24"/>
          </w:rPr>
          <w:t>in</w:t>
        </w:r>
        <w:r w:rsidR="003233B9" w:rsidRPr="004C5886">
          <w:rPr>
            <w:rFonts w:cs="Calibri"/>
            <w:szCs w:val="24"/>
          </w:rPr>
          <w:t xml:space="preserve"> </w:t>
        </w:r>
      </w:ins>
      <w:r w:rsidRPr="004C5886">
        <w:rPr>
          <w:rFonts w:cs="Calibri"/>
          <w:szCs w:val="24"/>
        </w:rPr>
        <w:t>the expected value is represented by a shift of the entire PDF to smaller or larger measurement results</w:t>
      </w:r>
      <w:ins w:id="323" w:author="Editor" w:date="2022-01-31T17:59:00Z">
        <w:r w:rsidR="00762AAF">
          <w:rPr>
            <w:rFonts w:cs="Calibri"/>
            <w:szCs w:val="24"/>
          </w:rPr>
          <w:t>,</w:t>
        </w:r>
      </w:ins>
      <w:r w:rsidRPr="004C5886">
        <w:rPr>
          <w:rFonts w:cs="Calibri"/>
          <w:szCs w:val="24"/>
        </w:rPr>
        <w:t xml:space="preserve"> as all measured values scatter around the expected value. Many PDFs </w:t>
      </w:r>
      <w:del w:id="324" w:author="Editor" w:date="2022-01-31T18:13:00Z">
        <w:r w:rsidRPr="004C5886" w:rsidDel="000B2A48">
          <w:rPr>
            <w:rFonts w:cs="Calibri"/>
            <w:szCs w:val="24"/>
          </w:rPr>
          <w:delText>are represented by</w:delText>
        </w:r>
      </w:del>
      <w:ins w:id="325" w:author="Editor" w:date="2022-01-31T18:13:00Z">
        <w:r w:rsidR="000B2A48">
          <w:rPr>
            <w:rFonts w:cs="Calibri"/>
            <w:szCs w:val="24"/>
          </w:rPr>
          <w:t>take the form of</w:t>
        </w:r>
      </w:ins>
      <w:r w:rsidRPr="004C5886">
        <w:rPr>
          <w:rFonts w:cs="Calibri"/>
          <w:szCs w:val="24"/>
        </w:rPr>
        <w:t xml:space="preserve"> a symmetric function, </w:t>
      </w:r>
      <w:del w:id="326" w:author="Editor" w:date="2022-01-31T18:00:00Z">
        <w:r w:rsidRPr="004C5886" w:rsidDel="00762AAF">
          <w:rPr>
            <w:rFonts w:cs="Calibri"/>
            <w:szCs w:val="24"/>
          </w:rPr>
          <w:delText>resulting in</w:delText>
        </w:r>
      </w:del>
      <w:ins w:id="327" w:author="Editor" w:date="2022-01-31T18:00:00Z">
        <w:r w:rsidR="00762AAF">
          <w:rPr>
            <w:rFonts w:cs="Calibri"/>
            <w:szCs w:val="24"/>
          </w:rPr>
          <w:t>where</w:t>
        </w:r>
      </w:ins>
      <w:r w:rsidRPr="004C5886">
        <w:rPr>
          <w:rFonts w:cs="Calibri"/>
          <w:szCs w:val="24"/>
        </w:rPr>
        <w:t xml:space="preserve"> the expected value </w:t>
      </w:r>
      <w:del w:id="328" w:author="Editor" w:date="2022-01-31T18:00:00Z">
        <w:r w:rsidRPr="004C5886" w:rsidDel="00762AAF">
          <w:rPr>
            <w:rFonts w:cs="Calibri"/>
            <w:szCs w:val="24"/>
          </w:rPr>
          <w:delText xml:space="preserve">being </w:delText>
        </w:r>
      </w:del>
      <w:ins w:id="329" w:author="Editor" w:date="2022-01-31T18:00:00Z">
        <w:r w:rsidR="00762AAF">
          <w:rPr>
            <w:rFonts w:cs="Calibri"/>
            <w:szCs w:val="24"/>
          </w:rPr>
          <w:t xml:space="preserve">is </w:t>
        </w:r>
      </w:ins>
      <w:r w:rsidRPr="004C5886">
        <w:rPr>
          <w:rFonts w:cs="Calibri"/>
          <w:szCs w:val="24"/>
        </w:rPr>
        <w:t xml:space="preserve">in the center of the distribution. </w:t>
      </w:r>
    </w:p>
    <w:p w14:paraId="6D215B91" w14:textId="6EDBEAC4" w:rsidR="3F1E6A24" w:rsidRPr="004C5886" w:rsidRDefault="3F1E6A24" w:rsidP="0CEA4C6F">
      <w:pPr>
        <w:rPr>
          <w:rFonts w:cs="Calibri"/>
          <w:szCs w:val="24"/>
        </w:rPr>
      </w:pPr>
      <w:r w:rsidRPr="004C5886">
        <w:rPr>
          <w:rFonts w:cs="Calibri"/>
          <w:szCs w:val="24"/>
        </w:rPr>
        <w:t xml:space="preserve">The second important parameter for </w:t>
      </w:r>
      <w:del w:id="330" w:author="Editor" w:date="2022-01-31T18:14:00Z">
        <w:r w:rsidRPr="004C5886" w:rsidDel="000B2A48">
          <w:rPr>
            <w:rFonts w:cs="Calibri"/>
            <w:szCs w:val="24"/>
          </w:rPr>
          <w:delText xml:space="preserve">the </w:delText>
        </w:r>
      </w:del>
      <w:r w:rsidRPr="004C5886">
        <w:rPr>
          <w:rFonts w:cs="Calibri"/>
          <w:szCs w:val="24"/>
        </w:rPr>
        <w:t>descri</w:t>
      </w:r>
      <w:del w:id="331" w:author="Editor" w:date="2022-01-31T18:14:00Z">
        <w:r w:rsidRPr="004C5886" w:rsidDel="000B2A48">
          <w:rPr>
            <w:rFonts w:cs="Calibri"/>
            <w:szCs w:val="24"/>
          </w:rPr>
          <w:delText>ption of</w:delText>
        </w:r>
      </w:del>
      <w:ins w:id="332" w:author="Editor" w:date="2022-01-31T18:14:00Z">
        <w:r w:rsidR="000B2A48">
          <w:rPr>
            <w:rFonts w:cs="Calibri"/>
            <w:szCs w:val="24"/>
          </w:rPr>
          <w:t>bing</w:t>
        </w:r>
      </w:ins>
      <w:r w:rsidRPr="004C5886">
        <w:rPr>
          <w:rFonts w:cs="Calibri"/>
          <w:szCs w:val="24"/>
        </w:rPr>
        <w:t xml:space="preserve"> PDFs characterizes the</w:t>
      </w:r>
      <w:r w:rsidR="00093D11">
        <w:rPr>
          <w:rFonts w:cs="Calibri"/>
          <w:szCs w:val="24"/>
        </w:rPr>
        <w:t xml:space="preserve"> width of the function and </w:t>
      </w:r>
      <w:del w:id="333" w:author="Editor" w:date="2022-01-31T18:16:00Z">
        <w:r w:rsidRPr="004C5886" w:rsidDel="00EB2D2E">
          <w:rPr>
            <w:rFonts w:cs="Calibri"/>
            <w:szCs w:val="24"/>
          </w:rPr>
          <w:delText xml:space="preserve">describes </w:delText>
        </w:r>
      </w:del>
      <w:ins w:id="334" w:author="Editor" w:date="2022-01-31T18:16:00Z">
        <w:r w:rsidR="00EB2D2E">
          <w:rPr>
            <w:rFonts w:cs="Calibri"/>
            <w:szCs w:val="24"/>
          </w:rPr>
          <w:t>concerns</w:t>
        </w:r>
        <w:r w:rsidR="00EB2D2E" w:rsidRPr="004C5886">
          <w:rPr>
            <w:rFonts w:cs="Calibri"/>
            <w:szCs w:val="24"/>
          </w:rPr>
          <w:t xml:space="preserve"> </w:t>
        </w:r>
      </w:ins>
      <w:r w:rsidRPr="004C5886">
        <w:rPr>
          <w:rFonts w:cs="Calibri"/>
          <w:szCs w:val="24"/>
        </w:rPr>
        <w:t xml:space="preserve">the </w:t>
      </w:r>
      <w:commentRangeStart w:id="335"/>
      <w:r w:rsidRPr="004C5886">
        <w:rPr>
          <w:rFonts w:cs="Calibri"/>
          <w:szCs w:val="24"/>
        </w:rPr>
        <w:t>scattering</w:t>
      </w:r>
      <w:commentRangeEnd w:id="335"/>
      <w:r w:rsidR="00EB2D2E">
        <w:rPr>
          <w:rStyle w:val="CommentReference"/>
        </w:rPr>
        <w:commentReference w:id="335"/>
      </w:r>
      <w:r w:rsidRPr="004C5886">
        <w:rPr>
          <w:rFonts w:cs="Calibri"/>
          <w:szCs w:val="24"/>
        </w:rPr>
        <w:t xml:space="preserve"> of the measured values. The scattering is described with the aid of the </w:t>
      </w:r>
      <w:r w:rsidRPr="0002547F">
        <w:rPr>
          <w:rFonts w:cs="Calibri"/>
          <w:szCs w:val="24"/>
        </w:rPr>
        <w:t>variance</w:t>
      </w:r>
      <w:ins w:id="336" w:author="." w:date="2022-01-20T10:08:00Z">
        <w:r w:rsidR="003233B9" w:rsidRPr="003233B9">
          <w:rPr>
            <w:rFonts w:cs="Calibri"/>
            <w:szCs w:val="24"/>
          </w:rPr>
          <w:t>,</w:t>
        </w:r>
      </w:ins>
      <w:r w:rsidRPr="003233B9">
        <w:rPr>
          <w:rFonts w:cs="Calibri"/>
          <w:szCs w:val="24"/>
        </w:rPr>
        <w:t xml:space="preserve"> </w:t>
      </w:r>
      <w:r w:rsidRPr="003233B9">
        <w:rPr>
          <w:rStyle w:val="mathphrase"/>
          <w:rFonts w:asciiTheme="minorHAnsi" w:hAnsiTheme="minorHAnsi" w:cstheme="minorHAnsi"/>
          <w:i w:val="0"/>
          <w:iCs/>
          <w:szCs w:val="24"/>
        </w:rPr>
        <w:t>σ</w:t>
      </w:r>
      <w:r w:rsidRPr="003233B9">
        <w:rPr>
          <w:rStyle w:val="mathphrase"/>
          <w:rFonts w:asciiTheme="minorHAnsi" w:eastAsia="Times New Roman" w:hAnsiTheme="minorHAnsi" w:cstheme="minorHAnsi"/>
          <w:i w:val="0"/>
          <w:iCs/>
          <w:szCs w:val="24"/>
          <w:vertAlign w:val="superscript"/>
          <w:rPrChange w:id="337" w:author="." w:date="2022-01-20T10:08:00Z">
            <w:rPr>
              <w:rStyle w:val="mathphrase"/>
              <w:rFonts w:asciiTheme="minorHAnsi" w:eastAsia="Times New Roman" w:hAnsiTheme="minorHAnsi" w:cstheme="minorHAnsi"/>
              <w:i w:val="0"/>
              <w:iCs/>
              <w:szCs w:val="24"/>
            </w:rPr>
          </w:rPrChange>
        </w:rPr>
        <w:t>2</w:t>
      </w:r>
      <w:r w:rsidR="00093D11" w:rsidRPr="003233B9">
        <w:rPr>
          <w:rStyle w:val="mathphrase"/>
          <w:rFonts w:asciiTheme="minorHAnsi" w:eastAsia="Times New Roman" w:hAnsiTheme="minorHAnsi" w:cstheme="minorHAnsi"/>
          <w:i w:val="0"/>
          <w:iCs/>
          <w:szCs w:val="24"/>
        </w:rPr>
        <w:t>,</w:t>
      </w:r>
      <w:r w:rsidR="00093D11">
        <w:rPr>
          <w:rStyle w:val="mathphrase"/>
          <w:rFonts w:asciiTheme="minorHAnsi" w:eastAsia="Times New Roman" w:hAnsiTheme="minorHAnsi" w:cstheme="minorHAnsi"/>
          <w:i w:val="0"/>
          <w:iCs/>
          <w:szCs w:val="24"/>
        </w:rPr>
        <w:t xml:space="preserve"> which is </w:t>
      </w:r>
      <w:r w:rsidR="00093D11">
        <w:rPr>
          <w:rFonts w:asciiTheme="minorHAnsi" w:hAnsiTheme="minorHAnsi" w:cstheme="minorHAnsi"/>
          <w:szCs w:val="24"/>
        </w:rPr>
        <w:t xml:space="preserve">the </w:t>
      </w:r>
      <w:r w:rsidRPr="004C5886">
        <w:rPr>
          <w:rFonts w:cs="Calibri"/>
          <w:szCs w:val="24"/>
        </w:rPr>
        <w:t xml:space="preserve">average squared deviation between a measured value </w:t>
      </w:r>
      <w:proofErr w:type="spellStart"/>
      <w:r w:rsidRPr="004C5886">
        <w:rPr>
          <w:rStyle w:val="mathphrase"/>
          <w:rFonts w:eastAsia="Times New Roman"/>
          <w:iCs/>
          <w:szCs w:val="24"/>
        </w:rPr>
        <w:t>x</w:t>
      </w:r>
      <w:r w:rsidRPr="004C5886">
        <w:rPr>
          <w:rStyle w:val="mathphrase"/>
          <w:rFonts w:eastAsia="Times New Roman"/>
          <w:iCs/>
          <w:szCs w:val="24"/>
          <w:vertAlign w:val="subscript"/>
        </w:rPr>
        <w:t>a</w:t>
      </w:r>
      <w:proofErr w:type="spellEnd"/>
      <w:r w:rsidRPr="004C5886">
        <w:rPr>
          <w:rFonts w:cs="Calibri"/>
          <w:szCs w:val="24"/>
        </w:rPr>
        <w:t xml:space="preserve"> and its expected value </w:t>
      </w:r>
      <w:r w:rsidRPr="004C5886">
        <w:rPr>
          <w:rStyle w:val="mathphrase"/>
          <w:rFonts w:ascii="Calibri" w:hAnsi="Calibri" w:cs="Calibri"/>
          <w:iCs/>
          <w:szCs w:val="24"/>
        </w:rPr>
        <w:t>µ</w:t>
      </w:r>
      <w:r w:rsidR="00093D11">
        <w:rPr>
          <w:rStyle w:val="mathphrase"/>
          <w:rFonts w:ascii="Calibri" w:hAnsi="Calibri" w:cs="Calibri"/>
          <w:i w:val="0"/>
          <w:iCs/>
          <w:szCs w:val="24"/>
        </w:rPr>
        <w:t>:</w:t>
      </w:r>
    </w:p>
    <w:p w14:paraId="2272038F" w14:textId="09D83A24" w:rsidR="0CEA4C6F" w:rsidRDefault="0CEA4C6F" w:rsidP="0CEA4C6F">
      <w:pPr>
        <w:rPr>
          <w:szCs w:val="24"/>
        </w:rPr>
      </w:pPr>
    </w:p>
    <w:p w14:paraId="74BC3AFD" w14:textId="77777777" w:rsidR="0064515A" w:rsidRPr="002749D7" w:rsidRDefault="005213EC" w:rsidP="0064515A">
      <m:oMathPara>
        <m:oMath>
          <m:sSup>
            <m:sSupPr>
              <m:ctrlPr>
                <w:ins w:id="338" w:author="Editor" w:date="2022-01-27T17:50:00Z">
                  <w:rPr>
                    <w:rFonts w:ascii="Cambria Math" w:hAnsi="Cambria Math"/>
                    <w:i/>
                  </w:rPr>
                </w:ins>
              </m:ctrlPr>
            </m:sSupPr>
            <m:e>
              <m:r>
                <w:rPr>
                  <w:rFonts w:ascii="Cambria Math" w:hAnsi="Cambria Math"/>
                </w:rPr>
                <m:t>σ</m:t>
              </m:r>
            </m:e>
            <m:sup>
              <m:r>
                <w:rPr>
                  <w:rFonts w:ascii="Cambria Math" w:hAnsi="Cambria Math"/>
                </w:rPr>
                <m:t>2</m:t>
              </m:r>
            </m:sup>
          </m:sSup>
          <m:r>
            <w:rPr>
              <w:rFonts w:ascii="Cambria Math" w:hAnsi="Cambria Math"/>
            </w:rPr>
            <m:t>=</m:t>
          </m:r>
          <m:nary>
            <m:naryPr>
              <m:limLoc m:val="subSup"/>
              <m:ctrlPr>
                <w:ins w:id="339" w:author="Editor" w:date="2022-01-27T17:50:00Z">
                  <w:rPr>
                    <w:rFonts w:ascii="Cambria Math" w:hAnsi="Cambria Math"/>
                    <w:i/>
                  </w:rPr>
                </w:ins>
              </m:ctrlPr>
            </m:naryPr>
            <m:sub>
              <m:r>
                <w:rPr>
                  <w:rFonts w:ascii="Cambria Math" w:hAnsi="Cambria Math"/>
                </w:rPr>
                <m:t>-∞</m:t>
              </m:r>
            </m:sub>
            <m:sup>
              <m:r>
                <w:rPr>
                  <w:rFonts w:ascii="Cambria Math" w:hAnsi="Cambria Math"/>
                </w:rPr>
                <m:t>∞</m:t>
              </m:r>
            </m:sup>
            <m:e>
              <m:sSup>
                <m:sSupPr>
                  <m:ctrlPr>
                    <w:ins w:id="340" w:author="Editor" w:date="2022-01-27T17:50:00Z">
                      <w:rPr>
                        <w:rFonts w:ascii="Cambria Math" w:hAnsi="Cambria Math"/>
                        <w:i/>
                      </w:rPr>
                    </w:ins>
                  </m:ctrlPr>
                </m:sSupPr>
                <m:e>
                  <m:d>
                    <m:dPr>
                      <m:ctrlPr>
                        <w:ins w:id="341" w:author="Editor" w:date="2022-01-27T17:50:00Z">
                          <w:rPr>
                            <w:rFonts w:ascii="Cambria Math" w:hAnsi="Cambria Math"/>
                            <w:i/>
                          </w:rPr>
                        </w:ins>
                      </m:ctrlPr>
                    </m:dPr>
                    <m:e>
                      <m:sSub>
                        <m:sSubPr>
                          <m:ctrlPr>
                            <w:ins w:id="342" w:author="Editor" w:date="2022-01-27T17:50:00Z">
                              <w:rPr>
                                <w:rFonts w:ascii="Cambria Math" w:hAnsi="Cambria Math"/>
                                <w:i/>
                              </w:rPr>
                            </w:ins>
                          </m:ctrlPr>
                        </m:sSubPr>
                        <m:e>
                          <m:r>
                            <w:rPr>
                              <w:rFonts w:ascii="Cambria Math" w:hAnsi="Cambria Math"/>
                            </w:rPr>
                            <m:t>x</m:t>
                          </m:r>
                        </m:e>
                        <m:sub>
                          <m:r>
                            <w:rPr>
                              <w:rFonts w:ascii="Cambria Math" w:hAnsi="Cambria Math"/>
                            </w:rPr>
                            <m:t>a</m:t>
                          </m:r>
                        </m:sub>
                      </m:sSub>
                      <m:r>
                        <w:rPr>
                          <w:rFonts w:ascii="Cambria Math" w:hAnsi="Cambria Math"/>
                        </w:rPr>
                        <m:t>-μ</m:t>
                      </m:r>
                    </m:e>
                  </m:d>
                </m:e>
                <m:sup>
                  <m:r>
                    <w:rPr>
                      <w:rFonts w:ascii="Cambria Math" w:hAnsi="Cambria Math"/>
                    </w:rPr>
                    <m:t>2</m:t>
                  </m:r>
                </m:sup>
              </m:sSup>
              <m:r>
                <w:rPr>
                  <w:rFonts w:ascii="Cambria Math" w:hAnsi="Cambria Math"/>
                </w:rPr>
                <m:t>∙h</m:t>
              </m:r>
              <m:d>
                <m:dPr>
                  <m:ctrlPr>
                    <w:ins w:id="343" w:author="Editor" w:date="2022-01-27T17:50:00Z">
                      <w:rPr>
                        <w:rFonts w:ascii="Cambria Math" w:hAnsi="Cambria Math"/>
                        <w:i/>
                      </w:rPr>
                    </w:ins>
                  </m:ctrlPr>
                </m:dPr>
                <m:e>
                  <m:sSub>
                    <m:sSubPr>
                      <m:ctrlPr>
                        <w:ins w:id="344" w:author="Editor" w:date="2022-01-27T17:50:00Z">
                          <w:rPr>
                            <w:rFonts w:ascii="Cambria Math" w:hAnsi="Cambria Math"/>
                            <w:i/>
                          </w:rPr>
                        </w:ins>
                      </m:ctrlPr>
                    </m:sSubPr>
                    <m:e>
                      <m:r>
                        <w:rPr>
                          <w:rFonts w:ascii="Cambria Math" w:hAnsi="Cambria Math"/>
                        </w:rPr>
                        <m:t>x</m:t>
                      </m:r>
                    </m:e>
                    <m:sub>
                      <m:r>
                        <w:rPr>
                          <w:rFonts w:ascii="Cambria Math" w:hAnsi="Cambria Math"/>
                        </w:rPr>
                        <m:t>a</m:t>
                      </m:r>
                    </m:sub>
                  </m:sSub>
                </m:e>
              </m:d>
              <m:r>
                <w:rPr>
                  <w:rFonts w:ascii="Cambria Math" w:hAnsi="Cambria Math"/>
                </w:rPr>
                <m:t>d</m:t>
              </m:r>
              <m:sSub>
                <m:sSubPr>
                  <m:ctrlPr>
                    <w:ins w:id="345" w:author="Editor" w:date="2022-01-27T17:50:00Z">
                      <w:rPr>
                        <w:rFonts w:ascii="Cambria Math" w:hAnsi="Cambria Math"/>
                        <w:i/>
                      </w:rPr>
                    </w:ins>
                  </m:ctrlPr>
                </m:sSubPr>
                <m:e>
                  <m:r>
                    <w:rPr>
                      <w:rFonts w:ascii="Cambria Math" w:hAnsi="Cambria Math"/>
                    </w:rPr>
                    <m:t>x</m:t>
                  </m:r>
                </m:e>
                <m:sub>
                  <m:r>
                    <w:rPr>
                      <w:rFonts w:ascii="Cambria Math" w:hAnsi="Cambria Math"/>
                    </w:rPr>
                    <m:t>a</m:t>
                  </m:r>
                </m:sub>
              </m:sSub>
            </m:e>
          </m:nary>
          <m:r>
            <w:rPr>
              <w:rFonts w:ascii="Cambria Math" w:hAnsi="Cambria Math"/>
            </w:rPr>
            <m:t>=</m:t>
          </m:r>
          <m:r>
            <m:rPr>
              <m:sty m:val="p"/>
            </m:rPr>
            <w:rPr>
              <w:rFonts w:ascii="Cambria Math" w:hAnsi="Cambria Math"/>
            </w:rPr>
            <m:t>Ε</m:t>
          </m:r>
          <m:sSup>
            <m:sSupPr>
              <m:ctrlPr>
                <w:ins w:id="346" w:author="Editor" w:date="2022-01-27T17:50:00Z">
                  <w:rPr>
                    <w:rFonts w:ascii="Cambria Math" w:hAnsi="Cambria Math"/>
                    <w:i/>
                  </w:rPr>
                </w:ins>
              </m:ctrlPr>
            </m:sSupPr>
            <m:e>
              <m:d>
                <m:dPr>
                  <m:begChr m:val="["/>
                  <m:ctrlPr>
                    <w:ins w:id="347" w:author="Editor" w:date="2022-01-27T17:50:00Z">
                      <w:rPr>
                        <w:rFonts w:ascii="Cambria Math" w:hAnsi="Cambria Math"/>
                        <w:i/>
                      </w:rPr>
                    </w:ins>
                  </m:ctrlPr>
                </m:dPr>
                <m:e>
                  <m:r>
                    <w:rPr>
                      <w:rFonts w:ascii="Cambria Math" w:hAnsi="Cambria Math"/>
                    </w:rPr>
                    <m:t>(</m:t>
                  </m:r>
                  <m:sSub>
                    <m:sSubPr>
                      <m:ctrlPr>
                        <w:ins w:id="348" w:author="Editor" w:date="2022-01-27T17:50:00Z">
                          <w:rPr>
                            <w:rFonts w:ascii="Cambria Math" w:hAnsi="Cambria Math"/>
                            <w:i/>
                          </w:rPr>
                        </w:ins>
                      </m:ctrlPr>
                    </m:sSubPr>
                    <m:e>
                      <m:r>
                        <w:rPr>
                          <w:rFonts w:ascii="Cambria Math" w:hAnsi="Cambria Math"/>
                        </w:rPr>
                        <m:t>x</m:t>
                      </m:r>
                    </m:e>
                    <m:sub>
                      <m:r>
                        <w:rPr>
                          <w:rFonts w:ascii="Cambria Math" w:hAnsi="Cambria Math"/>
                        </w:rPr>
                        <m:t>a</m:t>
                      </m:r>
                    </m:sub>
                  </m:sSub>
                  <m:r>
                    <w:rPr>
                      <w:rFonts w:ascii="Cambria Math" w:hAnsi="Cambria Math"/>
                    </w:rPr>
                    <m:t>-μ</m:t>
                  </m:r>
                </m:e>
              </m:d>
            </m:e>
            <m:sup>
              <m:r>
                <w:rPr>
                  <w:rFonts w:ascii="Cambria Math" w:hAnsi="Cambria Math"/>
                </w:rPr>
                <m:t>2</m:t>
              </m:r>
            </m:sup>
          </m:sSup>
          <m:r>
            <w:rPr>
              <w:rFonts w:ascii="Cambria Math" w:hAnsi="Cambria Math"/>
            </w:rPr>
            <m:t>]</m:t>
          </m:r>
        </m:oMath>
      </m:oMathPara>
    </w:p>
    <w:p w14:paraId="742FF6F1" w14:textId="2583B829" w:rsidR="0064515A" w:rsidRPr="00EE76EA" w:rsidRDefault="0064515A" w:rsidP="0064515A">
      <w:pPr>
        <w:tabs>
          <w:tab w:val="left" w:pos="7513"/>
        </w:tabs>
        <w:spacing w:after="0"/>
        <w:jc w:val="right"/>
      </w:pPr>
      <w:r w:rsidRPr="0CEA4C6F">
        <w:t>(</w:t>
      </w:r>
      <w:r w:rsidR="00EE76EA" w:rsidRPr="0CEA4C6F">
        <w:t>1</w:t>
      </w:r>
      <w:r w:rsidRPr="0CEA4C6F">
        <w:t>.</w:t>
      </w:r>
      <w:r w:rsidR="00EE76EA" w:rsidRPr="0CEA4C6F">
        <w:t>10</w:t>
      </w:r>
      <w:r w:rsidRPr="0CEA4C6F">
        <w:t>)</w:t>
      </w:r>
    </w:p>
    <w:p w14:paraId="45C3A7BA" w14:textId="06E60EC9" w:rsidR="106FDE8A" w:rsidRPr="004C5886" w:rsidRDefault="00F318E1" w:rsidP="0CEA4C6F">
      <w:pPr>
        <w:rPr>
          <w:rFonts w:cs="Calibri"/>
          <w:szCs w:val="24"/>
        </w:rPr>
      </w:pPr>
      <w:r>
        <w:rPr>
          <w:rFonts w:cs="Calibri"/>
          <w:noProof/>
          <w:szCs w:val="24"/>
          <w:lang w:val="en-GB" w:eastAsia="en-GB"/>
        </w:rPr>
        <mc:AlternateContent>
          <mc:Choice Requires="wps">
            <w:drawing>
              <wp:anchor distT="0" distB="0" distL="114300" distR="114300" simplePos="0" relativeHeight="251761668" behindDoc="0" locked="0" layoutInCell="1" allowOverlap="1" wp14:anchorId="52E18A9F" wp14:editId="5B30005C">
                <wp:simplePos x="0" y="0"/>
                <wp:positionH relativeFrom="column">
                  <wp:posOffset>-1421130</wp:posOffset>
                </wp:positionH>
                <wp:positionV relativeFrom="paragraph">
                  <wp:posOffset>912495</wp:posOffset>
                </wp:positionV>
                <wp:extent cx="1320800" cy="1784350"/>
                <wp:effectExtent l="0" t="0" r="12700" b="25400"/>
                <wp:wrapNone/>
                <wp:docPr id="15" name="Text Box 15"/>
                <wp:cNvGraphicFramePr/>
                <a:graphic xmlns:a="http://schemas.openxmlformats.org/drawingml/2006/main">
                  <a:graphicData uri="http://schemas.microsoft.com/office/word/2010/wordprocessingShape">
                    <wps:wsp>
                      <wps:cNvSpPr txBox="1"/>
                      <wps:spPr>
                        <a:xfrm>
                          <a:off x="0" y="0"/>
                          <a:ext cx="1320800" cy="1784350"/>
                        </a:xfrm>
                        <a:prstGeom prst="rect">
                          <a:avLst/>
                        </a:prstGeom>
                        <a:solidFill>
                          <a:schemeClr val="lt1"/>
                        </a:solidFill>
                        <a:ln w="6350">
                          <a:solidFill>
                            <a:prstClr val="black"/>
                          </a:solidFill>
                        </a:ln>
                      </wps:spPr>
                      <wps:txbx>
                        <w:txbxContent>
                          <w:p w14:paraId="67DAA668" w14:textId="77777777" w:rsidR="00711F35" w:rsidRPr="004C5886" w:rsidRDefault="00711F35" w:rsidP="00F318E1">
                            <w:pPr>
                              <w:rPr>
                                <w:lang w:val="en-GB"/>
                              </w:rPr>
                            </w:pPr>
                            <w:r w:rsidRPr="004C5886">
                              <w:rPr>
                                <w:b/>
                                <w:bCs/>
                                <w:color w:val="000000" w:themeColor="text1"/>
                                <w:sz w:val="19"/>
                                <w:szCs w:val="19"/>
                                <w:lang w:val="en-GB"/>
                              </w:rPr>
                              <w:t>Gaussian PDF</w:t>
                            </w:r>
                          </w:p>
                          <w:p w14:paraId="0DA0CADA" w14:textId="73D518C1" w:rsidR="00711F35" w:rsidRDefault="00711F35" w:rsidP="00F318E1">
                            <w:r>
                              <w:rPr>
                                <w:color w:val="000000" w:themeColor="text1"/>
                                <w:sz w:val="19"/>
                                <w:szCs w:val="19"/>
                                <w:lang w:val="en-GB"/>
                              </w:rPr>
                              <w:t>This</w:t>
                            </w:r>
                            <w:r w:rsidRPr="004C5886">
                              <w:rPr>
                                <w:color w:val="000000" w:themeColor="text1"/>
                                <w:sz w:val="19"/>
                                <w:szCs w:val="19"/>
                                <w:lang w:val="en-GB"/>
                              </w:rPr>
                              <w:t xml:space="preserve"> is by far the most common type of PDF and</w:t>
                            </w:r>
                            <w:r>
                              <w:rPr>
                                <w:color w:val="000000" w:themeColor="text1"/>
                                <w:sz w:val="19"/>
                                <w:szCs w:val="19"/>
                                <w:lang w:val="en-GB"/>
                              </w:rPr>
                              <w:t>,</w:t>
                            </w:r>
                            <w:r w:rsidRPr="004C5886">
                              <w:rPr>
                                <w:color w:val="000000" w:themeColor="text1"/>
                                <w:sz w:val="19"/>
                                <w:szCs w:val="19"/>
                                <w:lang w:val="en-GB"/>
                              </w:rPr>
                              <w:t xml:space="preserve"> because of this</w:t>
                            </w:r>
                            <w:r>
                              <w:rPr>
                                <w:color w:val="000000" w:themeColor="text1"/>
                                <w:sz w:val="19"/>
                                <w:szCs w:val="19"/>
                                <w:lang w:val="en-GB"/>
                              </w:rPr>
                              <w:t>, it is also known as normal or standard distribution</w:t>
                            </w:r>
                            <w:r w:rsidRPr="004C5886">
                              <w:rPr>
                                <w:color w:val="000000" w:themeColor="text1"/>
                                <w:sz w:val="19"/>
                                <w:szCs w:val="19"/>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2E18A9F" id="Text Box 15" o:spid="_x0000_s1031" type="#_x0000_t202" style="position:absolute;left:0;text-align:left;margin-left:-111.9pt;margin-top:71.85pt;width:104pt;height:140.5pt;z-index:2517616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" fillcolor="white [3201]" strokeweight=".5pt">
                <v:textbox>
                  <w:txbxContent>
                    <w:p w14:paraId="67DAA668" w14:textId="77777777" w:rsidR="00711F35" w:rsidRPr="004C5886" w:rsidRDefault="00711F35" w:rsidP="00F318E1">
                      <w:pPr>
                        <w:rPr>
                          <w:lang w:val="en-GB"/>
                        </w:rPr>
                      </w:pPr>
                      <w:r w:rsidRPr="004C5886">
                        <w:rPr>
                          <w:b/>
                          <w:bCs/>
                          <w:color w:val="000000" w:themeColor="text1"/>
                          <w:sz w:val="19"/>
                          <w:szCs w:val="19"/>
                          <w:lang w:val="en-GB"/>
                        </w:rPr>
                        <w:t>Gaussian PDF</w:t>
                      </w:r>
                    </w:p>
                    <w:p w14:paraId="0DA0CADA" w14:textId="73D518C1" w:rsidR="00711F35" w:rsidRDefault="00711F35" w:rsidP="00F318E1">
                      <w:r>
                        <w:rPr>
                          <w:color w:val="000000" w:themeColor="text1"/>
                          <w:sz w:val="19"/>
                          <w:szCs w:val="19"/>
                          <w:lang w:val="en-GB"/>
                        </w:rPr>
                        <w:t>This</w:t>
                      </w:r>
                      <w:r w:rsidRPr="004C5886">
                        <w:rPr>
                          <w:color w:val="000000" w:themeColor="text1"/>
                          <w:sz w:val="19"/>
                          <w:szCs w:val="19"/>
                          <w:lang w:val="en-GB"/>
                        </w:rPr>
                        <w:t xml:space="preserve"> is by far the most common type of </w:t>
                      </w:r>
                      <w:proofErr w:type="gramStart"/>
                      <w:r w:rsidRPr="004C5886">
                        <w:rPr>
                          <w:color w:val="000000" w:themeColor="text1"/>
                          <w:sz w:val="19"/>
                          <w:szCs w:val="19"/>
                          <w:lang w:val="en-GB"/>
                        </w:rPr>
                        <w:t>PDF</w:t>
                      </w:r>
                      <w:proofErr w:type="gramEnd"/>
                      <w:r w:rsidRPr="004C5886">
                        <w:rPr>
                          <w:color w:val="000000" w:themeColor="text1"/>
                          <w:sz w:val="19"/>
                          <w:szCs w:val="19"/>
                          <w:lang w:val="en-GB"/>
                        </w:rPr>
                        <w:t xml:space="preserve"> and</w:t>
                      </w:r>
                      <w:r>
                        <w:rPr>
                          <w:color w:val="000000" w:themeColor="text1"/>
                          <w:sz w:val="19"/>
                          <w:szCs w:val="19"/>
                          <w:lang w:val="en-GB"/>
                        </w:rPr>
                        <w:t>,</w:t>
                      </w:r>
                      <w:r w:rsidRPr="004C5886">
                        <w:rPr>
                          <w:color w:val="000000" w:themeColor="text1"/>
                          <w:sz w:val="19"/>
                          <w:szCs w:val="19"/>
                          <w:lang w:val="en-GB"/>
                        </w:rPr>
                        <w:t xml:space="preserve"> because of this</w:t>
                      </w:r>
                      <w:r>
                        <w:rPr>
                          <w:color w:val="000000" w:themeColor="text1"/>
                          <w:sz w:val="19"/>
                          <w:szCs w:val="19"/>
                          <w:lang w:val="en-GB"/>
                        </w:rPr>
                        <w:t>, it is also known as normal or standard distribution</w:t>
                      </w:r>
                      <w:r w:rsidRPr="004C5886">
                        <w:rPr>
                          <w:color w:val="000000" w:themeColor="text1"/>
                          <w:sz w:val="19"/>
                          <w:szCs w:val="19"/>
                          <w:lang w:val="en-GB"/>
                        </w:rPr>
                        <w:t>.</w:t>
                      </w:r>
                    </w:p>
                  </w:txbxContent>
                </v:textbox>
              </v:shape>
            </w:pict>
          </mc:Fallback>
        </mc:AlternateContent>
      </w:r>
      <w:r w:rsidR="106FDE8A" w:rsidRPr="004C5886">
        <w:rPr>
          <w:rFonts w:cs="Calibri"/>
          <w:szCs w:val="24"/>
        </w:rPr>
        <w:t xml:space="preserve">This means that the variance is the expected value of </w:t>
      </w:r>
      <w:r w:rsidR="106FDE8A" w:rsidRPr="004C5886">
        <w:rPr>
          <w:rStyle w:val="mathphrase"/>
          <w:rFonts w:eastAsia="Times New Roman"/>
          <w:iCs/>
          <w:szCs w:val="24"/>
        </w:rPr>
        <w:t>(</w:t>
      </w:r>
      <w:proofErr w:type="spellStart"/>
      <w:r w:rsidR="106FDE8A" w:rsidRPr="004C5886">
        <w:rPr>
          <w:rStyle w:val="mathphrase"/>
          <w:rFonts w:eastAsia="Times New Roman"/>
          <w:iCs/>
          <w:szCs w:val="24"/>
        </w:rPr>
        <w:t>x</w:t>
      </w:r>
      <w:r w:rsidR="106FDE8A" w:rsidRPr="004C5886">
        <w:rPr>
          <w:rStyle w:val="mathphrase"/>
          <w:rFonts w:eastAsia="Times New Roman"/>
          <w:iCs/>
          <w:szCs w:val="24"/>
          <w:vertAlign w:val="subscript"/>
        </w:rPr>
        <w:t>a</w:t>
      </w:r>
      <w:proofErr w:type="spellEnd"/>
      <w:r w:rsidR="00093D11">
        <w:rPr>
          <w:rStyle w:val="mathphrase"/>
          <w:rFonts w:ascii="Calibri" w:hAnsi="Calibri" w:cs="Calibri"/>
          <w:iCs/>
          <w:szCs w:val="24"/>
        </w:rPr>
        <w:t>—</w:t>
      </w:r>
      <w:r w:rsidR="106FDE8A" w:rsidRPr="004C5886">
        <w:rPr>
          <w:rStyle w:val="mathphrase"/>
          <w:rFonts w:ascii="Calibri" w:hAnsi="Calibri" w:cs="Calibri"/>
          <w:iCs/>
          <w:szCs w:val="24"/>
        </w:rPr>
        <w:t>µ)</w:t>
      </w:r>
      <w:r w:rsidR="106FDE8A" w:rsidRPr="004C5886">
        <w:rPr>
          <w:rStyle w:val="mathphrase"/>
          <w:rFonts w:eastAsia="Times New Roman"/>
          <w:iCs/>
          <w:szCs w:val="24"/>
          <w:vertAlign w:val="superscript"/>
        </w:rPr>
        <w:t>2</w:t>
      </w:r>
      <w:r w:rsidR="106FDE8A" w:rsidRPr="004C5886">
        <w:rPr>
          <w:rFonts w:cs="Calibri"/>
          <w:szCs w:val="24"/>
        </w:rPr>
        <w:t xml:space="preserve">. The square root of the variance, the parameter </w:t>
      </w:r>
      <w:r w:rsidR="106FDE8A" w:rsidRPr="004C5886">
        <w:rPr>
          <w:rStyle w:val="mathphrase"/>
          <w:rFonts w:ascii="Calibri" w:hAnsi="Calibri" w:cs="Calibri"/>
          <w:iCs/>
          <w:szCs w:val="24"/>
        </w:rPr>
        <w:t>σ</w:t>
      </w:r>
      <w:r w:rsidR="00093D11">
        <w:rPr>
          <w:rFonts w:cs="Calibri"/>
          <w:szCs w:val="24"/>
        </w:rPr>
        <w:t xml:space="preserve">, is the </w:t>
      </w:r>
      <w:r w:rsidR="106FDE8A" w:rsidRPr="004C5886">
        <w:rPr>
          <w:rFonts w:cs="Calibri"/>
          <w:szCs w:val="24"/>
        </w:rPr>
        <w:t>standard deviation</w:t>
      </w:r>
      <w:r w:rsidR="00093D11">
        <w:rPr>
          <w:rFonts w:cs="Calibri"/>
          <w:szCs w:val="24"/>
        </w:rPr>
        <w:t>, which</w:t>
      </w:r>
      <w:r w:rsidR="106FDE8A" w:rsidRPr="004C5886">
        <w:rPr>
          <w:rFonts w:cs="Calibri"/>
          <w:szCs w:val="24"/>
        </w:rPr>
        <w:t xml:space="preserve"> describe</w:t>
      </w:r>
      <w:r w:rsidR="00093D11">
        <w:rPr>
          <w:rFonts w:cs="Calibri"/>
          <w:szCs w:val="24"/>
        </w:rPr>
        <w:t xml:space="preserve">s the width of the PDF and </w:t>
      </w:r>
      <w:r w:rsidR="106FDE8A" w:rsidRPr="004C5886">
        <w:rPr>
          <w:rFonts w:cs="Calibri"/>
          <w:szCs w:val="24"/>
        </w:rPr>
        <w:t xml:space="preserve">the extent of the scattering. When the standard deviation is small, </w:t>
      </w:r>
      <w:r w:rsidR="00093D11">
        <w:rPr>
          <w:rFonts w:cs="Calibri"/>
          <w:szCs w:val="24"/>
        </w:rPr>
        <w:t xml:space="preserve">the result is </w:t>
      </w:r>
      <w:r w:rsidR="106FDE8A" w:rsidRPr="004C5886">
        <w:rPr>
          <w:rFonts w:cs="Calibri"/>
          <w:szCs w:val="24"/>
        </w:rPr>
        <w:t xml:space="preserve">a narrow PDF and </w:t>
      </w:r>
      <w:commentRangeStart w:id="349"/>
      <w:r w:rsidR="106FDE8A" w:rsidRPr="004C5886">
        <w:rPr>
          <w:rFonts w:cs="Calibri"/>
          <w:szCs w:val="24"/>
        </w:rPr>
        <w:t>less scattering o</w:t>
      </w:r>
      <w:r w:rsidR="00093D11">
        <w:rPr>
          <w:rFonts w:cs="Calibri"/>
          <w:szCs w:val="24"/>
        </w:rPr>
        <w:t xml:space="preserve">f the </w:t>
      </w:r>
      <w:commentRangeEnd w:id="349"/>
      <w:r w:rsidR="005A24C6">
        <w:rPr>
          <w:rStyle w:val="CommentReference"/>
        </w:rPr>
        <w:commentReference w:id="349"/>
      </w:r>
      <w:r w:rsidR="00093D11">
        <w:rPr>
          <w:rFonts w:cs="Calibri"/>
          <w:szCs w:val="24"/>
        </w:rPr>
        <w:t>measured values</w:t>
      </w:r>
      <w:r w:rsidR="106FDE8A" w:rsidRPr="004C5886">
        <w:rPr>
          <w:rFonts w:cs="Calibri"/>
          <w:szCs w:val="24"/>
        </w:rPr>
        <w:t>. When the standard deviation features larger values, the PDF is wider</w:t>
      </w:r>
      <w:ins w:id="350" w:author="." w:date="2022-01-10T11:26:00Z">
        <w:r w:rsidR="00D3513B">
          <w:rPr>
            <w:rFonts w:cs="Calibri"/>
            <w:szCs w:val="24"/>
          </w:rPr>
          <w:t>,</w:t>
        </w:r>
      </w:ins>
      <w:r w:rsidR="106FDE8A" w:rsidRPr="004C5886">
        <w:rPr>
          <w:rFonts w:cs="Calibri"/>
          <w:szCs w:val="24"/>
        </w:rPr>
        <w:t xml:space="preserve"> and the measurement has a larger stochastic uncertainty. The most</w:t>
      </w:r>
      <w:r w:rsidR="00093D11">
        <w:rPr>
          <w:rFonts w:cs="Calibri"/>
          <w:szCs w:val="24"/>
        </w:rPr>
        <w:t xml:space="preserve"> common PDF is the </w:t>
      </w:r>
      <w:ins w:id="351" w:author="Editor" w:date="2022-01-31T18:18:00Z">
        <w:r w:rsidR="005A24C6">
          <w:rPr>
            <w:rFonts w:cs="Calibri"/>
            <w:szCs w:val="24"/>
          </w:rPr>
          <w:t xml:space="preserve">bell-shaped </w:t>
        </w:r>
      </w:ins>
      <w:r w:rsidR="00093D11" w:rsidRPr="00F318E1">
        <w:rPr>
          <w:rFonts w:cs="Calibri"/>
          <w:b/>
          <w:szCs w:val="24"/>
        </w:rPr>
        <w:t>Gaussian PDF</w:t>
      </w:r>
      <w:del w:id="352" w:author="Editor" w:date="2022-01-31T18:18:00Z">
        <w:r w:rsidR="106FDE8A" w:rsidRPr="004C5886" w:rsidDel="005A24C6">
          <w:rPr>
            <w:rFonts w:cs="Calibri"/>
            <w:szCs w:val="24"/>
          </w:rPr>
          <w:delText xml:space="preserve">, </w:delText>
        </w:r>
        <w:r w:rsidR="00093D11" w:rsidDel="005A24C6">
          <w:rPr>
            <w:rFonts w:cs="Calibri"/>
            <w:szCs w:val="24"/>
          </w:rPr>
          <w:delText>which features the shape of a bell</w:delText>
        </w:r>
      </w:del>
      <w:r w:rsidR="00093D11">
        <w:rPr>
          <w:rFonts w:cs="Calibri"/>
          <w:szCs w:val="24"/>
        </w:rPr>
        <w:t>.</w:t>
      </w:r>
      <w:r w:rsidR="106FDE8A" w:rsidRPr="004C5886">
        <w:rPr>
          <w:rFonts w:cs="Calibri"/>
          <w:szCs w:val="24"/>
        </w:rPr>
        <w:t xml:space="preserve"> </w:t>
      </w:r>
      <w:commentRangeStart w:id="353"/>
      <w:del w:id="354" w:author="." w:date="2022-01-20T10:08:00Z">
        <w:r w:rsidR="106FDE8A" w:rsidRPr="0002547F" w:rsidDel="003233B9">
          <w:rPr>
            <w:rFonts w:cs="Calibri"/>
            <w:szCs w:val="24"/>
            <w:highlight w:val="yellow"/>
            <w:rPrChange w:id="355" w:author="." w:date="2022-01-19T16:07:00Z">
              <w:rPr>
                <w:rFonts w:cs="Calibri"/>
                <w:szCs w:val="24"/>
              </w:rPr>
            </w:rPrChange>
          </w:rPr>
          <w:delText>There</w:delText>
        </w:r>
        <w:commentRangeEnd w:id="353"/>
        <w:r w:rsidR="0002547F" w:rsidDel="003233B9">
          <w:rPr>
            <w:rStyle w:val="CommentReference"/>
          </w:rPr>
          <w:commentReference w:id="353"/>
        </w:r>
        <w:r w:rsidR="106FDE8A" w:rsidRPr="0002547F" w:rsidDel="003233B9">
          <w:rPr>
            <w:rFonts w:cs="Calibri"/>
            <w:szCs w:val="24"/>
            <w:highlight w:val="yellow"/>
            <w:rPrChange w:id="356" w:author="." w:date="2022-01-19T16:07:00Z">
              <w:rPr>
                <w:rFonts w:cs="Calibri"/>
                <w:szCs w:val="24"/>
              </w:rPr>
            </w:rPrChange>
          </w:rPr>
          <w:delText>, the</w:delText>
        </w:r>
      </w:del>
      <w:ins w:id="357" w:author="." w:date="2022-01-20T10:08:00Z">
        <w:r w:rsidR="003233B9">
          <w:rPr>
            <w:rFonts w:cs="Calibri"/>
            <w:szCs w:val="24"/>
          </w:rPr>
          <w:t>The</w:t>
        </w:r>
      </w:ins>
      <w:r w:rsidR="106FDE8A" w:rsidRPr="004C5886">
        <w:rPr>
          <w:rFonts w:cs="Calibri"/>
          <w:szCs w:val="24"/>
        </w:rPr>
        <w:t xml:space="preserve"> parameters </w:t>
      </w:r>
      <w:r w:rsidR="106FDE8A" w:rsidRPr="004C5886">
        <w:rPr>
          <w:rStyle w:val="mathphrase"/>
          <w:rFonts w:ascii="Calibri" w:hAnsi="Calibri" w:cs="Calibri"/>
          <w:iCs/>
          <w:szCs w:val="24"/>
        </w:rPr>
        <w:t>µ</w:t>
      </w:r>
      <w:r w:rsidR="106FDE8A" w:rsidRPr="004C5886">
        <w:rPr>
          <w:rFonts w:cs="Calibri"/>
          <w:szCs w:val="24"/>
        </w:rPr>
        <w:t xml:space="preserve"> and </w:t>
      </w:r>
      <w:r w:rsidR="106FDE8A" w:rsidRPr="004C5886">
        <w:rPr>
          <w:rStyle w:val="mathphrase"/>
          <w:rFonts w:ascii="Calibri" w:hAnsi="Calibri" w:cs="Calibri"/>
          <w:iCs/>
          <w:szCs w:val="24"/>
        </w:rPr>
        <w:t xml:space="preserve">σ </w:t>
      </w:r>
      <w:r w:rsidR="106FDE8A" w:rsidRPr="004C5886">
        <w:rPr>
          <w:rFonts w:cs="Calibri"/>
          <w:szCs w:val="24"/>
        </w:rPr>
        <w:t>are also defined for this function. When the PDF is known, the expected value and the standard de</w:t>
      </w:r>
      <w:r w:rsidR="00093D11">
        <w:rPr>
          <w:rFonts w:cs="Calibri"/>
          <w:szCs w:val="24"/>
        </w:rPr>
        <w:t>viation can be calculated.</w:t>
      </w:r>
    </w:p>
    <w:p w14:paraId="2810AA18" w14:textId="77777777" w:rsidR="00093D11" w:rsidRDefault="00093D11" w:rsidP="00093D11">
      <w:pPr>
        <w:pStyle w:val="Heading4"/>
      </w:pPr>
      <w:r>
        <w:t>Example</w:t>
      </w:r>
    </w:p>
    <w:p w14:paraId="78DBB1EE" w14:textId="47557D48" w:rsidR="106FDE8A" w:rsidRPr="004C5886" w:rsidRDefault="106FDE8A" w:rsidP="0CEA4C6F">
      <w:pPr>
        <w:rPr>
          <w:rFonts w:cs="Calibri"/>
          <w:szCs w:val="24"/>
        </w:rPr>
      </w:pPr>
      <w:r w:rsidRPr="004C5886">
        <w:rPr>
          <w:rFonts w:cs="Calibri"/>
          <w:szCs w:val="24"/>
        </w:rPr>
        <w:t>A rectangular PDF is defined as</w:t>
      </w:r>
    </w:p>
    <w:p w14:paraId="6A335BAF" w14:textId="0BD9E5CD" w:rsidR="0CEA4C6F" w:rsidRDefault="0CEA4C6F" w:rsidP="0CEA4C6F">
      <w:pPr>
        <w:rPr>
          <w:szCs w:val="24"/>
        </w:rPr>
      </w:pPr>
    </w:p>
    <w:p w14:paraId="3F98AB28" w14:textId="76FFF773" w:rsidR="0064515A" w:rsidRPr="002E182B" w:rsidRDefault="0064515A" w:rsidP="0064515A">
      <m:oMathPara>
        <m:oMath>
          <m:r>
            <w:rPr>
              <w:rFonts w:ascii="Cambria Math" w:hAnsi="Cambria Math"/>
            </w:rPr>
            <m:t>h</m:t>
          </m:r>
          <m:d>
            <m:dPr>
              <m:ctrlPr>
                <w:ins w:id="358" w:author="Editor" w:date="2022-01-27T17:50:00Z">
                  <w:rPr>
                    <w:rFonts w:ascii="Cambria Math" w:hAnsi="Cambria Math"/>
                    <w:i/>
                  </w:rPr>
                </w:ins>
              </m:ctrlPr>
            </m:dPr>
            <m:e>
              <m:sSub>
                <m:sSubPr>
                  <m:ctrlPr>
                    <w:ins w:id="359" w:author="Editor" w:date="2022-01-27T17:50:00Z">
                      <w:rPr>
                        <w:rFonts w:ascii="Cambria Math" w:hAnsi="Cambria Math"/>
                        <w:i/>
                      </w:rPr>
                    </w:ins>
                  </m:ctrlPr>
                </m:sSubPr>
                <m:e>
                  <m:r>
                    <w:rPr>
                      <w:rFonts w:ascii="Cambria Math" w:hAnsi="Cambria Math"/>
                    </w:rPr>
                    <m:t>x</m:t>
                  </m:r>
                </m:e>
                <m:sub>
                  <m:r>
                    <w:rPr>
                      <w:rFonts w:ascii="Cambria Math" w:hAnsi="Cambria Math"/>
                    </w:rPr>
                    <m:t>a</m:t>
                  </m:r>
                </m:sub>
              </m:sSub>
            </m:e>
          </m:d>
          <m:r>
            <w:rPr>
              <w:rFonts w:ascii="Cambria Math" w:hAnsi="Cambria Math"/>
            </w:rPr>
            <m:t>=</m:t>
          </m:r>
          <m:d>
            <m:dPr>
              <m:begChr m:val="{"/>
              <m:endChr m:val=""/>
              <m:ctrlPr>
                <w:ins w:id="360" w:author="Editor" w:date="2022-01-27T17:50:00Z">
                  <w:rPr>
                    <w:rFonts w:ascii="Cambria Math" w:hAnsi="Cambria Math"/>
                    <w:i/>
                  </w:rPr>
                </w:ins>
              </m:ctrlPr>
            </m:dPr>
            <m:e>
              <m:eqArr>
                <m:eqArrPr>
                  <m:ctrlPr>
                    <w:ins w:id="361" w:author="Editor" w:date="2022-01-27T17:50:00Z">
                      <w:rPr>
                        <w:rFonts w:ascii="Cambria Math" w:hAnsi="Cambria Math"/>
                        <w:i/>
                      </w:rPr>
                    </w:ins>
                  </m:ctrlPr>
                </m:eqArrPr>
                <m:e>
                  <m:f>
                    <m:fPr>
                      <m:ctrlPr>
                        <w:ins w:id="362" w:author="Editor" w:date="2022-01-27T17:50:00Z">
                          <w:rPr>
                            <w:rFonts w:ascii="Cambria Math" w:hAnsi="Cambria Math"/>
                            <w:i/>
                          </w:rPr>
                        </w:ins>
                      </m:ctrlPr>
                    </m:fPr>
                    <m:num>
                      <m:r>
                        <w:rPr>
                          <w:rFonts w:ascii="Cambria Math" w:hAnsi="Cambria Math"/>
                        </w:rPr>
                        <m:t>1</m:t>
                      </m:r>
                    </m:num>
                    <m:den>
                      <m:r>
                        <w:rPr>
                          <w:rFonts w:ascii="Cambria Math" w:hAnsi="Cambria Math"/>
                        </w:rPr>
                        <m:t>3</m:t>
                      </m:r>
                    </m:den>
                  </m:f>
                  <m:r>
                    <w:rPr>
                      <w:rFonts w:ascii="Cambria Math" w:hAnsi="Cambria Math"/>
                    </w:rPr>
                    <m:t xml:space="preserve"> for 2≤</m:t>
                  </m:r>
                  <m:sSub>
                    <m:sSubPr>
                      <m:ctrlPr>
                        <w:ins w:id="363" w:author="Editor" w:date="2022-01-27T17:50:00Z">
                          <w:rPr>
                            <w:rFonts w:ascii="Cambria Math" w:hAnsi="Cambria Math"/>
                            <w:i/>
                          </w:rPr>
                        </w:ins>
                      </m:ctrlPr>
                    </m:sSubPr>
                    <m:e>
                      <m:r>
                        <w:rPr>
                          <w:rFonts w:ascii="Cambria Math" w:hAnsi="Cambria Math"/>
                        </w:rPr>
                        <m:t>x</m:t>
                      </m:r>
                    </m:e>
                    <m:sub>
                      <m:r>
                        <w:rPr>
                          <w:rFonts w:ascii="Cambria Math" w:hAnsi="Cambria Math"/>
                        </w:rPr>
                        <m:t>a</m:t>
                      </m:r>
                    </m:sub>
                  </m:sSub>
                  <m:r>
                    <w:rPr>
                      <w:rFonts w:ascii="Cambria Math" w:hAnsi="Cambria Math"/>
                    </w:rPr>
                    <m:t>≤5</m:t>
                  </m:r>
                </m:e>
                <m:e>
                  <m:r>
                    <w:rPr>
                      <w:rFonts w:ascii="Cambria Math" w:hAnsi="Cambria Math"/>
                    </w:rPr>
                    <m:t>0 otherwise</m:t>
                  </m:r>
                </m:e>
              </m:eqArr>
            </m:e>
          </m:d>
        </m:oMath>
      </m:oMathPara>
    </w:p>
    <w:p w14:paraId="5EEAE802" w14:textId="60304F40" w:rsidR="0064515A" w:rsidRPr="00D2607B" w:rsidRDefault="0064515A" w:rsidP="0064515A">
      <w:pPr>
        <w:tabs>
          <w:tab w:val="left" w:pos="7513"/>
        </w:tabs>
        <w:spacing w:after="0"/>
        <w:jc w:val="right"/>
      </w:pPr>
      <w:r w:rsidRPr="00D2607B">
        <w:t>(</w:t>
      </w:r>
      <w:r w:rsidR="003D3559" w:rsidRPr="00D2607B">
        <w:t>1</w:t>
      </w:r>
      <w:r w:rsidRPr="00D2607B">
        <w:t>.</w:t>
      </w:r>
      <w:r w:rsidR="003D3559" w:rsidRPr="00D2607B">
        <w:t>1</w:t>
      </w:r>
      <w:r w:rsidR="009E1673" w:rsidRPr="00D2607B">
        <w:t>1</w:t>
      </w:r>
      <w:r w:rsidRPr="00D2607B">
        <w:t>)</w:t>
      </w:r>
    </w:p>
    <w:p w14:paraId="098EAE2B" w14:textId="02B7C581" w:rsidR="00B609C9" w:rsidRPr="00B609C9" w:rsidRDefault="00B609C9" w:rsidP="0064515A">
      <w:r w:rsidRPr="0CEA4C6F">
        <w:t xml:space="preserve">Determine the expected value </w:t>
      </w:r>
      <w:r w:rsidRPr="0CEA4C6F">
        <w:rPr>
          <w:rStyle w:val="mathphrase"/>
        </w:rPr>
        <w:t>µ</w:t>
      </w:r>
      <w:r w:rsidRPr="0CEA4C6F">
        <w:t xml:space="preserve"> of this distribution</w:t>
      </w:r>
      <w:r w:rsidR="052AB7C7" w:rsidRPr="0CEA4C6F">
        <w:t>.</w:t>
      </w:r>
    </w:p>
    <w:p w14:paraId="283F2F93" w14:textId="77777777" w:rsidR="00093D11" w:rsidRDefault="00093D11" w:rsidP="00093D11">
      <w:pPr>
        <w:pStyle w:val="Heading4"/>
      </w:pPr>
      <w:r>
        <w:t>Solution</w:t>
      </w:r>
    </w:p>
    <w:p w14:paraId="75370EE3" w14:textId="37BD191C" w:rsidR="0064515A" w:rsidRPr="003D3559" w:rsidRDefault="003D3559" w:rsidP="0064515A">
      <w:r w:rsidRPr="003D3559">
        <w:t xml:space="preserve">The expected value can be determined as described in </w:t>
      </w:r>
      <w:del w:id="364" w:author="." w:date="2022-01-10T11:27:00Z">
        <w:r w:rsidRPr="003D3559" w:rsidDel="00D3513B">
          <w:delText xml:space="preserve">equation </w:delText>
        </w:r>
      </w:del>
      <w:ins w:id="365" w:author="." w:date="2022-01-10T11:27:00Z">
        <w:r w:rsidR="00D3513B">
          <w:t>Eqn.</w:t>
        </w:r>
        <w:r w:rsidR="00D3513B" w:rsidRPr="003D3559">
          <w:t xml:space="preserve"> </w:t>
        </w:r>
      </w:ins>
      <w:r w:rsidRPr="003D3559">
        <w:t>1.</w:t>
      </w:r>
      <w:r w:rsidR="009E1673">
        <w:t>9</w:t>
      </w:r>
      <w:r w:rsidR="0064515A" w:rsidRPr="003D3559">
        <w:t>:</w:t>
      </w:r>
    </w:p>
    <w:p w14:paraId="5C4305B0" w14:textId="1CB9625B" w:rsidR="0064515A" w:rsidRPr="002E182B" w:rsidRDefault="0064515A" w:rsidP="0064515A">
      <w:pPr>
        <w:tabs>
          <w:tab w:val="left" w:pos="7513"/>
        </w:tabs>
        <w:spacing w:after="0"/>
        <w:jc w:val="right"/>
      </w:pPr>
      <m:oMathPara>
        <m:oMath>
          <m:r>
            <w:rPr>
              <w:rFonts w:ascii="Cambria Math" w:hAnsi="Cambria Math"/>
            </w:rPr>
            <m:t>μ=</m:t>
          </m:r>
          <m:sSub>
            <m:sSubPr>
              <m:ctrlPr>
                <w:ins w:id="366" w:author="Editor" w:date="2022-01-27T17:50:00Z">
                  <w:rPr>
                    <w:rFonts w:ascii="Cambria Math" w:hAnsi="Cambria Math"/>
                    <w:i/>
                  </w:rPr>
                </w:ins>
              </m:ctrlPr>
            </m:sSubPr>
            <m:e>
              <m:r>
                <w:rPr>
                  <w:rFonts w:ascii="Cambria Math" w:hAnsi="Cambria Math"/>
                </w:rPr>
                <m:t>x</m:t>
              </m:r>
            </m:e>
            <m:sub>
              <m:r>
                <w:rPr>
                  <w:rFonts w:ascii="Cambria Math" w:hAnsi="Cambria Math"/>
                </w:rPr>
                <m:t>e</m:t>
              </m:r>
            </m:sub>
          </m:sSub>
          <m:r>
            <w:rPr>
              <w:rFonts w:ascii="Cambria Math" w:hAnsi="Cambria Math"/>
            </w:rPr>
            <m:t xml:space="preserve">+ </m:t>
          </m:r>
          <m:sSub>
            <m:sSubPr>
              <m:ctrlPr>
                <w:ins w:id="367" w:author="Editor" w:date="2022-01-27T17:50:00Z">
                  <w:rPr>
                    <w:rFonts w:ascii="Cambria Math" w:hAnsi="Cambria Math"/>
                    <w:i/>
                  </w:rPr>
                </w:ins>
              </m:ctrlPr>
            </m:sSubPr>
            <m:e>
              <m:r>
                <w:rPr>
                  <w:rFonts w:ascii="Cambria Math" w:hAnsi="Cambria Math"/>
                </w:rPr>
                <m:t>x</m:t>
              </m:r>
            </m:e>
            <m:sub>
              <m:r>
                <w:rPr>
                  <w:rFonts w:ascii="Cambria Math" w:hAnsi="Cambria Math"/>
                </w:rPr>
                <m:t>s</m:t>
              </m:r>
            </m:sub>
          </m:sSub>
          <m:r>
            <w:rPr>
              <w:rFonts w:ascii="Cambria Math" w:hAnsi="Cambria Math"/>
            </w:rPr>
            <m:t>=</m:t>
          </m:r>
          <m:nary>
            <m:naryPr>
              <m:limLoc m:val="subSup"/>
              <m:ctrlPr>
                <w:ins w:id="368" w:author="Editor" w:date="2022-01-27T17:50:00Z">
                  <w:rPr>
                    <w:rFonts w:ascii="Cambria Math" w:hAnsi="Cambria Math"/>
                    <w:i/>
                  </w:rPr>
                </w:ins>
              </m:ctrlPr>
            </m:naryPr>
            <m:sub>
              <m:r>
                <w:rPr>
                  <w:rFonts w:ascii="Cambria Math" w:hAnsi="Cambria Math"/>
                </w:rPr>
                <m:t>-∞</m:t>
              </m:r>
            </m:sub>
            <m:sup>
              <m:r>
                <w:rPr>
                  <w:rFonts w:ascii="Cambria Math" w:hAnsi="Cambria Math"/>
                </w:rPr>
                <m:t>∞</m:t>
              </m:r>
            </m:sup>
            <m:e>
              <m:sSub>
                <m:sSubPr>
                  <m:ctrlPr>
                    <w:ins w:id="369" w:author="Editor" w:date="2022-01-27T17:50:00Z">
                      <w:rPr>
                        <w:rFonts w:ascii="Cambria Math" w:hAnsi="Cambria Math"/>
                        <w:i/>
                      </w:rPr>
                    </w:ins>
                  </m:ctrlPr>
                </m:sSubPr>
                <m:e>
                  <m:r>
                    <w:rPr>
                      <w:rFonts w:ascii="Cambria Math" w:hAnsi="Cambria Math"/>
                    </w:rPr>
                    <m:t>x</m:t>
                  </m:r>
                </m:e>
                <m:sub>
                  <m:r>
                    <w:rPr>
                      <w:rFonts w:ascii="Cambria Math" w:hAnsi="Cambria Math"/>
                    </w:rPr>
                    <m:t>a</m:t>
                  </m:r>
                </m:sub>
              </m:sSub>
              <m:r>
                <w:rPr>
                  <w:rFonts w:ascii="Cambria Math" w:hAnsi="Cambria Math"/>
                </w:rPr>
                <m:t>∙h</m:t>
              </m:r>
              <m:d>
                <m:dPr>
                  <m:ctrlPr>
                    <w:ins w:id="370" w:author="Editor" w:date="2022-01-27T17:50:00Z">
                      <w:rPr>
                        <w:rFonts w:ascii="Cambria Math" w:hAnsi="Cambria Math"/>
                        <w:i/>
                      </w:rPr>
                    </w:ins>
                  </m:ctrlPr>
                </m:dPr>
                <m:e>
                  <m:sSub>
                    <m:sSubPr>
                      <m:ctrlPr>
                        <w:ins w:id="371" w:author="Editor" w:date="2022-01-27T17:50:00Z">
                          <w:rPr>
                            <w:rFonts w:ascii="Cambria Math" w:hAnsi="Cambria Math"/>
                            <w:i/>
                          </w:rPr>
                        </w:ins>
                      </m:ctrlPr>
                    </m:sSubPr>
                    <m:e>
                      <m:r>
                        <w:rPr>
                          <w:rFonts w:ascii="Cambria Math" w:hAnsi="Cambria Math"/>
                        </w:rPr>
                        <m:t>x</m:t>
                      </m:r>
                    </m:e>
                    <m:sub>
                      <m:r>
                        <w:rPr>
                          <w:rFonts w:ascii="Cambria Math" w:hAnsi="Cambria Math"/>
                        </w:rPr>
                        <m:t>a</m:t>
                      </m:r>
                    </m:sub>
                  </m:sSub>
                </m:e>
              </m:d>
              <m:r>
                <w:rPr>
                  <w:rFonts w:ascii="Cambria Math" w:hAnsi="Cambria Math"/>
                </w:rPr>
                <m:t>d</m:t>
              </m:r>
              <m:sSub>
                <m:sSubPr>
                  <m:ctrlPr>
                    <w:ins w:id="372" w:author="Editor" w:date="2022-01-27T17:50:00Z">
                      <w:rPr>
                        <w:rFonts w:ascii="Cambria Math" w:hAnsi="Cambria Math"/>
                        <w:i/>
                      </w:rPr>
                    </w:ins>
                  </m:ctrlPr>
                </m:sSubPr>
                <m:e>
                  <m:r>
                    <w:rPr>
                      <w:rFonts w:ascii="Cambria Math" w:hAnsi="Cambria Math"/>
                    </w:rPr>
                    <m:t>x</m:t>
                  </m:r>
                </m:e>
                <m:sub>
                  <m:r>
                    <w:rPr>
                      <w:rFonts w:ascii="Cambria Math" w:hAnsi="Cambria Math"/>
                    </w:rPr>
                    <m:t>a</m:t>
                  </m:r>
                </m:sub>
              </m:sSub>
            </m:e>
          </m:nary>
          <m:r>
            <w:rPr>
              <w:rFonts w:ascii="Cambria Math" w:hAnsi="Cambria Math"/>
            </w:rPr>
            <m:t>=</m:t>
          </m:r>
          <m:nary>
            <m:naryPr>
              <m:limLoc m:val="subSup"/>
              <m:ctrlPr>
                <w:ins w:id="373" w:author="Editor" w:date="2022-01-27T17:50:00Z">
                  <w:rPr>
                    <w:rFonts w:ascii="Cambria Math" w:hAnsi="Cambria Math"/>
                    <w:i/>
                  </w:rPr>
                </w:ins>
              </m:ctrlPr>
            </m:naryPr>
            <m:sub>
              <m:r>
                <w:rPr>
                  <w:rFonts w:ascii="Cambria Math" w:hAnsi="Cambria Math"/>
                </w:rPr>
                <m:t>2</m:t>
              </m:r>
            </m:sub>
            <m:sup>
              <m:r>
                <w:rPr>
                  <w:rFonts w:ascii="Cambria Math" w:hAnsi="Cambria Math"/>
                </w:rPr>
                <m:t>5</m:t>
              </m:r>
            </m:sup>
            <m:e>
              <m:f>
                <m:fPr>
                  <m:ctrlPr>
                    <w:ins w:id="374" w:author="Editor" w:date="2022-01-27T17:50:00Z">
                      <w:rPr>
                        <w:rFonts w:ascii="Cambria Math" w:hAnsi="Cambria Math"/>
                        <w:i/>
                      </w:rPr>
                    </w:ins>
                  </m:ctrlPr>
                </m:fPr>
                <m:num>
                  <m:sSub>
                    <m:sSubPr>
                      <m:ctrlPr>
                        <w:ins w:id="375" w:author="Editor" w:date="2022-01-27T17:50:00Z">
                          <w:rPr>
                            <w:rFonts w:ascii="Cambria Math" w:hAnsi="Cambria Math"/>
                            <w:i/>
                          </w:rPr>
                        </w:ins>
                      </m:ctrlPr>
                    </m:sSubPr>
                    <m:e>
                      <m:r>
                        <w:rPr>
                          <w:rFonts w:ascii="Cambria Math" w:hAnsi="Cambria Math"/>
                        </w:rPr>
                        <m:t>x</m:t>
                      </m:r>
                    </m:e>
                    <m:sub>
                      <m:r>
                        <w:rPr>
                          <w:rFonts w:ascii="Cambria Math" w:hAnsi="Cambria Math"/>
                        </w:rPr>
                        <m:t>a</m:t>
                      </m:r>
                    </m:sub>
                  </m:sSub>
                </m:num>
                <m:den>
                  <m:r>
                    <w:rPr>
                      <w:rFonts w:ascii="Cambria Math" w:hAnsi="Cambria Math"/>
                    </w:rPr>
                    <m:t>3</m:t>
                  </m:r>
                </m:den>
              </m:f>
              <m:r>
                <w:rPr>
                  <w:rFonts w:ascii="Cambria Math" w:hAnsi="Cambria Math"/>
                </w:rPr>
                <m:t>∙d</m:t>
              </m:r>
              <m:sSub>
                <m:sSubPr>
                  <m:ctrlPr>
                    <w:ins w:id="376" w:author="Editor" w:date="2022-01-27T17:50:00Z">
                      <w:rPr>
                        <w:rFonts w:ascii="Cambria Math" w:hAnsi="Cambria Math"/>
                        <w:i/>
                      </w:rPr>
                    </w:ins>
                  </m:ctrlPr>
                </m:sSubPr>
                <m:e>
                  <m:r>
                    <w:rPr>
                      <w:rFonts w:ascii="Cambria Math" w:hAnsi="Cambria Math"/>
                    </w:rPr>
                    <m:t>x</m:t>
                  </m:r>
                </m:e>
                <m:sub>
                  <m:r>
                    <w:rPr>
                      <w:rFonts w:ascii="Cambria Math" w:hAnsi="Cambria Math"/>
                    </w:rPr>
                    <m:t>a</m:t>
                  </m:r>
                </m:sub>
              </m:sSub>
            </m:e>
          </m:nary>
          <m:r>
            <w:rPr>
              <w:rFonts w:ascii="Cambria Math" w:hAnsi="Cambria Math"/>
            </w:rPr>
            <m:t>=</m:t>
          </m:r>
          <m:sSubSup>
            <m:sSubSupPr>
              <m:ctrlPr>
                <w:ins w:id="377" w:author="Editor" w:date="2022-01-27T17:50:00Z">
                  <w:rPr>
                    <w:rFonts w:ascii="Cambria Math" w:hAnsi="Cambria Math"/>
                    <w:i/>
                  </w:rPr>
                </w:ins>
              </m:ctrlPr>
            </m:sSubSupPr>
            <m:e>
              <m:d>
                <m:dPr>
                  <m:begChr m:val=""/>
                  <m:endChr m:val="|"/>
                  <m:ctrlPr>
                    <w:ins w:id="378" w:author="Editor" w:date="2022-01-27T17:50:00Z">
                      <w:rPr>
                        <w:rFonts w:ascii="Cambria Math" w:hAnsi="Cambria Math"/>
                        <w:i/>
                      </w:rPr>
                    </w:ins>
                  </m:ctrlPr>
                </m:dPr>
                <m:e>
                  <m:f>
                    <m:fPr>
                      <m:ctrlPr>
                        <w:ins w:id="379" w:author="Editor" w:date="2022-01-27T17:50:00Z">
                          <w:rPr>
                            <w:rFonts w:ascii="Cambria Math" w:hAnsi="Cambria Math"/>
                            <w:i/>
                          </w:rPr>
                        </w:ins>
                      </m:ctrlPr>
                    </m:fPr>
                    <m:num>
                      <m:sSubSup>
                        <m:sSubSupPr>
                          <m:ctrlPr>
                            <w:ins w:id="380" w:author="Editor" w:date="2022-01-27T17:50:00Z">
                              <w:rPr>
                                <w:rFonts w:ascii="Cambria Math" w:hAnsi="Cambria Math"/>
                                <w:i/>
                              </w:rPr>
                            </w:ins>
                          </m:ctrlPr>
                        </m:sSubSupPr>
                        <m:e>
                          <m:r>
                            <w:rPr>
                              <w:rFonts w:ascii="Cambria Math" w:hAnsi="Cambria Math"/>
                            </w:rPr>
                            <m:t>x</m:t>
                          </m:r>
                        </m:e>
                        <m:sub>
                          <m:r>
                            <w:rPr>
                              <w:rFonts w:ascii="Cambria Math" w:hAnsi="Cambria Math"/>
                            </w:rPr>
                            <m:t>a</m:t>
                          </m:r>
                        </m:sub>
                        <m:sup>
                          <m:r>
                            <w:rPr>
                              <w:rFonts w:ascii="Cambria Math" w:hAnsi="Cambria Math"/>
                            </w:rPr>
                            <m:t>2</m:t>
                          </m:r>
                        </m:sup>
                      </m:sSubSup>
                    </m:num>
                    <m:den>
                      <m:r>
                        <w:rPr>
                          <w:rFonts w:ascii="Cambria Math" w:hAnsi="Cambria Math"/>
                        </w:rPr>
                        <m:t>6</m:t>
                      </m:r>
                    </m:den>
                  </m:f>
                </m:e>
              </m:d>
            </m:e>
            <m:sub>
              <m:sSub>
                <m:sSubPr>
                  <m:ctrlPr>
                    <w:ins w:id="381" w:author="Editor" w:date="2022-01-27T17:50:00Z">
                      <w:rPr>
                        <w:rFonts w:ascii="Cambria Math" w:hAnsi="Cambria Math"/>
                        <w:i/>
                      </w:rPr>
                    </w:ins>
                  </m:ctrlPr>
                </m:sSubPr>
                <m:e>
                  <m:r>
                    <w:rPr>
                      <w:rFonts w:ascii="Cambria Math" w:hAnsi="Cambria Math"/>
                    </w:rPr>
                    <m:t>x</m:t>
                  </m:r>
                </m:e>
                <m:sub>
                  <m:r>
                    <w:rPr>
                      <w:rFonts w:ascii="Cambria Math" w:hAnsi="Cambria Math"/>
                    </w:rPr>
                    <m:t>a</m:t>
                  </m:r>
                </m:sub>
              </m:sSub>
              <m:r>
                <w:rPr>
                  <w:rFonts w:ascii="Cambria Math" w:hAnsi="Cambria Math"/>
                </w:rPr>
                <m:t>=2</m:t>
              </m:r>
            </m:sub>
            <m:sup>
              <m:sSub>
                <m:sSubPr>
                  <m:ctrlPr>
                    <w:ins w:id="382" w:author="Editor" w:date="2022-01-27T17:50:00Z">
                      <w:rPr>
                        <w:rFonts w:ascii="Cambria Math" w:hAnsi="Cambria Math"/>
                        <w:i/>
                      </w:rPr>
                    </w:ins>
                  </m:ctrlPr>
                </m:sSubPr>
                <m:e>
                  <m:r>
                    <w:rPr>
                      <w:rFonts w:ascii="Cambria Math" w:hAnsi="Cambria Math"/>
                    </w:rPr>
                    <m:t>x</m:t>
                  </m:r>
                </m:e>
                <m:sub>
                  <m:r>
                    <w:rPr>
                      <w:rFonts w:ascii="Cambria Math" w:hAnsi="Cambria Math"/>
                    </w:rPr>
                    <m:t>a</m:t>
                  </m:r>
                </m:sub>
              </m:sSub>
              <m:r>
                <w:rPr>
                  <w:rFonts w:ascii="Cambria Math" w:hAnsi="Cambria Math"/>
                </w:rPr>
                <m:t>=5</m:t>
              </m:r>
            </m:sup>
          </m:sSubSup>
          <m:r>
            <w:rPr>
              <w:rFonts w:ascii="Cambria Math" w:hAnsi="Cambria Math"/>
            </w:rPr>
            <m:t>=3.5</m:t>
          </m:r>
        </m:oMath>
      </m:oMathPara>
    </w:p>
    <w:p w14:paraId="123E0815" w14:textId="1EE03843" w:rsidR="0064515A" w:rsidRPr="00D90595" w:rsidRDefault="0064515A" w:rsidP="0064515A">
      <w:pPr>
        <w:tabs>
          <w:tab w:val="left" w:pos="7513"/>
        </w:tabs>
        <w:spacing w:after="0"/>
        <w:jc w:val="right"/>
      </w:pPr>
      <w:r w:rsidRPr="00D90595">
        <w:t>(</w:t>
      </w:r>
      <w:r w:rsidR="0054144B" w:rsidRPr="00D90595">
        <w:t>1</w:t>
      </w:r>
      <w:r w:rsidRPr="00D90595">
        <w:t>.</w:t>
      </w:r>
      <w:r w:rsidR="0054144B" w:rsidRPr="00D90595">
        <w:t>12</w:t>
      </w:r>
      <w:r w:rsidRPr="00D90595">
        <w:t>)</w:t>
      </w:r>
    </w:p>
    <w:p w14:paraId="525B50CF" w14:textId="2AE6D553" w:rsidR="00D2607B" w:rsidRDefault="002A1E59" w:rsidP="0064515A">
      <w:r w:rsidRPr="002A1E59">
        <w:lastRenderedPageBreak/>
        <w:t>The expected value could</w:t>
      </w:r>
      <w:r w:rsidR="00093D11">
        <w:t xml:space="preserve"> also</w:t>
      </w:r>
      <w:r w:rsidRPr="002A1E59">
        <w:t xml:space="preserve"> h</w:t>
      </w:r>
      <w:r>
        <w:t>ave been determined with the aid of the</w:t>
      </w:r>
      <w:r w:rsidR="00093D11">
        <w:t xml:space="preserve"> </w:t>
      </w:r>
      <w:commentRangeStart w:id="383"/>
      <w:r w:rsidR="00093D11">
        <w:t>functions’</w:t>
      </w:r>
      <w:commentRangeEnd w:id="383"/>
      <w:r w:rsidR="00D3513B">
        <w:rPr>
          <w:rStyle w:val="CommentReference"/>
        </w:rPr>
        <w:commentReference w:id="383"/>
      </w:r>
      <w:r w:rsidR="00093D11">
        <w:t xml:space="preserve"> symmetry</w:t>
      </w:r>
      <w:r>
        <w:t xml:space="preserve">. </w:t>
      </w:r>
    </w:p>
    <w:p w14:paraId="6725AC1C" w14:textId="77777777" w:rsidR="00093D11" w:rsidRDefault="00093D11" w:rsidP="00093D11">
      <w:pPr>
        <w:pStyle w:val="Heading4"/>
      </w:pPr>
      <w:r>
        <w:t>Example</w:t>
      </w:r>
    </w:p>
    <w:p w14:paraId="71D1A460" w14:textId="759A2A5D" w:rsidR="00D2607B" w:rsidRPr="00D2607B" w:rsidRDefault="00D2607B" w:rsidP="00D2607B">
      <w:r w:rsidRPr="0CEA4C6F">
        <w:t xml:space="preserve">Determine the standard deviation </w:t>
      </w:r>
      <w:r w:rsidRPr="0CEA4C6F">
        <w:rPr>
          <w:rStyle w:val="mathphrase"/>
        </w:rPr>
        <w:t>σ</w:t>
      </w:r>
      <w:r w:rsidRPr="0CEA4C6F">
        <w:t xml:space="preserve"> for a generic rectangular </w:t>
      </w:r>
      <w:r w:rsidRPr="003233B9">
        <w:t>PDF</w:t>
      </w:r>
      <w:del w:id="384" w:author="." w:date="2022-01-20T10:09:00Z">
        <w:r w:rsidR="00093D11" w:rsidRPr="0002547F" w:rsidDel="003233B9">
          <w:rPr>
            <w:highlight w:val="yellow"/>
            <w:rPrChange w:id="385" w:author="." w:date="2022-01-19T16:07:00Z">
              <w:rPr/>
            </w:rPrChange>
          </w:rPr>
          <w:delText>.</w:delText>
        </w:r>
      </w:del>
      <w:ins w:id="386" w:author="." w:date="2022-01-20T10:09:00Z">
        <w:r w:rsidR="003233B9">
          <w:t>:</w:t>
        </w:r>
      </w:ins>
    </w:p>
    <w:p w14:paraId="129BFC07" w14:textId="76F4F5FF" w:rsidR="00D2607B" w:rsidRPr="002E182B" w:rsidRDefault="00D2607B" w:rsidP="00D2607B">
      <m:oMathPara>
        <m:oMath>
          <m:r>
            <w:rPr>
              <w:rFonts w:ascii="Cambria Math" w:hAnsi="Cambria Math"/>
            </w:rPr>
            <m:t>h</m:t>
          </m:r>
          <m:d>
            <m:dPr>
              <m:ctrlPr>
                <w:ins w:id="387" w:author="Editor" w:date="2022-01-27T17:50:00Z">
                  <w:rPr>
                    <w:rFonts w:ascii="Cambria Math" w:hAnsi="Cambria Math"/>
                    <w:i/>
                  </w:rPr>
                </w:ins>
              </m:ctrlPr>
            </m:dPr>
            <m:e>
              <m:sSub>
                <m:sSubPr>
                  <m:ctrlPr>
                    <w:ins w:id="388" w:author="Editor" w:date="2022-01-27T17:50:00Z">
                      <w:rPr>
                        <w:rFonts w:ascii="Cambria Math" w:hAnsi="Cambria Math"/>
                        <w:i/>
                      </w:rPr>
                    </w:ins>
                  </m:ctrlPr>
                </m:sSubPr>
                <m:e>
                  <m:r>
                    <w:rPr>
                      <w:rFonts w:ascii="Cambria Math" w:hAnsi="Cambria Math"/>
                    </w:rPr>
                    <m:t>x</m:t>
                  </m:r>
                </m:e>
                <m:sub>
                  <m:r>
                    <w:rPr>
                      <w:rFonts w:ascii="Cambria Math" w:hAnsi="Cambria Math"/>
                    </w:rPr>
                    <m:t>a</m:t>
                  </m:r>
                </m:sub>
              </m:sSub>
            </m:e>
          </m:d>
          <m:r>
            <w:rPr>
              <w:rFonts w:ascii="Cambria Math" w:hAnsi="Cambria Math"/>
            </w:rPr>
            <m:t>=</m:t>
          </m:r>
          <m:d>
            <m:dPr>
              <m:begChr m:val="{"/>
              <m:endChr m:val=""/>
              <m:ctrlPr>
                <w:ins w:id="389" w:author="Editor" w:date="2022-01-27T17:50:00Z">
                  <w:rPr>
                    <w:rFonts w:ascii="Cambria Math" w:hAnsi="Cambria Math"/>
                    <w:i/>
                  </w:rPr>
                </w:ins>
              </m:ctrlPr>
            </m:dPr>
            <m:e>
              <m:eqArr>
                <m:eqArrPr>
                  <m:ctrlPr>
                    <w:ins w:id="390" w:author="Editor" w:date="2022-01-27T17:50:00Z">
                      <w:rPr>
                        <w:rFonts w:ascii="Cambria Math" w:hAnsi="Cambria Math"/>
                        <w:i/>
                      </w:rPr>
                    </w:ins>
                  </m:ctrlPr>
                </m:eqArrPr>
                <m:e>
                  <m:f>
                    <m:fPr>
                      <m:ctrlPr>
                        <w:ins w:id="391" w:author="Editor" w:date="2022-01-27T17:50:00Z">
                          <w:rPr>
                            <w:rFonts w:ascii="Cambria Math" w:hAnsi="Cambria Math"/>
                            <w:i/>
                          </w:rPr>
                        </w:ins>
                      </m:ctrlPr>
                    </m:fPr>
                    <m:num>
                      <m:r>
                        <w:rPr>
                          <w:rFonts w:ascii="Cambria Math" w:hAnsi="Cambria Math"/>
                        </w:rPr>
                        <m:t>1</m:t>
                      </m:r>
                    </m:num>
                    <m:den>
                      <m:r>
                        <w:rPr>
                          <w:rFonts w:ascii="Cambria Math" w:hAnsi="Cambria Math"/>
                        </w:rPr>
                        <m:t>b-a</m:t>
                      </m:r>
                    </m:den>
                  </m:f>
                  <m:r>
                    <w:rPr>
                      <w:rFonts w:ascii="Cambria Math" w:hAnsi="Cambria Math"/>
                    </w:rPr>
                    <m:t xml:space="preserve"> for a≤</m:t>
                  </m:r>
                  <m:sSub>
                    <m:sSubPr>
                      <m:ctrlPr>
                        <w:ins w:id="392" w:author="Editor" w:date="2022-01-27T17:50:00Z">
                          <w:rPr>
                            <w:rFonts w:ascii="Cambria Math" w:hAnsi="Cambria Math"/>
                            <w:i/>
                          </w:rPr>
                        </w:ins>
                      </m:ctrlPr>
                    </m:sSubPr>
                    <m:e>
                      <m:r>
                        <w:rPr>
                          <w:rFonts w:ascii="Cambria Math" w:hAnsi="Cambria Math"/>
                        </w:rPr>
                        <m:t>x</m:t>
                      </m:r>
                    </m:e>
                    <m:sub>
                      <m:r>
                        <w:rPr>
                          <w:rFonts w:ascii="Cambria Math" w:hAnsi="Cambria Math"/>
                        </w:rPr>
                        <m:t>a</m:t>
                      </m:r>
                    </m:sub>
                  </m:sSub>
                  <m:r>
                    <w:rPr>
                      <w:rFonts w:ascii="Cambria Math" w:hAnsi="Cambria Math"/>
                    </w:rPr>
                    <m:t>≤b</m:t>
                  </m:r>
                </m:e>
                <m:e>
                  <m:r>
                    <w:rPr>
                      <w:rFonts w:ascii="Cambria Math" w:hAnsi="Cambria Math"/>
                    </w:rPr>
                    <m:t>0 otherwise</m:t>
                  </m:r>
                </m:e>
              </m:eqArr>
            </m:e>
          </m:d>
        </m:oMath>
      </m:oMathPara>
    </w:p>
    <w:p w14:paraId="0520437B" w14:textId="708A09D6" w:rsidR="00D2607B" w:rsidRPr="00D2607B" w:rsidRDefault="00D2607B" w:rsidP="00D2607B">
      <w:pPr>
        <w:tabs>
          <w:tab w:val="left" w:pos="7513"/>
        </w:tabs>
        <w:spacing w:after="0"/>
        <w:jc w:val="right"/>
      </w:pPr>
      <w:r w:rsidRPr="00D2607B">
        <w:t>(1.1</w:t>
      </w:r>
      <w:r>
        <w:t>3</w:t>
      </w:r>
      <w:r w:rsidRPr="00D2607B">
        <w:t>)</w:t>
      </w:r>
    </w:p>
    <w:p w14:paraId="69CE2174" w14:textId="77777777" w:rsidR="00093D11" w:rsidRDefault="00093D11" w:rsidP="00093D11">
      <w:pPr>
        <w:pStyle w:val="Heading4"/>
      </w:pPr>
      <w:r>
        <w:t>Solution</w:t>
      </w:r>
    </w:p>
    <w:p w14:paraId="04BC6AE3" w14:textId="2A0319A6" w:rsidR="002A1E59" w:rsidRPr="00D2607B" w:rsidRDefault="002A1E59" w:rsidP="0064515A">
      <w:r w:rsidRPr="0CEA4C6F">
        <w:t xml:space="preserve">For the </w:t>
      </w:r>
      <w:r w:rsidR="00CF6EB8" w:rsidRPr="0CEA4C6F">
        <w:t xml:space="preserve">variance, </w:t>
      </w:r>
      <w:del w:id="393" w:author="." w:date="2022-01-10T11:28:00Z">
        <w:r w:rsidR="00CF6EB8" w:rsidRPr="0CEA4C6F" w:rsidDel="00D3513B">
          <w:delText xml:space="preserve">equation </w:delText>
        </w:r>
      </w:del>
      <w:ins w:id="394" w:author="." w:date="2022-01-10T11:28:00Z">
        <w:r w:rsidR="00D3513B">
          <w:t>Eqn.</w:t>
        </w:r>
        <w:r w:rsidR="00D3513B" w:rsidRPr="0CEA4C6F">
          <w:t xml:space="preserve"> </w:t>
        </w:r>
      </w:ins>
      <w:r w:rsidR="00CF6EB8" w:rsidRPr="0CEA4C6F">
        <w:t>1.10 leads to</w:t>
      </w:r>
    </w:p>
    <w:p w14:paraId="62120A0E" w14:textId="2F9A918A" w:rsidR="0064515A" w:rsidRPr="0095465E" w:rsidRDefault="005213EC" w:rsidP="0064515A">
      <m:oMathPara>
        <m:oMath>
          <m:sSup>
            <m:sSupPr>
              <m:ctrlPr>
                <w:ins w:id="395" w:author="Editor" w:date="2022-01-27T17:50:00Z">
                  <w:rPr>
                    <w:rFonts w:ascii="Cambria Math" w:hAnsi="Cambria Math"/>
                    <w:i/>
                  </w:rPr>
                </w:ins>
              </m:ctrlPr>
            </m:sSupPr>
            <m:e>
              <m:r>
                <w:rPr>
                  <w:rFonts w:ascii="Cambria Math" w:hAnsi="Cambria Math"/>
                </w:rPr>
                <m:t>σ</m:t>
              </m:r>
            </m:e>
            <m:sup>
              <m:r>
                <w:rPr>
                  <w:rFonts w:ascii="Cambria Math" w:hAnsi="Cambria Math"/>
                </w:rPr>
                <m:t>2</m:t>
              </m:r>
            </m:sup>
          </m:sSup>
          <m:r>
            <w:rPr>
              <w:rFonts w:ascii="Cambria Math" w:hAnsi="Cambria Math"/>
            </w:rPr>
            <m:t>=</m:t>
          </m:r>
          <m:nary>
            <m:naryPr>
              <m:limLoc m:val="subSup"/>
              <m:ctrlPr>
                <w:ins w:id="396" w:author="Editor" w:date="2022-01-27T17:50:00Z">
                  <w:rPr>
                    <w:rFonts w:ascii="Cambria Math" w:hAnsi="Cambria Math"/>
                    <w:i/>
                  </w:rPr>
                </w:ins>
              </m:ctrlPr>
            </m:naryPr>
            <m:sub>
              <m:r>
                <w:rPr>
                  <w:rFonts w:ascii="Cambria Math" w:hAnsi="Cambria Math"/>
                </w:rPr>
                <m:t>-∞</m:t>
              </m:r>
            </m:sub>
            <m:sup>
              <m:r>
                <w:rPr>
                  <w:rFonts w:ascii="Cambria Math" w:hAnsi="Cambria Math"/>
                </w:rPr>
                <m:t>∞</m:t>
              </m:r>
            </m:sup>
            <m:e>
              <m:sSup>
                <m:sSupPr>
                  <m:ctrlPr>
                    <w:ins w:id="397" w:author="Editor" w:date="2022-01-27T17:50:00Z">
                      <w:rPr>
                        <w:rFonts w:ascii="Cambria Math" w:hAnsi="Cambria Math"/>
                        <w:i/>
                      </w:rPr>
                    </w:ins>
                  </m:ctrlPr>
                </m:sSupPr>
                <m:e>
                  <m:d>
                    <m:dPr>
                      <m:ctrlPr>
                        <w:ins w:id="398" w:author="Editor" w:date="2022-01-27T17:50:00Z">
                          <w:rPr>
                            <w:rFonts w:ascii="Cambria Math" w:hAnsi="Cambria Math"/>
                            <w:i/>
                          </w:rPr>
                        </w:ins>
                      </m:ctrlPr>
                    </m:dPr>
                    <m:e>
                      <m:sSub>
                        <m:sSubPr>
                          <m:ctrlPr>
                            <w:ins w:id="399" w:author="Editor" w:date="2022-01-27T17:50:00Z">
                              <w:rPr>
                                <w:rFonts w:ascii="Cambria Math" w:hAnsi="Cambria Math"/>
                                <w:i/>
                              </w:rPr>
                            </w:ins>
                          </m:ctrlPr>
                        </m:sSubPr>
                        <m:e>
                          <m:r>
                            <w:rPr>
                              <w:rFonts w:ascii="Cambria Math" w:hAnsi="Cambria Math"/>
                            </w:rPr>
                            <m:t>x</m:t>
                          </m:r>
                        </m:e>
                        <m:sub>
                          <m:r>
                            <w:rPr>
                              <w:rFonts w:ascii="Cambria Math" w:hAnsi="Cambria Math"/>
                            </w:rPr>
                            <m:t>a</m:t>
                          </m:r>
                        </m:sub>
                      </m:sSub>
                      <m:r>
                        <w:rPr>
                          <w:rFonts w:ascii="Cambria Math" w:hAnsi="Cambria Math"/>
                        </w:rPr>
                        <m:t>-μ</m:t>
                      </m:r>
                    </m:e>
                  </m:d>
                </m:e>
                <m:sup>
                  <m:r>
                    <w:rPr>
                      <w:rFonts w:ascii="Cambria Math" w:hAnsi="Cambria Math"/>
                    </w:rPr>
                    <m:t>2</m:t>
                  </m:r>
                </m:sup>
              </m:sSup>
              <m:r>
                <w:rPr>
                  <w:rFonts w:ascii="Cambria Math" w:hAnsi="Cambria Math"/>
                </w:rPr>
                <m:t>∙h</m:t>
              </m:r>
              <m:d>
                <m:dPr>
                  <m:ctrlPr>
                    <w:ins w:id="400" w:author="Editor" w:date="2022-01-27T17:50:00Z">
                      <w:rPr>
                        <w:rFonts w:ascii="Cambria Math" w:hAnsi="Cambria Math"/>
                        <w:i/>
                      </w:rPr>
                    </w:ins>
                  </m:ctrlPr>
                </m:dPr>
                <m:e>
                  <m:sSub>
                    <m:sSubPr>
                      <m:ctrlPr>
                        <w:ins w:id="401" w:author="Editor" w:date="2022-01-27T17:50:00Z">
                          <w:rPr>
                            <w:rFonts w:ascii="Cambria Math" w:hAnsi="Cambria Math"/>
                            <w:i/>
                          </w:rPr>
                        </w:ins>
                      </m:ctrlPr>
                    </m:sSubPr>
                    <m:e>
                      <m:r>
                        <w:rPr>
                          <w:rFonts w:ascii="Cambria Math" w:hAnsi="Cambria Math"/>
                        </w:rPr>
                        <m:t>x</m:t>
                      </m:r>
                    </m:e>
                    <m:sub>
                      <m:r>
                        <w:rPr>
                          <w:rFonts w:ascii="Cambria Math" w:hAnsi="Cambria Math"/>
                        </w:rPr>
                        <m:t>a</m:t>
                      </m:r>
                    </m:sub>
                  </m:sSub>
                </m:e>
              </m:d>
              <m:r>
                <w:rPr>
                  <w:rFonts w:ascii="Cambria Math" w:hAnsi="Cambria Math"/>
                </w:rPr>
                <m:t>d</m:t>
              </m:r>
              <m:sSub>
                <m:sSubPr>
                  <m:ctrlPr>
                    <w:ins w:id="402" w:author="Editor" w:date="2022-01-27T17:50:00Z">
                      <w:rPr>
                        <w:rFonts w:ascii="Cambria Math" w:hAnsi="Cambria Math"/>
                        <w:i/>
                      </w:rPr>
                    </w:ins>
                  </m:ctrlPr>
                </m:sSubPr>
                <m:e>
                  <m:r>
                    <w:rPr>
                      <w:rFonts w:ascii="Cambria Math" w:hAnsi="Cambria Math"/>
                    </w:rPr>
                    <m:t>x</m:t>
                  </m:r>
                </m:e>
                <m:sub>
                  <m:r>
                    <w:rPr>
                      <w:rFonts w:ascii="Cambria Math" w:hAnsi="Cambria Math"/>
                    </w:rPr>
                    <m:t>a</m:t>
                  </m:r>
                </m:sub>
              </m:sSub>
            </m:e>
          </m:nary>
          <m:r>
            <w:rPr>
              <w:rFonts w:ascii="Cambria Math" w:hAnsi="Cambria Math"/>
            </w:rPr>
            <m:t>=</m:t>
          </m:r>
          <m:nary>
            <m:naryPr>
              <m:limLoc m:val="subSup"/>
              <m:ctrlPr>
                <w:ins w:id="403" w:author="Editor" w:date="2022-01-27T17:50:00Z">
                  <w:rPr>
                    <w:rFonts w:ascii="Cambria Math" w:hAnsi="Cambria Math"/>
                    <w:i/>
                  </w:rPr>
                </w:ins>
              </m:ctrlPr>
            </m:naryPr>
            <m:sub>
              <m:r>
                <w:rPr>
                  <w:rFonts w:ascii="Cambria Math" w:hAnsi="Cambria Math"/>
                </w:rPr>
                <m:t>a</m:t>
              </m:r>
            </m:sub>
            <m:sup>
              <m:r>
                <w:rPr>
                  <w:rFonts w:ascii="Cambria Math" w:hAnsi="Cambria Math"/>
                </w:rPr>
                <m:t>b</m:t>
              </m:r>
            </m:sup>
            <m:e>
              <m:f>
                <m:fPr>
                  <m:ctrlPr>
                    <w:ins w:id="404" w:author="Editor" w:date="2022-01-27T17:50:00Z">
                      <w:rPr>
                        <w:rFonts w:ascii="Cambria Math" w:hAnsi="Cambria Math"/>
                        <w:i/>
                      </w:rPr>
                    </w:ins>
                  </m:ctrlPr>
                </m:fPr>
                <m:num>
                  <m:sSup>
                    <m:sSupPr>
                      <m:ctrlPr>
                        <w:ins w:id="405" w:author="Editor" w:date="2022-01-27T17:50:00Z">
                          <w:rPr>
                            <w:rFonts w:ascii="Cambria Math" w:hAnsi="Cambria Math"/>
                            <w:i/>
                          </w:rPr>
                        </w:ins>
                      </m:ctrlPr>
                    </m:sSupPr>
                    <m:e>
                      <m:d>
                        <m:dPr>
                          <m:ctrlPr>
                            <w:ins w:id="406" w:author="Editor" w:date="2022-01-27T17:50:00Z">
                              <w:rPr>
                                <w:rFonts w:ascii="Cambria Math" w:hAnsi="Cambria Math"/>
                                <w:i/>
                              </w:rPr>
                            </w:ins>
                          </m:ctrlPr>
                        </m:dPr>
                        <m:e>
                          <m:sSub>
                            <m:sSubPr>
                              <m:ctrlPr>
                                <w:ins w:id="407" w:author="Editor" w:date="2022-01-27T17:50:00Z">
                                  <w:rPr>
                                    <w:rFonts w:ascii="Cambria Math" w:hAnsi="Cambria Math"/>
                                    <w:i/>
                                  </w:rPr>
                                </w:ins>
                              </m:ctrlPr>
                            </m:sSubPr>
                            <m:e>
                              <m:r>
                                <w:rPr>
                                  <w:rFonts w:ascii="Cambria Math" w:hAnsi="Cambria Math"/>
                                </w:rPr>
                                <m:t>x</m:t>
                              </m:r>
                            </m:e>
                            <m:sub>
                              <m:r>
                                <w:rPr>
                                  <w:rFonts w:ascii="Cambria Math" w:hAnsi="Cambria Math"/>
                                </w:rPr>
                                <m:t>a</m:t>
                              </m:r>
                            </m:sub>
                          </m:sSub>
                          <m:r>
                            <w:rPr>
                              <w:rFonts w:ascii="Cambria Math" w:hAnsi="Cambria Math"/>
                            </w:rPr>
                            <m:t>-μ</m:t>
                          </m:r>
                        </m:e>
                      </m:d>
                    </m:e>
                    <m:sup>
                      <m:r>
                        <w:rPr>
                          <w:rFonts w:ascii="Cambria Math" w:hAnsi="Cambria Math"/>
                        </w:rPr>
                        <m:t>2</m:t>
                      </m:r>
                    </m:sup>
                  </m:sSup>
                </m:num>
                <m:den>
                  <m:r>
                    <w:rPr>
                      <w:rFonts w:ascii="Cambria Math" w:hAnsi="Cambria Math"/>
                    </w:rPr>
                    <m:t>b-a</m:t>
                  </m:r>
                </m:den>
              </m:f>
              <m:r>
                <w:rPr>
                  <w:rFonts w:ascii="Cambria Math" w:hAnsi="Cambria Math"/>
                </w:rPr>
                <m:t>d</m:t>
              </m:r>
              <m:sSub>
                <m:sSubPr>
                  <m:ctrlPr>
                    <w:ins w:id="408" w:author="Editor" w:date="2022-01-27T17:50:00Z">
                      <w:rPr>
                        <w:rFonts w:ascii="Cambria Math" w:hAnsi="Cambria Math"/>
                        <w:i/>
                      </w:rPr>
                    </w:ins>
                  </m:ctrlPr>
                </m:sSubPr>
                <m:e>
                  <m:r>
                    <w:rPr>
                      <w:rFonts w:ascii="Cambria Math" w:hAnsi="Cambria Math"/>
                    </w:rPr>
                    <m:t>x</m:t>
                  </m:r>
                </m:e>
                <m:sub>
                  <m:r>
                    <w:rPr>
                      <w:rFonts w:ascii="Cambria Math" w:hAnsi="Cambria Math"/>
                    </w:rPr>
                    <m:t>a</m:t>
                  </m:r>
                </m:sub>
              </m:sSub>
            </m:e>
          </m:nary>
        </m:oMath>
      </m:oMathPara>
    </w:p>
    <w:p w14:paraId="6918A243" w14:textId="4FCC5626" w:rsidR="0064515A" w:rsidRPr="00163467" w:rsidRDefault="0064515A" w:rsidP="0064515A">
      <w:pPr>
        <w:tabs>
          <w:tab w:val="left" w:pos="7513"/>
        </w:tabs>
        <w:spacing w:after="0"/>
        <w:jc w:val="right"/>
      </w:pPr>
      <w:r w:rsidRPr="00163467">
        <w:t>(</w:t>
      </w:r>
      <w:r w:rsidR="00CF6EB8" w:rsidRPr="00163467">
        <w:t>1</w:t>
      </w:r>
      <w:r w:rsidRPr="00163467">
        <w:t>.1</w:t>
      </w:r>
      <w:r w:rsidR="00D2607B">
        <w:t>4</w:t>
      </w:r>
      <w:r w:rsidRPr="00163467">
        <w:t>)</w:t>
      </w:r>
    </w:p>
    <w:p w14:paraId="7115C2BF" w14:textId="2777C1E3" w:rsidR="0064515A" w:rsidRPr="00163467" w:rsidRDefault="00CC6A1B" w:rsidP="0064515A">
      <w:r w:rsidRPr="00163467">
        <w:t>The following prop</w:t>
      </w:r>
      <w:r w:rsidR="00163467" w:rsidRPr="00163467">
        <w:t>erty for t</w:t>
      </w:r>
      <w:r w:rsidR="00163467">
        <w:t xml:space="preserve">he determination of the expected value can be used: </w:t>
      </w:r>
    </w:p>
    <w:p w14:paraId="6ADD147E" w14:textId="77777777" w:rsidR="0064515A" w:rsidRDefault="0064515A" w:rsidP="0064515A">
      <m:oMathPara>
        <m:oMath>
          <m:r>
            <m:rPr>
              <m:sty m:val="p"/>
            </m:rPr>
            <w:rPr>
              <w:rFonts w:ascii="Cambria Math" w:hAnsi="Cambria Math"/>
            </w:rPr>
            <m:t>Ε</m:t>
          </m:r>
          <m:sSup>
            <m:sSupPr>
              <m:ctrlPr>
                <w:ins w:id="409" w:author="Editor" w:date="2022-01-27T17:50:00Z">
                  <w:rPr>
                    <w:rFonts w:ascii="Cambria Math" w:hAnsi="Cambria Math"/>
                    <w:i/>
                  </w:rPr>
                </w:ins>
              </m:ctrlPr>
            </m:sSupPr>
            <m:e>
              <m:d>
                <m:dPr>
                  <m:begChr m:val="["/>
                  <m:ctrlPr>
                    <w:ins w:id="410" w:author="Editor" w:date="2022-01-27T17:50:00Z">
                      <w:rPr>
                        <w:rFonts w:ascii="Cambria Math" w:hAnsi="Cambria Math"/>
                        <w:i/>
                      </w:rPr>
                    </w:ins>
                  </m:ctrlPr>
                </m:dPr>
                <m:e>
                  <m:r>
                    <w:rPr>
                      <w:rFonts w:ascii="Cambria Math" w:hAnsi="Cambria Math"/>
                    </w:rPr>
                    <m:t>(</m:t>
                  </m:r>
                  <m:sSub>
                    <m:sSubPr>
                      <m:ctrlPr>
                        <w:ins w:id="411" w:author="Editor" w:date="2022-01-27T17:50:00Z">
                          <w:rPr>
                            <w:rFonts w:ascii="Cambria Math" w:hAnsi="Cambria Math"/>
                            <w:i/>
                          </w:rPr>
                        </w:ins>
                      </m:ctrlPr>
                    </m:sSubPr>
                    <m:e>
                      <m:r>
                        <w:rPr>
                          <w:rFonts w:ascii="Cambria Math" w:hAnsi="Cambria Math"/>
                        </w:rPr>
                        <m:t>x</m:t>
                      </m:r>
                    </m:e>
                    <m:sub>
                      <m:r>
                        <w:rPr>
                          <w:rFonts w:ascii="Cambria Math" w:hAnsi="Cambria Math"/>
                        </w:rPr>
                        <m:t>a</m:t>
                      </m:r>
                    </m:sub>
                  </m:sSub>
                  <m:r>
                    <w:rPr>
                      <w:rFonts w:ascii="Cambria Math" w:hAnsi="Cambria Math"/>
                    </w:rPr>
                    <m:t>-μ</m:t>
                  </m:r>
                </m:e>
              </m:d>
            </m:e>
            <m:sup>
              <m:r>
                <w:rPr>
                  <w:rFonts w:ascii="Cambria Math" w:hAnsi="Cambria Math"/>
                </w:rPr>
                <m:t>2</m:t>
              </m:r>
            </m:sup>
          </m:sSup>
          <m:r>
            <w:rPr>
              <w:rFonts w:ascii="Cambria Math" w:hAnsi="Cambria Math"/>
            </w:rPr>
            <m:t>]=</m:t>
          </m:r>
          <m:r>
            <m:rPr>
              <m:sty m:val="p"/>
            </m:rPr>
            <w:rPr>
              <w:rFonts w:ascii="Cambria Math" w:hAnsi="Cambria Math"/>
            </w:rPr>
            <m:t>Ε</m:t>
          </m:r>
          <m:d>
            <m:dPr>
              <m:begChr m:val="["/>
              <m:endChr m:val="]"/>
              <m:ctrlPr>
                <w:ins w:id="412" w:author="Editor" w:date="2022-01-27T17:50:00Z">
                  <w:rPr>
                    <w:rFonts w:ascii="Cambria Math" w:hAnsi="Cambria Math"/>
                  </w:rPr>
                </w:ins>
              </m:ctrlPr>
            </m:dPr>
            <m:e>
              <m:sSubSup>
                <m:sSubSupPr>
                  <m:ctrlPr>
                    <w:ins w:id="413" w:author="Editor" w:date="2022-01-27T17:50:00Z">
                      <w:rPr>
                        <w:rFonts w:ascii="Cambria Math" w:hAnsi="Cambria Math"/>
                        <w:i/>
                      </w:rPr>
                    </w:ins>
                  </m:ctrlPr>
                </m:sSubSupPr>
                <m:e>
                  <m:r>
                    <w:rPr>
                      <w:rFonts w:ascii="Cambria Math" w:hAnsi="Cambria Math"/>
                    </w:rPr>
                    <m:t>x</m:t>
                  </m:r>
                  <m:ctrlPr>
                    <w:ins w:id="414" w:author="Editor" w:date="2022-01-27T17:50:00Z">
                      <w:rPr>
                        <w:rFonts w:ascii="Cambria Math" w:hAnsi="Cambria Math"/>
                      </w:rPr>
                    </w:ins>
                  </m:ctrlPr>
                </m:e>
                <m:sub>
                  <m:r>
                    <m:rPr>
                      <m:sty m:val="p"/>
                    </m:rPr>
                    <w:rPr>
                      <w:rFonts w:ascii="Cambria Math" w:hAnsi="Cambria Math"/>
                    </w:rPr>
                    <m:t>a</m:t>
                  </m:r>
                  <m:ctrlPr>
                    <w:ins w:id="415" w:author="Editor" w:date="2022-01-27T17:50:00Z">
                      <w:rPr>
                        <w:rFonts w:ascii="Cambria Math" w:hAnsi="Cambria Math"/>
                      </w:rPr>
                    </w:ins>
                  </m:ctrlPr>
                </m:sub>
                <m:sup>
                  <m:r>
                    <w:rPr>
                      <w:rFonts w:ascii="Cambria Math" w:hAnsi="Cambria Math"/>
                    </w:rPr>
                    <m:t>2</m:t>
                  </m:r>
                </m:sup>
              </m:sSubSup>
              <m:ctrlPr>
                <w:ins w:id="416" w:author="Editor" w:date="2022-01-27T17:50:00Z">
                  <w:rPr>
                    <w:rFonts w:ascii="Cambria Math" w:hAnsi="Cambria Math"/>
                    <w:i/>
                  </w:rPr>
                </w:ins>
              </m:ctrlPr>
            </m:e>
          </m:d>
          <m:r>
            <w:rPr>
              <w:rFonts w:ascii="Cambria Math" w:hAnsi="Cambria Math"/>
            </w:rPr>
            <m:t>-</m:t>
          </m:r>
          <m:r>
            <m:rPr>
              <m:sty m:val="p"/>
            </m:rPr>
            <w:rPr>
              <w:rFonts w:ascii="Cambria Math" w:hAnsi="Cambria Math"/>
            </w:rPr>
            <m:t>Ε</m:t>
          </m:r>
          <m:sSup>
            <m:sSupPr>
              <m:ctrlPr>
                <w:ins w:id="417" w:author="Editor" w:date="2022-01-27T17:50:00Z">
                  <w:rPr>
                    <w:rFonts w:ascii="Cambria Math" w:hAnsi="Cambria Math"/>
                    <w:i/>
                  </w:rPr>
                </w:ins>
              </m:ctrlPr>
            </m:sSupPr>
            <m:e>
              <m:d>
                <m:dPr>
                  <m:begChr m:val="["/>
                  <m:endChr m:val="]"/>
                  <m:ctrlPr>
                    <w:ins w:id="418" w:author="Editor" w:date="2022-01-27T17:50:00Z">
                      <w:rPr>
                        <w:rFonts w:ascii="Cambria Math" w:hAnsi="Cambria Math"/>
                      </w:rPr>
                    </w:ins>
                  </m:ctrlPr>
                </m:dPr>
                <m:e>
                  <m:sSub>
                    <m:sSubPr>
                      <m:ctrlPr>
                        <w:ins w:id="419" w:author="Editor" w:date="2022-01-27T17:50:00Z">
                          <w:rPr>
                            <w:rFonts w:ascii="Cambria Math" w:hAnsi="Cambria Math"/>
                          </w:rPr>
                        </w:ins>
                      </m:ctrlPr>
                    </m:sSubPr>
                    <m:e>
                      <m:r>
                        <w:rPr>
                          <w:rFonts w:ascii="Cambria Math" w:hAnsi="Cambria Math"/>
                        </w:rPr>
                        <m:t>x</m:t>
                      </m:r>
                    </m:e>
                    <m:sub>
                      <m:r>
                        <m:rPr>
                          <m:sty m:val="p"/>
                        </m:rPr>
                        <w:rPr>
                          <w:rFonts w:ascii="Cambria Math" w:hAnsi="Cambria Math"/>
                        </w:rPr>
                        <m:t>a</m:t>
                      </m:r>
                    </m:sub>
                  </m:sSub>
                  <m:ctrlPr>
                    <w:ins w:id="420" w:author="Editor" w:date="2022-01-27T17:50:00Z">
                      <w:rPr>
                        <w:rFonts w:ascii="Cambria Math" w:hAnsi="Cambria Math"/>
                        <w:i/>
                      </w:rPr>
                    </w:ins>
                  </m:ctrlPr>
                </m:e>
              </m:d>
            </m:e>
            <m:sup>
              <m:r>
                <w:rPr>
                  <w:rFonts w:ascii="Cambria Math" w:hAnsi="Cambria Math"/>
                </w:rPr>
                <m:t>2</m:t>
              </m:r>
            </m:sup>
          </m:sSup>
        </m:oMath>
      </m:oMathPara>
    </w:p>
    <w:p w14:paraId="3E681066" w14:textId="19692D72" w:rsidR="0064515A" w:rsidRPr="004841CB" w:rsidRDefault="0064515A" w:rsidP="0064515A">
      <w:pPr>
        <w:tabs>
          <w:tab w:val="left" w:pos="7513"/>
        </w:tabs>
        <w:spacing w:after="0"/>
        <w:jc w:val="right"/>
      </w:pPr>
      <w:r w:rsidRPr="004841CB">
        <w:t>(</w:t>
      </w:r>
      <w:r w:rsidR="00163467" w:rsidRPr="004841CB">
        <w:t>1</w:t>
      </w:r>
      <w:r w:rsidRPr="004841CB">
        <w:t>.</w:t>
      </w:r>
      <w:r w:rsidR="00163467" w:rsidRPr="004841CB">
        <w:t>1</w:t>
      </w:r>
      <w:r w:rsidR="00D2607B">
        <w:t>5</w:t>
      </w:r>
      <w:r w:rsidRPr="004841CB">
        <w:t>)</w:t>
      </w:r>
    </w:p>
    <w:p w14:paraId="3949DED0" w14:textId="5C5183C8" w:rsidR="0064515A" w:rsidRPr="004841CB" w:rsidRDefault="00F97EA0" w:rsidP="0064515A">
      <w:pPr>
        <w:tabs>
          <w:tab w:val="left" w:pos="7513"/>
        </w:tabs>
        <w:spacing w:after="0"/>
        <w:jc w:val="left"/>
      </w:pPr>
      <w:r w:rsidRPr="004841CB">
        <w:t>With the given functio</w:t>
      </w:r>
      <w:r w:rsidR="004841CB" w:rsidRPr="004841CB">
        <w:t>n, i</w:t>
      </w:r>
      <w:r w:rsidR="00093D11">
        <w:t>t follows that</w:t>
      </w:r>
      <w:r w:rsidR="004841CB">
        <w:t xml:space="preserve"> </w:t>
      </w:r>
    </w:p>
    <w:p w14:paraId="61F5AF85" w14:textId="5A49A201" w:rsidR="0064515A" w:rsidRPr="0048220B" w:rsidRDefault="005213EC" w:rsidP="0064515A">
      <m:oMathPara>
        <m:oMath>
          <m:nary>
            <m:naryPr>
              <m:limLoc m:val="subSup"/>
              <m:ctrlPr>
                <w:ins w:id="421" w:author="Editor" w:date="2022-01-27T17:50:00Z">
                  <w:rPr>
                    <w:rFonts w:ascii="Cambria Math" w:hAnsi="Cambria Math"/>
                    <w:i/>
                  </w:rPr>
                </w:ins>
              </m:ctrlPr>
            </m:naryPr>
            <m:sub>
              <m:r>
                <w:rPr>
                  <w:rFonts w:ascii="Cambria Math" w:hAnsi="Cambria Math"/>
                </w:rPr>
                <m:t>a</m:t>
              </m:r>
            </m:sub>
            <m:sup>
              <m:r>
                <w:rPr>
                  <w:rFonts w:ascii="Cambria Math" w:hAnsi="Cambria Math"/>
                </w:rPr>
                <m:t>b</m:t>
              </m:r>
            </m:sup>
            <m:e>
              <m:f>
                <m:fPr>
                  <m:ctrlPr>
                    <w:ins w:id="422" w:author="Editor" w:date="2022-01-27T17:50:00Z">
                      <w:rPr>
                        <w:rFonts w:ascii="Cambria Math" w:hAnsi="Cambria Math"/>
                        <w:i/>
                      </w:rPr>
                    </w:ins>
                  </m:ctrlPr>
                </m:fPr>
                <m:num>
                  <m:sSup>
                    <m:sSupPr>
                      <m:ctrlPr>
                        <w:ins w:id="423" w:author="Editor" w:date="2022-01-27T17:50:00Z">
                          <w:rPr>
                            <w:rFonts w:ascii="Cambria Math" w:hAnsi="Cambria Math"/>
                            <w:i/>
                          </w:rPr>
                        </w:ins>
                      </m:ctrlPr>
                    </m:sSupPr>
                    <m:e>
                      <m:d>
                        <m:dPr>
                          <m:ctrlPr>
                            <w:ins w:id="424" w:author="Editor" w:date="2022-01-27T17:50:00Z">
                              <w:rPr>
                                <w:rFonts w:ascii="Cambria Math" w:hAnsi="Cambria Math"/>
                                <w:i/>
                              </w:rPr>
                            </w:ins>
                          </m:ctrlPr>
                        </m:dPr>
                        <m:e>
                          <m:sSub>
                            <m:sSubPr>
                              <m:ctrlPr>
                                <w:ins w:id="425" w:author="Editor" w:date="2022-01-27T17:50:00Z">
                                  <w:rPr>
                                    <w:rFonts w:ascii="Cambria Math" w:hAnsi="Cambria Math"/>
                                    <w:i/>
                                  </w:rPr>
                                </w:ins>
                              </m:ctrlPr>
                            </m:sSubPr>
                            <m:e>
                              <m:r>
                                <w:rPr>
                                  <w:rFonts w:ascii="Cambria Math" w:hAnsi="Cambria Math"/>
                                </w:rPr>
                                <m:t>x</m:t>
                              </m:r>
                            </m:e>
                            <m:sub>
                              <m:r>
                                <w:rPr>
                                  <w:rFonts w:ascii="Cambria Math" w:hAnsi="Cambria Math"/>
                                </w:rPr>
                                <m:t>a</m:t>
                              </m:r>
                            </m:sub>
                          </m:sSub>
                          <m:r>
                            <w:rPr>
                              <w:rFonts w:ascii="Cambria Math" w:hAnsi="Cambria Math"/>
                            </w:rPr>
                            <m:t>-μ</m:t>
                          </m:r>
                        </m:e>
                      </m:d>
                    </m:e>
                    <m:sup>
                      <m:r>
                        <w:rPr>
                          <w:rFonts w:ascii="Cambria Math" w:hAnsi="Cambria Math"/>
                        </w:rPr>
                        <m:t>2</m:t>
                      </m:r>
                    </m:sup>
                  </m:sSup>
                </m:num>
                <m:den>
                  <m:r>
                    <w:rPr>
                      <w:rFonts w:ascii="Cambria Math" w:hAnsi="Cambria Math"/>
                    </w:rPr>
                    <m:t>b-a</m:t>
                  </m:r>
                </m:den>
              </m:f>
              <m:r>
                <w:rPr>
                  <w:rFonts w:ascii="Cambria Math" w:hAnsi="Cambria Math"/>
                </w:rPr>
                <m:t>d</m:t>
              </m:r>
              <m:sSub>
                <m:sSubPr>
                  <m:ctrlPr>
                    <w:ins w:id="426" w:author="Editor" w:date="2022-01-27T17:50:00Z">
                      <w:rPr>
                        <w:rFonts w:ascii="Cambria Math" w:hAnsi="Cambria Math"/>
                        <w:i/>
                      </w:rPr>
                    </w:ins>
                  </m:ctrlPr>
                </m:sSubPr>
                <m:e>
                  <m:r>
                    <w:rPr>
                      <w:rFonts w:ascii="Cambria Math" w:hAnsi="Cambria Math"/>
                    </w:rPr>
                    <m:t>x</m:t>
                  </m:r>
                </m:e>
                <m:sub>
                  <m:r>
                    <w:rPr>
                      <w:rFonts w:ascii="Cambria Math" w:hAnsi="Cambria Math"/>
                    </w:rPr>
                    <m:t>a</m:t>
                  </m:r>
                </m:sub>
              </m:sSub>
            </m:e>
          </m:nary>
          <m:r>
            <w:rPr>
              <w:rFonts w:ascii="Cambria Math" w:hAnsi="Cambria Math"/>
            </w:rPr>
            <m:t>=</m:t>
          </m:r>
          <m:sSubSup>
            <m:sSubSupPr>
              <m:ctrlPr>
                <w:ins w:id="427" w:author="Editor" w:date="2022-01-27T17:50:00Z">
                  <w:rPr>
                    <w:rFonts w:ascii="Cambria Math" w:hAnsi="Cambria Math"/>
                    <w:i/>
                  </w:rPr>
                </w:ins>
              </m:ctrlPr>
            </m:sSubSupPr>
            <m:e>
              <m:d>
                <m:dPr>
                  <m:begChr m:val=""/>
                  <m:endChr m:val="|"/>
                  <m:ctrlPr>
                    <w:ins w:id="428" w:author="Editor" w:date="2022-01-27T17:50:00Z">
                      <w:rPr>
                        <w:rFonts w:ascii="Cambria Math" w:hAnsi="Cambria Math"/>
                        <w:i/>
                      </w:rPr>
                    </w:ins>
                  </m:ctrlPr>
                </m:dPr>
                <m:e>
                  <m:f>
                    <m:fPr>
                      <m:ctrlPr>
                        <w:ins w:id="429" w:author="Editor" w:date="2022-01-27T17:50:00Z">
                          <w:rPr>
                            <w:rFonts w:ascii="Cambria Math" w:hAnsi="Cambria Math"/>
                            <w:i/>
                          </w:rPr>
                        </w:ins>
                      </m:ctrlPr>
                    </m:fPr>
                    <m:num>
                      <m:sSubSup>
                        <m:sSubSupPr>
                          <m:ctrlPr>
                            <w:ins w:id="430" w:author="Editor" w:date="2022-01-27T17:50:00Z">
                              <w:rPr>
                                <w:rFonts w:ascii="Cambria Math" w:hAnsi="Cambria Math"/>
                                <w:i/>
                              </w:rPr>
                            </w:ins>
                          </m:ctrlPr>
                        </m:sSubSupPr>
                        <m:e>
                          <m:f>
                            <m:fPr>
                              <m:ctrlPr>
                                <w:ins w:id="431" w:author="Editor" w:date="2022-01-27T17:50:00Z">
                                  <w:rPr>
                                    <w:rFonts w:ascii="Cambria Math" w:hAnsi="Cambria Math"/>
                                    <w:i/>
                                  </w:rPr>
                                </w:ins>
                              </m:ctrlPr>
                            </m:fPr>
                            <m:num>
                              <m:r>
                                <w:rPr>
                                  <w:rFonts w:ascii="Cambria Math" w:hAnsi="Cambria Math"/>
                                </w:rPr>
                                <m:t>1</m:t>
                              </m:r>
                            </m:num>
                            <m:den>
                              <m:r>
                                <w:rPr>
                                  <w:rFonts w:ascii="Cambria Math" w:hAnsi="Cambria Math"/>
                                </w:rPr>
                                <m:t>3</m:t>
                              </m:r>
                            </m:den>
                          </m:f>
                          <m:r>
                            <w:rPr>
                              <w:rFonts w:ascii="Cambria Math" w:hAnsi="Cambria Math"/>
                            </w:rPr>
                            <m:t>x</m:t>
                          </m:r>
                        </m:e>
                        <m:sub>
                          <m:r>
                            <w:rPr>
                              <w:rFonts w:ascii="Cambria Math" w:hAnsi="Cambria Math"/>
                            </w:rPr>
                            <m:t>a</m:t>
                          </m:r>
                        </m:sub>
                        <m:sup>
                          <m:r>
                            <w:rPr>
                              <w:rFonts w:ascii="Cambria Math" w:hAnsi="Cambria Math"/>
                            </w:rPr>
                            <m:t>3</m:t>
                          </m:r>
                        </m:sup>
                      </m:sSubSup>
                    </m:num>
                    <m:den>
                      <m:r>
                        <w:rPr>
                          <w:rFonts w:ascii="Cambria Math" w:hAnsi="Cambria Math"/>
                        </w:rPr>
                        <m:t>b-a</m:t>
                      </m:r>
                    </m:den>
                  </m:f>
                </m:e>
              </m:d>
            </m:e>
            <m:sub>
              <m:sSub>
                <m:sSubPr>
                  <m:ctrlPr>
                    <w:ins w:id="432" w:author="Editor" w:date="2022-01-27T17:50:00Z">
                      <w:rPr>
                        <w:rFonts w:ascii="Cambria Math" w:hAnsi="Cambria Math"/>
                        <w:i/>
                      </w:rPr>
                    </w:ins>
                  </m:ctrlPr>
                </m:sSubPr>
                <m:e>
                  <m:r>
                    <w:rPr>
                      <w:rFonts w:ascii="Cambria Math" w:hAnsi="Cambria Math"/>
                    </w:rPr>
                    <m:t>x</m:t>
                  </m:r>
                </m:e>
                <m:sub>
                  <m:r>
                    <w:rPr>
                      <w:rFonts w:ascii="Cambria Math" w:hAnsi="Cambria Math"/>
                    </w:rPr>
                    <m:t>a</m:t>
                  </m:r>
                </m:sub>
              </m:sSub>
              <m:r>
                <w:rPr>
                  <w:rFonts w:ascii="Cambria Math" w:hAnsi="Cambria Math"/>
                </w:rPr>
                <m:t>=a</m:t>
              </m:r>
            </m:sub>
            <m:sup>
              <m:sSub>
                <m:sSubPr>
                  <m:ctrlPr>
                    <w:ins w:id="433" w:author="Editor" w:date="2022-01-27T17:50:00Z">
                      <w:rPr>
                        <w:rFonts w:ascii="Cambria Math" w:hAnsi="Cambria Math"/>
                        <w:i/>
                      </w:rPr>
                    </w:ins>
                  </m:ctrlPr>
                </m:sSubPr>
                <m:e>
                  <m:r>
                    <w:rPr>
                      <w:rFonts w:ascii="Cambria Math" w:hAnsi="Cambria Math"/>
                    </w:rPr>
                    <m:t>x</m:t>
                  </m:r>
                </m:e>
                <m:sub>
                  <m:r>
                    <w:rPr>
                      <w:rFonts w:ascii="Cambria Math" w:hAnsi="Cambria Math"/>
                    </w:rPr>
                    <m:t>a</m:t>
                  </m:r>
                </m:sub>
              </m:sSub>
              <m:r>
                <w:rPr>
                  <w:rFonts w:ascii="Cambria Math" w:hAnsi="Cambria Math"/>
                </w:rPr>
                <m:t>=b</m:t>
              </m:r>
            </m:sup>
          </m:sSubSup>
          <m:r>
            <w:rPr>
              <w:rFonts w:ascii="Cambria Math" w:hAnsi="Cambria Math"/>
            </w:rPr>
            <m:t>-</m:t>
          </m:r>
          <m:sSup>
            <m:sSupPr>
              <m:ctrlPr>
                <w:ins w:id="434" w:author="Editor" w:date="2022-01-27T17:50:00Z">
                  <w:rPr>
                    <w:rFonts w:ascii="Cambria Math" w:hAnsi="Cambria Math"/>
                    <w:i/>
                  </w:rPr>
                </w:ins>
              </m:ctrlPr>
            </m:sSupPr>
            <m:e>
              <m:r>
                <w:rPr>
                  <w:rFonts w:ascii="Cambria Math" w:hAnsi="Cambria Math"/>
                </w:rPr>
                <m:t>µ</m:t>
              </m:r>
            </m:e>
            <m:sup>
              <m:r>
                <w:rPr>
                  <w:rFonts w:ascii="Cambria Math" w:hAnsi="Cambria Math"/>
                </w:rPr>
                <m:t>2</m:t>
              </m:r>
            </m:sup>
          </m:sSup>
          <m:r>
            <w:rPr>
              <w:rFonts w:ascii="Cambria Math" w:hAnsi="Cambria Math"/>
            </w:rPr>
            <m:t>=</m:t>
          </m:r>
          <m:f>
            <m:fPr>
              <m:ctrlPr>
                <w:ins w:id="435" w:author="Editor" w:date="2022-01-27T17:50:00Z">
                  <w:rPr>
                    <w:rFonts w:ascii="Cambria Math" w:hAnsi="Cambria Math"/>
                    <w:i/>
                  </w:rPr>
                </w:ins>
              </m:ctrlPr>
            </m:fPr>
            <m:num>
              <m:d>
                <m:dPr>
                  <m:ctrlPr>
                    <w:ins w:id="436" w:author="Editor" w:date="2022-01-27T17:50:00Z">
                      <w:rPr>
                        <w:rFonts w:ascii="Cambria Math" w:hAnsi="Cambria Math"/>
                        <w:i/>
                      </w:rPr>
                    </w:ins>
                  </m:ctrlPr>
                </m:dPr>
                <m:e>
                  <m:f>
                    <m:fPr>
                      <m:ctrlPr>
                        <w:ins w:id="437" w:author="Editor" w:date="2022-01-27T17:50:00Z">
                          <w:rPr>
                            <w:rFonts w:ascii="Cambria Math" w:hAnsi="Cambria Math"/>
                            <w:i/>
                          </w:rPr>
                        </w:ins>
                      </m:ctrlPr>
                    </m:fPr>
                    <m:num>
                      <m:r>
                        <w:rPr>
                          <w:rFonts w:ascii="Cambria Math" w:hAnsi="Cambria Math"/>
                        </w:rPr>
                        <m:t>1</m:t>
                      </m:r>
                    </m:num>
                    <m:den>
                      <m:r>
                        <w:rPr>
                          <w:rFonts w:ascii="Cambria Math" w:hAnsi="Cambria Math"/>
                        </w:rPr>
                        <m:t>3</m:t>
                      </m:r>
                    </m:den>
                  </m:f>
                  <m:sSup>
                    <m:sSupPr>
                      <m:ctrlPr>
                        <w:ins w:id="438" w:author="Editor" w:date="2022-01-27T17:50:00Z">
                          <w:rPr>
                            <w:rFonts w:ascii="Cambria Math" w:hAnsi="Cambria Math"/>
                            <w:i/>
                          </w:rPr>
                        </w:ins>
                      </m:ctrlPr>
                    </m:sSupPr>
                    <m:e>
                      <m:r>
                        <w:rPr>
                          <w:rFonts w:ascii="Cambria Math" w:hAnsi="Cambria Math"/>
                        </w:rPr>
                        <m:t>b</m:t>
                      </m:r>
                    </m:e>
                    <m:sup>
                      <m:r>
                        <w:rPr>
                          <w:rFonts w:ascii="Cambria Math" w:hAnsi="Cambria Math"/>
                        </w:rPr>
                        <m:t>3</m:t>
                      </m:r>
                    </m:sup>
                  </m:sSup>
                </m:e>
              </m:d>
              <m:r>
                <w:rPr>
                  <w:rFonts w:ascii="Cambria Math" w:hAnsi="Cambria Math"/>
                </w:rPr>
                <m:t>-</m:t>
              </m:r>
              <m:d>
                <m:dPr>
                  <m:ctrlPr>
                    <w:ins w:id="439" w:author="Editor" w:date="2022-01-27T17:50:00Z">
                      <w:rPr>
                        <w:rFonts w:ascii="Cambria Math" w:hAnsi="Cambria Math"/>
                        <w:i/>
                      </w:rPr>
                    </w:ins>
                  </m:ctrlPr>
                </m:dPr>
                <m:e>
                  <m:f>
                    <m:fPr>
                      <m:ctrlPr>
                        <w:ins w:id="440" w:author="Editor" w:date="2022-01-27T17:50:00Z">
                          <w:rPr>
                            <w:rFonts w:ascii="Cambria Math" w:hAnsi="Cambria Math"/>
                            <w:i/>
                          </w:rPr>
                        </w:ins>
                      </m:ctrlPr>
                    </m:fPr>
                    <m:num>
                      <m:r>
                        <w:rPr>
                          <w:rFonts w:ascii="Cambria Math" w:hAnsi="Cambria Math"/>
                        </w:rPr>
                        <m:t>1</m:t>
                      </m:r>
                    </m:num>
                    <m:den>
                      <m:r>
                        <w:rPr>
                          <w:rFonts w:ascii="Cambria Math" w:hAnsi="Cambria Math"/>
                        </w:rPr>
                        <m:t>3</m:t>
                      </m:r>
                    </m:den>
                  </m:f>
                  <m:sSup>
                    <m:sSupPr>
                      <m:ctrlPr>
                        <w:ins w:id="441" w:author="Editor" w:date="2022-01-27T17:50:00Z">
                          <w:rPr>
                            <w:rFonts w:ascii="Cambria Math" w:hAnsi="Cambria Math"/>
                            <w:i/>
                          </w:rPr>
                        </w:ins>
                      </m:ctrlPr>
                    </m:sSupPr>
                    <m:e>
                      <m:r>
                        <w:rPr>
                          <w:rFonts w:ascii="Cambria Math" w:hAnsi="Cambria Math"/>
                        </w:rPr>
                        <m:t>a</m:t>
                      </m:r>
                    </m:e>
                    <m:sup>
                      <m:r>
                        <w:rPr>
                          <w:rFonts w:ascii="Cambria Math" w:hAnsi="Cambria Math"/>
                        </w:rPr>
                        <m:t>3</m:t>
                      </m:r>
                    </m:sup>
                  </m:sSup>
                </m:e>
              </m:d>
            </m:num>
            <m:den>
              <m:r>
                <w:rPr>
                  <w:rFonts w:ascii="Cambria Math" w:hAnsi="Cambria Math"/>
                </w:rPr>
                <m:t>b-a</m:t>
              </m:r>
            </m:den>
          </m:f>
          <m:r>
            <w:rPr>
              <w:rFonts w:ascii="Cambria Math" w:hAnsi="Cambria Math"/>
            </w:rPr>
            <m:t>-</m:t>
          </m:r>
          <m:sSup>
            <m:sSupPr>
              <m:ctrlPr>
                <w:ins w:id="442" w:author="Editor" w:date="2022-01-27T17:50:00Z">
                  <w:rPr>
                    <w:rFonts w:ascii="Cambria Math" w:hAnsi="Cambria Math"/>
                    <w:i/>
                  </w:rPr>
                </w:ins>
              </m:ctrlPr>
            </m:sSupPr>
            <m:e>
              <m:r>
                <w:rPr>
                  <w:rFonts w:ascii="Cambria Math" w:hAnsi="Cambria Math"/>
                </w:rPr>
                <m:t>µ</m:t>
              </m:r>
            </m:e>
            <m:sup>
              <m:r>
                <w:rPr>
                  <w:rFonts w:ascii="Cambria Math" w:hAnsi="Cambria Math"/>
                </w:rPr>
                <m:t>2</m:t>
              </m:r>
            </m:sup>
          </m:sSup>
        </m:oMath>
      </m:oMathPara>
    </w:p>
    <w:p w14:paraId="295B78FB" w14:textId="7DB0321B" w:rsidR="0064515A" w:rsidRPr="004841CB" w:rsidRDefault="0064515A" w:rsidP="0064515A">
      <w:pPr>
        <w:tabs>
          <w:tab w:val="left" w:pos="7513"/>
        </w:tabs>
        <w:spacing w:after="0"/>
        <w:jc w:val="right"/>
      </w:pPr>
      <w:r w:rsidRPr="004841CB">
        <w:t>(</w:t>
      </w:r>
      <w:r w:rsidR="00F97EA0" w:rsidRPr="004841CB">
        <w:t>1</w:t>
      </w:r>
      <w:r w:rsidRPr="004841CB">
        <w:t>.</w:t>
      </w:r>
      <w:r w:rsidR="00F97EA0" w:rsidRPr="004841CB">
        <w:t>1</w:t>
      </w:r>
      <w:r w:rsidR="00D2607B">
        <w:t>6</w:t>
      </w:r>
      <w:r w:rsidRPr="004841CB">
        <w:t>)</w:t>
      </w:r>
    </w:p>
    <w:p w14:paraId="353CEBBB" w14:textId="3DF86ED1" w:rsidR="0064515A" w:rsidRPr="00D2607B" w:rsidRDefault="004841CB" w:rsidP="0064515A">
      <w:pPr>
        <w:tabs>
          <w:tab w:val="left" w:pos="7513"/>
        </w:tabs>
        <w:spacing w:after="0"/>
      </w:pPr>
      <w:r w:rsidRPr="004841CB">
        <w:t xml:space="preserve">The expected value </w:t>
      </w:r>
      <w:r w:rsidR="00D2607B">
        <w:t xml:space="preserve">of </w:t>
      </w:r>
      <w:r w:rsidR="00D2607B" w:rsidRPr="00D2607B">
        <w:rPr>
          <w:rStyle w:val="mathphrase"/>
        </w:rPr>
        <w:t>(</w:t>
      </w:r>
      <w:proofErr w:type="spellStart"/>
      <w:r w:rsidR="00D2607B" w:rsidRPr="00D2607B">
        <w:rPr>
          <w:rStyle w:val="mathphrase"/>
        </w:rPr>
        <w:t>a+b</w:t>
      </w:r>
      <w:proofErr w:type="spellEnd"/>
      <w:r w:rsidR="00D2607B" w:rsidRPr="00D2607B">
        <w:rPr>
          <w:rStyle w:val="mathphrase"/>
        </w:rPr>
        <w:t>)/2</w:t>
      </w:r>
      <w:r w:rsidR="00D2607B">
        <w:rPr>
          <w:rStyle w:val="mathphrase"/>
        </w:rPr>
        <w:t xml:space="preserve"> </w:t>
      </w:r>
      <w:r w:rsidR="00D2607B" w:rsidRPr="00D90595">
        <w:t xml:space="preserve">can be derived from the symmetry and is inserted: </w:t>
      </w:r>
    </w:p>
    <w:p w14:paraId="26C9F416" w14:textId="5F1E53F8" w:rsidR="0064515A" w:rsidRPr="00AE31CB" w:rsidRDefault="005213EC" w:rsidP="0064515A">
      <w:pPr>
        <w:tabs>
          <w:tab w:val="left" w:pos="7513"/>
        </w:tabs>
        <w:spacing w:after="0"/>
        <w:jc w:val="right"/>
      </w:pPr>
      <m:oMathPara>
        <m:oMath>
          <m:sSup>
            <m:sSupPr>
              <m:ctrlPr>
                <w:ins w:id="443" w:author="Editor" w:date="2022-01-27T17:50:00Z">
                  <w:rPr>
                    <w:rFonts w:ascii="Cambria Math" w:hAnsi="Cambria Math"/>
                    <w:i/>
                  </w:rPr>
                </w:ins>
              </m:ctrlPr>
            </m:sSupPr>
            <m:e>
              <m:r>
                <w:rPr>
                  <w:rFonts w:ascii="Cambria Math" w:hAnsi="Cambria Math"/>
                </w:rPr>
                <m:t>σ</m:t>
              </m:r>
            </m:e>
            <m:sup>
              <m:r>
                <w:rPr>
                  <w:rFonts w:ascii="Cambria Math" w:hAnsi="Cambria Math"/>
                </w:rPr>
                <m:t>2</m:t>
              </m:r>
            </m:sup>
          </m:sSup>
          <m:r>
            <w:rPr>
              <w:rFonts w:ascii="Cambria Math" w:hAnsi="Cambria Math"/>
            </w:rPr>
            <m:t>=</m:t>
          </m:r>
          <m:d>
            <m:dPr>
              <m:ctrlPr>
                <w:ins w:id="444" w:author="Editor" w:date="2022-01-27T17:50:00Z">
                  <w:rPr>
                    <w:rFonts w:ascii="Cambria Math" w:hAnsi="Cambria Math"/>
                    <w:i/>
                  </w:rPr>
                </w:ins>
              </m:ctrlPr>
            </m:dPr>
            <m:e>
              <m:f>
                <m:fPr>
                  <m:ctrlPr>
                    <w:ins w:id="445" w:author="Editor" w:date="2022-01-27T17:50:00Z">
                      <w:rPr>
                        <w:rFonts w:ascii="Cambria Math" w:hAnsi="Cambria Math"/>
                        <w:i/>
                      </w:rPr>
                    </w:ins>
                  </m:ctrlPr>
                </m:fPr>
                <m:num>
                  <m:r>
                    <w:rPr>
                      <w:rFonts w:ascii="Cambria Math" w:hAnsi="Cambria Math"/>
                    </w:rPr>
                    <m:t>1</m:t>
                  </m:r>
                </m:num>
                <m:den>
                  <m:r>
                    <w:rPr>
                      <w:rFonts w:ascii="Cambria Math" w:hAnsi="Cambria Math"/>
                    </w:rPr>
                    <m:t>3</m:t>
                  </m:r>
                </m:den>
              </m:f>
              <m:sSup>
                <m:sSupPr>
                  <m:ctrlPr>
                    <w:ins w:id="446" w:author="Editor" w:date="2022-01-27T17:50:00Z">
                      <w:rPr>
                        <w:rFonts w:ascii="Cambria Math" w:hAnsi="Cambria Math"/>
                        <w:i/>
                      </w:rPr>
                    </w:ins>
                  </m:ctrlPr>
                </m:sSupPr>
                <m:e>
                  <m:r>
                    <w:rPr>
                      <w:rFonts w:ascii="Cambria Math" w:hAnsi="Cambria Math"/>
                    </w:rPr>
                    <m:t>b</m:t>
                  </m:r>
                </m:e>
                <m:sup>
                  <m:r>
                    <w:rPr>
                      <w:rFonts w:ascii="Cambria Math" w:hAnsi="Cambria Math"/>
                    </w:rPr>
                    <m:t>3</m:t>
                  </m:r>
                </m:sup>
              </m:sSup>
              <m:r>
                <w:rPr>
                  <w:rFonts w:ascii="Cambria Math" w:hAnsi="Cambria Math"/>
                </w:rPr>
                <m:t>-</m:t>
              </m:r>
              <m:f>
                <m:fPr>
                  <m:ctrlPr>
                    <w:ins w:id="447" w:author="Editor" w:date="2022-01-27T17:50:00Z">
                      <w:rPr>
                        <w:rFonts w:ascii="Cambria Math" w:hAnsi="Cambria Math"/>
                        <w:i/>
                      </w:rPr>
                    </w:ins>
                  </m:ctrlPr>
                </m:fPr>
                <m:num>
                  <m:r>
                    <w:rPr>
                      <w:rFonts w:ascii="Cambria Math" w:hAnsi="Cambria Math"/>
                    </w:rPr>
                    <m:t>1</m:t>
                  </m:r>
                </m:num>
                <m:den>
                  <m:r>
                    <w:rPr>
                      <w:rFonts w:ascii="Cambria Math" w:hAnsi="Cambria Math"/>
                    </w:rPr>
                    <m:t>3</m:t>
                  </m:r>
                </m:den>
              </m:f>
              <m:sSup>
                <m:sSupPr>
                  <m:ctrlPr>
                    <w:ins w:id="448" w:author="Editor" w:date="2022-01-27T17:50:00Z">
                      <w:rPr>
                        <w:rFonts w:ascii="Cambria Math" w:hAnsi="Cambria Math"/>
                        <w:i/>
                      </w:rPr>
                    </w:ins>
                  </m:ctrlPr>
                </m:sSupPr>
                <m:e>
                  <m:r>
                    <w:rPr>
                      <w:rFonts w:ascii="Cambria Math" w:hAnsi="Cambria Math"/>
                    </w:rPr>
                    <m:t>a</m:t>
                  </m:r>
                </m:e>
                <m:sup>
                  <m:r>
                    <w:rPr>
                      <w:rFonts w:ascii="Cambria Math" w:hAnsi="Cambria Math"/>
                    </w:rPr>
                    <m:t>3</m:t>
                  </m:r>
                </m:sup>
              </m:sSup>
            </m:e>
          </m:d>
          <m:r>
            <w:rPr>
              <w:rFonts w:ascii="Cambria Math" w:hAnsi="Cambria Math"/>
            </w:rPr>
            <m:t>∙</m:t>
          </m:r>
          <m:f>
            <m:fPr>
              <m:ctrlPr>
                <w:ins w:id="449" w:author="Editor" w:date="2022-01-27T17:50:00Z">
                  <w:rPr>
                    <w:rFonts w:ascii="Cambria Math" w:hAnsi="Cambria Math"/>
                    <w:i/>
                  </w:rPr>
                </w:ins>
              </m:ctrlPr>
            </m:fPr>
            <m:num>
              <m:r>
                <w:rPr>
                  <w:rFonts w:ascii="Cambria Math" w:hAnsi="Cambria Math"/>
                </w:rPr>
                <m:t>1</m:t>
              </m:r>
            </m:num>
            <m:den>
              <m:r>
                <w:rPr>
                  <w:rFonts w:ascii="Cambria Math" w:hAnsi="Cambria Math"/>
                </w:rPr>
                <m:t>b-a</m:t>
              </m:r>
            </m:den>
          </m:f>
          <m:r>
            <w:rPr>
              <w:rFonts w:ascii="Cambria Math" w:hAnsi="Cambria Math"/>
            </w:rPr>
            <m:t>-</m:t>
          </m:r>
          <m:sSup>
            <m:sSupPr>
              <m:ctrlPr>
                <w:ins w:id="450" w:author="Editor" w:date="2022-01-27T17:50:00Z">
                  <w:rPr>
                    <w:rFonts w:ascii="Cambria Math" w:hAnsi="Cambria Math"/>
                    <w:i/>
                  </w:rPr>
                </w:ins>
              </m:ctrlPr>
            </m:sSupPr>
            <m:e>
              <m:d>
                <m:dPr>
                  <m:ctrlPr>
                    <w:ins w:id="451" w:author="Editor" w:date="2022-01-27T17:50:00Z">
                      <w:rPr>
                        <w:rFonts w:ascii="Cambria Math" w:hAnsi="Cambria Math"/>
                        <w:i/>
                      </w:rPr>
                    </w:ins>
                  </m:ctrlPr>
                </m:dPr>
                <m:e>
                  <m:f>
                    <m:fPr>
                      <m:ctrlPr>
                        <w:ins w:id="452" w:author="Editor" w:date="2022-01-27T17:50:00Z">
                          <w:rPr>
                            <w:rFonts w:ascii="Cambria Math" w:hAnsi="Cambria Math"/>
                            <w:i/>
                          </w:rPr>
                        </w:ins>
                      </m:ctrlPr>
                    </m:fPr>
                    <m:num>
                      <m:r>
                        <w:rPr>
                          <w:rFonts w:ascii="Cambria Math" w:hAnsi="Cambria Math"/>
                        </w:rPr>
                        <m:t>a+b</m:t>
                      </m:r>
                    </m:num>
                    <m:den>
                      <m:r>
                        <w:rPr>
                          <w:rFonts w:ascii="Cambria Math" w:hAnsi="Cambria Math"/>
                        </w:rPr>
                        <m:t>2</m:t>
                      </m:r>
                    </m:den>
                  </m:f>
                </m:e>
              </m:d>
            </m:e>
            <m:sup>
              <m:r>
                <w:rPr>
                  <w:rFonts w:ascii="Cambria Math" w:hAnsi="Cambria Math"/>
                </w:rPr>
                <m:t>2</m:t>
              </m:r>
            </m:sup>
          </m:sSup>
        </m:oMath>
      </m:oMathPara>
    </w:p>
    <w:p w14:paraId="2CA5A75E" w14:textId="07DB0F16" w:rsidR="0064515A" w:rsidRPr="000E730F" w:rsidRDefault="0064515A" w:rsidP="0064515A">
      <w:pPr>
        <w:tabs>
          <w:tab w:val="left" w:pos="7513"/>
        </w:tabs>
        <w:spacing w:after="0"/>
        <w:jc w:val="right"/>
      </w:pPr>
      <m:oMathPara>
        <m:oMath>
          <m:r>
            <w:rPr>
              <w:rFonts w:ascii="Cambria Math" w:hAnsi="Cambria Math"/>
            </w:rPr>
            <m:t>=</m:t>
          </m:r>
          <m:f>
            <m:fPr>
              <m:ctrlPr>
                <w:ins w:id="453" w:author="Editor" w:date="2022-01-27T17:50:00Z">
                  <w:rPr>
                    <w:rFonts w:ascii="Cambria Math" w:hAnsi="Cambria Math"/>
                    <w:i/>
                  </w:rPr>
                </w:ins>
              </m:ctrlPr>
            </m:fPr>
            <m:num>
              <m:r>
                <w:rPr>
                  <w:rFonts w:ascii="Cambria Math" w:hAnsi="Cambria Math"/>
                </w:rPr>
                <m:t>1</m:t>
              </m:r>
            </m:num>
            <m:den>
              <m:r>
                <w:rPr>
                  <w:rFonts w:ascii="Cambria Math" w:hAnsi="Cambria Math"/>
                </w:rPr>
                <m:t>3</m:t>
              </m:r>
            </m:den>
          </m:f>
          <m:d>
            <m:dPr>
              <m:ctrlPr>
                <w:ins w:id="454" w:author="Editor" w:date="2022-01-27T17:50:00Z">
                  <w:rPr>
                    <w:rFonts w:ascii="Cambria Math" w:hAnsi="Cambria Math"/>
                    <w:i/>
                  </w:rPr>
                </w:ins>
              </m:ctrlPr>
            </m:dPr>
            <m:e>
              <m:sSup>
                <m:sSupPr>
                  <m:ctrlPr>
                    <w:ins w:id="455" w:author="Editor" w:date="2022-01-27T17:50:00Z">
                      <w:rPr>
                        <w:rFonts w:ascii="Cambria Math" w:hAnsi="Cambria Math"/>
                        <w:i/>
                      </w:rPr>
                    </w:ins>
                  </m:ctrlPr>
                </m:sSupPr>
                <m:e>
                  <m:r>
                    <w:rPr>
                      <w:rFonts w:ascii="Cambria Math" w:hAnsi="Cambria Math"/>
                    </w:rPr>
                    <m:t>a</m:t>
                  </m:r>
                </m:e>
                <m:sup>
                  <m:r>
                    <w:rPr>
                      <w:rFonts w:ascii="Cambria Math" w:hAnsi="Cambria Math"/>
                    </w:rPr>
                    <m:t>2</m:t>
                  </m:r>
                </m:sup>
              </m:sSup>
              <m:r>
                <w:rPr>
                  <w:rFonts w:ascii="Cambria Math" w:hAnsi="Cambria Math"/>
                </w:rPr>
                <m:t>+ab+</m:t>
              </m:r>
              <m:sSup>
                <m:sSupPr>
                  <m:ctrlPr>
                    <w:ins w:id="456" w:author="Editor" w:date="2022-01-27T17:50:00Z">
                      <w:rPr>
                        <w:rFonts w:ascii="Cambria Math" w:hAnsi="Cambria Math"/>
                        <w:i/>
                      </w:rPr>
                    </w:ins>
                  </m:ctrlPr>
                </m:sSupPr>
                <m:e>
                  <m:r>
                    <w:rPr>
                      <w:rFonts w:ascii="Cambria Math" w:hAnsi="Cambria Math"/>
                    </w:rPr>
                    <m:t>b</m:t>
                  </m:r>
                </m:e>
                <m:sup>
                  <m:r>
                    <w:rPr>
                      <w:rFonts w:ascii="Cambria Math" w:hAnsi="Cambria Math"/>
                    </w:rPr>
                    <m:t>2</m:t>
                  </m:r>
                </m:sup>
              </m:sSup>
            </m:e>
          </m:d>
          <m:r>
            <w:rPr>
              <w:rFonts w:ascii="Cambria Math" w:hAnsi="Cambria Math"/>
            </w:rPr>
            <m:t>-</m:t>
          </m:r>
          <m:sSup>
            <m:sSupPr>
              <m:ctrlPr>
                <w:ins w:id="457" w:author="Editor" w:date="2022-01-27T17:50:00Z">
                  <w:rPr>
                    <w:rFonts w:ascii="Cambria Math" w:hAnsi="Cambria Math"/>
                    <w:i/>
                  </w:rPr>
                </w:ins>
              </m:ctrlPr>
            </m:sSupPr>
            <m:e>
              <m:d>
                <m:dPr>
                  <m:ctrlPr>
                    <w:ins w:id="458" w:author="Editor" w:date="2022-01-27T17:50:00Z">
                      <w:rPr>
                        <w:rFonts w:ascii="Cambria Math" w:hAnsi="Cambria Math"/>
                        <w:i/>
                      </w:rPr>
                    </w:ins>
                  </m:ctrlPr>
                </m:dPr>
                <m:e>
                  <m:f>
                    <m:fPr>
                      <m:ctrlPr>
                        <w:ins w:id="459" w:author="Editor" w:date="2022-01-27T17:50:00Z">
                          <w:rPr>
                            <w:rFonts w:ascii="Cambria Math" w:hAnsi="Cambria Math"/>
                            <w:i/>
                          </w:rPr>
                        </w:ins>
                      </m:ctrlPr>
                    </m:fPr>
                    <m:num>
                      <m:r>
                        <w:rPr>
                          <w:rFonts w:ascii="Cambria Math" w:hAnsi="Cambria Math"/>
                        </w:rPr>
                        <m:t>a+b</m:t>
                      </m:r>
                    </m:num>
                    <m:den>
                      <m:r>
                        <w:rPr>
                          <w:rFonts w:ascii="Cambria Math" w:hAnsi="Cambria Math"/>
                        </w:rPr>
                        <m:t>2</m:t>
                      </m:r>
                    </m:den>
                  </m:f>
                </m:e>
              </m:d>
            </m:e>
            <m:sup>
              <m:r>
                <w:rPr>
                  <w:rFonts w:ascii="Cambria Math" w:hAnsi="Cambria Math"/>
                </w:rPr>
                <m:t>2</m:t>
              </m:r>
            </m:sup>
          </m:sSup>
        </m:oMath>
      </m:oMathPara>
    </w:p>
    <w:p w14:paraId="62670068" w14:textId="70E75E26" w:rsidR="0064515A" w:rsidRPr="002E182B" w:rsidRDefault="0064515A" w:rsidP="0064515A">
      <w:pPr>
        <w:tabs>
          <w:tab w:val="left" w:pos="7513"/>
        </w:tabs>
        <w:spacing w:after="0"/>
        <w:jc w:val="right"/>
      </w:pPr>
      <m:oMathPara>
        <m:oMath>
          <m:r>
            <w:rPr>
              <w:rFonts w:ascii="Cambria Math" w:hAnsi="Cambria Math"/>
            </w:rPr>
            <w:lastRenderedPageBreak/>
            <m:t>=</m:t>
          </m:r>
          <m:f>
            <m:fPr>
              <m:ctrlPr>
                <w:ins w:id="460" w:author="Editor" w:date="2022-01-27T17:50:00Z">
                  <w:rPr>
                    <w:rFonts w:ascii="Cambria Math" w:hAnsi="Cambria Math"/>
                    <w:i/>
                  </w:rPr>
                </w:ins>
              </m:ctrlPr>
            </m:fPr>
            <m:num>
              <m:r>
                <w:rPr>
                  <w:rFonts w:ascii="Cambria Math" w:hAnsi="Cambria Math"/>
                </w:rPr>
                <m:t>1</m:t>
              </m:r>
            </m:num>
            <m:den>
              <m:r>
                <w:rPr>
                  <w:rFonts w:ascii="Cambria Math" w:hAnsi="Cambria Math"/>
                </w:rPr>
                <m:t>12</m:t>
              </m:r>
            </m:den>
          </m:f>
          <m:d>
            <m:dPr>
              <m:ctrlPr>
                <w:ins w:id="461" w:author="Editor" w:date="2022-01-27T17:50:00Z">
                  <w:rPr>
                    <w:rFonts w:ascii="Cambria Math" w:hAnsi="Cambria Math"/>
                    <w:i/>
                  </w:rPr>
                </w:ins>
              </m:ctrlPr>
            </m:dPr>
            <m:e>
              <m:sSup>
                <m:sSupPr>
                  <m:ctrlPr>
                    <w:ins w:id="462" w:author="Editor" w:date="2022-01-27T17:50:00Z">
                      <w:rPr>
                        <w:rFonts w:ascii="Cambria Math" w:hAnsi="Cambria Math"/>
                        <w:i/>
                      </w:rPr>
                    </w:ins>
                  </m:ctrlPr>
                </m:sSupPr>
                <m:e>
                  <m:r>
                    <w:rPr>
                      <w:rFonts w:ascii="Cambria Math" w:hAnsi="Cambria Math"/>
                    </w:rPr>
                    <m:t>4b</m:t>
                  </m:r>
                </m:e>
                <m:sup>
                  <m:r>
                    <w:rPr>
                      <w:rFonts w:ascii="Cambria Math" w:hAnsi="Cambria Math"/>
                    </w:rPr>
                    <m:t>2</m:t>
                  </m:r>
                </m:sup>
              </m:sSup>
              <m:r>
                <w:rPr>
                  <w:rFonts w:ascii="Cambria Math" w:hAnsi="Cambria Math"/>
                </w:rPr>
                <m:t>+4ab+4</m:t>
              </m:r>
              <m:sSup>
                <m:sSupPr>
                  <m:ctrlPr>
                    <w:ins w:id="463" w:author="Editor" w:date="2022-01-27T17:50:00Z">
                      <w:rPr>
                        <w:rFonts w:ascii="Cambria Math" w:hAnsi="Cambria Math"/>
                        <w:i/>
                      </w:rPr>
                    </w:ins>
                  </m:ctrlPr>
                </m:sSupPr>
                <m:e>
                  <m:r>
                    <w:rPr>
                      <w:rFonts w:ascii="Cambria Math" w:hAnsi="Cambria Math"/>
                    </w:rPr>
                    <m:t>a</m:t>
                  </m:r>
                </m:e>
                <m:sup>
                  <m:r>
                    <w:rPr>
                      <w:rFonts w:ascii="Cambria Math" w:hAnsi="Cambria Math"/>
                    </w:rPr>
                    <m:t>2</m:t>
                  </m:r>
                </m:sup>
              </m:sSup>
              <m:r>
                <w:rPr>
                  <w:rFonts w:ascii="Cambria Math" w:hAnsi="Cambria Math"/>
                </w:rPr>
                <m:t>-3</m:t>
              </m:r>
              <m:sSup>
                <m:sSupPr>
                  <m:ctrlPr>
                    <w:ins w:id="464" w:author="Editor" w:date="2022-01-27T17:50:00Z">
                      <w:rPr>
                        <w:rFonts w:ascii="Cambria Math" w:hAnsi="Cambria Math"/>
                        <w:i/>
                      </w:rPr>
                    </w:ins>
                  </m:ctrlPr>
                </m:sSupPr>
                <m:e>
                  <m:r>
                    <w:rPr>
                      <w:rFonts w:ascii="Cambria Math" w:hAnsi="Cambria Math"/>
                    </w:rPr>
                    <m:t>a</m:t>
                  </m:r>
                </m:e>
                <m:sup>
                  <m:r>
                    <w:rPr>
                      <w:rFonts w:ascii="Cambria Math" w:hAnsi="Cambria Math"/>
                    </w:rPr>
                    <m:t>2</m:t>
                  </m:r>
                </m:sup>
              </m:sSup>
              <m:r>
                <w:rPr>
                  <w:rFonts w:ascii="Cambria Math" w:hAnsi="Cambria Math"/>
                </w:rPr>
                <m:t>-6ab+3</m:t>
              </m:r>
              <m:sSup>
                <m:sSupPr>
                  <m:ctrlPr>
                    <w:ins w:id="465" w:author="Editor" w:date="2022-01-27T17:50:00Z">
                      <w:rPr>
                        <w:rFonts w:ascii="Cambria Math" w:hAnsi="Cambria Math"/>
                        <w:i/>
                      </w:rPr>
                    </w:ins>
                  </m:ctrlPr>
                </m:sSupPr>
                <m:e>
                  <m:r>
                    <w:rPr>
                      <w:rFonts w:ascii="Cambria Math" w:hAnsi="Cambria Math"/>
                    </w:rPr>
                    <m:t>b</m:t>
                  </m:r>
                </m:e>
                <m:sup>
                  <m:r>
                    <w:rPr>
                      <w:rFonts w:ascii="Cambria Math" w:hAnsi="Cambria Math"/>
                    </w:rPr>
                    <m:t>2</m:t>
                  </m:r>
                </m:sup>
              </m:sSup>
            </m:e>
          </m:d>
          <m:r>
            <w:rPr>
              <w:rFonts w:ascii="Cambria Math" w:hAnsi="Cambria Math"/>
            </w:rPr>
            <m:t>=</m:t>
          </m:r>
          <m:f>
            <m:fPr>
              <m:ctrlPr>
                <w:ins w:id="466" w:author="Editor" w:date="2022-01-27T17:50:00Z">
                  <w:rPr>
                    <w:rFonts w:ascii="Cambria Math" w:hAnsi="Cambria Math"/>
                    <w:i/>
                  </w:rPr>
                </w:ins>
              </m:ctrlPr>
            </m:fPr>
            <m:num>
              <m:sSup>
                <m:sSupPr>
                  <m:ctrlPr>
                    <w:ins w:id="467" w:author="Editor" w:date="2022-01-27T17:50:00Z">
                      <w:rPr>
                        <w:rFonts w:ascii="Cambria Math" w:hAnsi="Cambria Math"/>
                        <w:i/>
                      </w:rPr>
                    </w:ins>
                  </m:ctrlPr>
                </m:sSupPr>
                <m:e>
                  <m:d>
                    <m:dPr>
                      <m:ctrlPr>
                        <w:ins w:id="468" w:author="Editor" w:date="2022-01-27T17:50:00Z">
                          <w:rPr>
                            <w:rFonts w:ascii="Cambria Math" w:hAnsi="Cambria Math"/>
                            <w:i/>
                          </w:rPr>
                        </w:ins>
                      </m:ctrlPr>
                    </m:dPr>
                    <m:e>
                      <m:r>
                        <w:rPr>
                          <w:rFonts w:ascii="Cambria Math" w:hAnsi="Cambria Math"/>
                        </w:rPr>
                        <m:t>b-a</m:t>
                      </m:r>
                    </m:e>
                  </m:d>
                </m:e>
                <m:sup>
                  <m:r>
                    <w:rPr>
                      <w:rFonts w:ascii="Cambria Math" w:hAnsi="Cambria Math"/>
                    </w:rPr>
                    <m:t>2</m:t>
                  </m:r>
                </m:sup>
              </m:sSup>
            </m:num>
            <m:den>
              <m:r>
                <w:rPr>
                  <w:rFonts w:ascii="Cambria Math" w:hAnsi="Cambria Math"/>
                </w:rPr>
                <m:t>12</m:t>
              </m:r>
            </m:den>
          </m:f>
        </m:oMath>
      </m:oMathPara>
    </w:p>
    <w:p w14:paraId="7BFFCADA" w14:textId="57841A67" w:rsidR="0064515A" w:rsidRPr="00D90595" w:rsidRDefault="0064515A" w:rsidP="0064515A">
      <w:pPr>
        <w:tabs>
          <w:tab w:val="left" w:pos="7513"/>
        </w:tabs>
        <w:spacing w:after="0"/>
        <w:jc w:val="right"/>
      </w:pPr>
      <w:r w:rsidRPr="00D90595">
        <w:t>(</w:t>
      </w:r>
      <w:r w:rsidR="00C82C20" w:rsidRPr="00D90595">
        <w:t>1</w:t>
      </w:r>
      <w:r w:rsidRPr="00D90595">
        <w:t>.</w:t>
      </w:r>
      <w:r w:rsidR="00C82C20" w:rsidRPr="00D90595">
        <w:t>17</w:t>
      </w:r>
      <w:r w:rsidRPr="00D90595">
        <w:t>)</w:t>
      </w:r>
    </w:p>
    <w:p w14:paraId="4C2C6A86" w14:textId="2B6D62F4" w:rsidR="00C82C20" w:rsidRDefault="00093D11" w:rsidP="0064515A">
      <w:r>
        <w:t>Therefore, the standard deviation is</w:t>
      </w:r>
      <w:r w:rsidR="00C82C20">
        <w:t xml:space="preserve"> </w:t>
      </w:r>
    </w:p>
    <w:p w14:paraId="6AF37531" w14:textId="68246DBB" w:rsidR="00C82C20" w:rsidRPr="002E182B" w:rsidRDefault="005213EC" w:rsidP="00C82C20">
      <w:pPr>
        <w:tabs>
          <w:tab w:val="left" w:pos="7513"/>
        </w:tabs>
        <w:spacing w:after="0"/>
        <w:jc w:val="right"/>
      </w:pPr>
      <m:oMathPara>
        <m:oMath>
          <m:sSup>
            <m:sSupPr>
              <m:ctrlPr>
                <w:ins w:id="469" w:author="Editor" w:date="2022-01-27T17:50:00Z">
                  <w:rPr>
                    <w:rFonts w:ascii="Cambria Math" w:hAnsi="Cambria Math"/>
                    <w:i/>
                  </w:rPr>
                </w:ins>
              </m:ctrlPr>
            </m:sSupPr>
            <m:e>
              <m:r>
                <w:rPr>
                  <w:rFonts w:ascii="Cambria Math" w:hAnsi="Cambria Math"/>
                </w:rPr>
                <m:t>σ</m:t>
              </m:r>
            </m:e>
            <m:sup>
              <m:r>
                <w:rPr>
                  <w:rFonts w:ascii="Cambria Math" w:hAnsi="Cambria Math"/>
                </w:rPr>
                <m:t>2</m:t>
              </m:r>
            </m:sup>
          </m:sSup>
          <m:r>
            <w:rPr>
              <w:rFonts w:ascii="Cambria Math" w:hAnsi="Cambria Math"/>
            </w:rPr>
            <m:t>=</m:t>
          </m:r>
          <m:rad>
            <m:radPr>
              <m:degHide m:val="1"/>
              <m:ctrlPr>
                <w:ins w:id="470" w:author="Editor" w:date="2022-01-27T17:50:00Z">
                  <w:rPr>
                    <w:rFonts w:ascii="Cambria Math" w:hAnsi="Cambria Math"/>
                    <w:i/>
                  </w:rPr>
                </w:ins>
              </m:ctrlPr>
            </m:radPr>
            <m:deg/>
            <m:e>
              <m:f>
                <m:fPr>
                  <m:ctrlPr>
                    <w:ins w:id="471" w:author="Editor" w:date="2022-01-27T17:50:00Z">
                      <w:rPr>
                        <w:rFonts w:ascii="Cambria Math" w:hAnsi="Cambria Math"/>
                        <w:i/>
                      </w:rPr>
                    </w:ins>
                  </m:ctrlPr>
                </m:fPr>
                <m:num>
                  <m:sSup>
                    <m:sSupPr>
                      <m:ctrlPr>
                        <w:ins w:id="472" w:author="Editor" w:date="2022-01-27T17:50:00Z">
                          <w:rPr>
                            <w:rFonts w:ascii="Cambria Math" w:hAnsi="Cambria Math"/>
                            <w:i/>
                          </w:rPr>
                        </w:ins>
                      </m:ctrlPr>
                    </m:sSupPr>
                    <m:e>
                      <m:d>
                        <m:dPr>
                          <m:ctrlPr>
                            <w:ins w:id="473" w:author="Editor" w:date="2022-01-27T17:50:00Z">
                              <w:rPr>
                                <w:rFonts w:ascii="Cambria Math" w:hAnsi="Cambria Math"/>
                                <w:i/>
                              </w:rPr>
                            </w:ins>
                          </m:ctrlPr>
                        </m:dPr>
                        <m:e>
                          <m:r>
                            <w:rPr>
                              <w:rFonts w:ascii="Cambria Math" w:hAnsi="Cambria Math"/>
                            </w:rPr>
                            <m:t>b-a</m:t>
                          </m:r>
                        </m:e>
                      </m:d>
                    </m:e>
                    <m:sup>
                      <m:r>
                        <w:rPr>
                          <w:rFonts w:ascii="Cambria Math" w:hAnsi="Cambria Math"/>
                        </w:rPr>
                        <m:t>2</m:t>
                      </m:r>
                    </m:sup>
                  </m:sSup>
                </m:num>
                <m:den>
                  <m:r>
                    <w:rPr>
                      <w:rFonts w:ascii="Cambria Math" w:hAnsi="Cambria Math"/>
                    </w:rPr>
                    <m:t>12</m:t>
                  </m:r>
                </m:den>
              </m:f>
            </m:e>
          </m:rad>
          <m:r>
            <w:rPr>
              <w:rFonts w:ascii="Cambria Math" w:hAnsi="Cambria Math"/>
            </w:rPr>
            <m:t>=</m:t>
          </m:r>
          <m:f>
            <m:fPr>
              <m:ctrlPr>
                <w:ins w:id="474" w:author="Editor" w:date="2022-01-27T17:50:00Z">
                  <w:rPr>
                    <w:rFonts w:ascii="Cambria Math" w:hAnsi="Cambria Math"/>
                    <w:i/>
                  </w:rPr>
                </w:ins>
              </m:ctrlPr>
            </m:fPr>
            <m:num>
              <m:r>
                <w:rPr>
                  <w:rFonts w:ascii="Cambria Math" w:hAnsi="Cambria Math"/>
                </w:rPr>
                <m:t>b-a</m:t>
              </m:r>
            </m:num>
            <m:den>
              <m:rad>
                <m:radPr>
                  <m:degHide m:val="1"/>
                  <m:ctrlPr>
                    <w:ins w:id="475" w:author="Editor" w:date="2022-01-27T17:50:00Z">
                      <w:rPr>
                        <w:rFonts w:ascii="Cambria Math" w:hAnsi="Cambria Math"/>
                        <w:i/>
                      </w:rPr>
                    </w:ins>
                  </m:ctrlPr>
                </m:radPr>
                <m:deg/>
                <m:e>
                  <m:r>
                    <w:rPr>
                      <w:rFonts w:ascii="Cambria Math" w:hAnsi="Cambria Math"/>
                    </w:rPr>
                    <m:t>12</m:t>
                  </m:r>
                </m:e>
              </m:rad>
            </m:den>
          </m:f>
        </m:oMath>
      </m:oMathPara>
    </w:p>
    <w:p w14:paraId="18E3D735" w14:textId="3F9DEE8B" w:rsidR="00C82C20" w:rsidRPr="00D90595" w:rsidRDefault="00C82C20" w:rsidP="00C82C20">
      <w:pPr>
        <w:tabs>
          <w:tab w:val="left" w:pos="7513"/>
        </w:tabs>
        <w:spacing w:after="0"/>
        <w:jc w:val="right"/>
      </w:pPr>
      <w:r w:rsidRPr="0CEA4C6F">
        <w:t>(1.18)</w:t>
      </w:r>
    </w:p>
    <w:p w14:paraId="31D5C461" w14:textId="64D7D9E2" w:rsidR="0CEA4C6F" w:rsidRPr="00093D11" w:rsidRDefault="75238518" w:rsidP="0CEA4C6F">
      <w:pPr>
        <w:rPr>
          <w:lang w:val="en-GB"/>
        </w:rPr>
      </w:pPr>
      <w:r w:rsidRPr="004C5886">
        <w:t xml:space="preserve">With the two parameters </w:t>
      </w:r>
      <w:r w:rsidRPr="004C5886">
        <w:rPr>
          <w:rStyle w:val="mathphrase"/>
          <w:rFonts w:ascii="Calibri" w:hAnsi="Calibri" w:cs="Calibri"/>
          <w:iCs/>
          <w:szCs w:val="24"/>
        </w:rPr>
        <w:t>µ</w:t>
      </w:r>
      <w:r w:rsidRPr="004C5886">
        <w:t xml:space="preserve"> and </w:t>
      </w:r>
      <w:r w:rsidRPr="004C5886">
        <w:rPr>
          <w:rStyle w:val="mathphrase"/>
          <w:rFonts w:ascii="Calibri" w:hAnsi="Calibri" w:cs="Calibri"/>
          <w:iCs/>
          <w:szCs w:val="24"/>
        </w:rPr>
        <w:t>σ</w:t>
      </w:r>
      <w:r w:rsidR="00093D11">
        <w:rPr>
          <w:rStyle w:val="mathphrase"/>
          <w:rFonts w:ascii="Calibri" w:hAnsi="Calibri" w:cs="Calibri"/>
          <w:i w:val="0"/>
          <w:iCs/>
          <w:szCs w:val="24"/>
        </w:rPr>
        <w:t>,</w:t>
      </w:r>
      <w:r w:rsidRPr="004C5886">
        <w:rPr>
          <w:rStyle w:val="mathphrase"/>
          <w:rFonts w:ascii="Calibri" w:hAnsi="Calibri" w:cs="Calibri"/>
          <w:iCs/>
          <w:szCs w:val="24"/>
        </w:rPr>
        <w:t xml:space="preserve"> </w:t>
      </w:r>
      <w:r w:rsidRPr="004C5886">
        <w:t xml:space="preserve">the statistical distribution of a measurand can be </w:t>
      </w:r>
      <w:r w:rsidR="00093D11" w:rsidRPr="004C5886">
        <w:t xml:space="preserve">described </w:t>
      </w:r>
      <w:r w:rsidRPr="004C5886">
        <w:t xml:space="preserve">completely. However, both parameters, like the PDF itself, are only defined for an infinite number of measurements. In practice, </w:t>
      </w:r>
      <w:del w:id="476" w:author="Editor" w:date="2022-01-31T18:23:00Z">
        <w:r w:rsidRPr="004C5886" w:rsidDel="004A1230">
          <w:delText xml:space="preserve">however, </w:delText>
        </w:r>
      </w:del>
      <w:r w:rsidRPr="004C5886">
        <w:t>the number of measurements is finite</w:t>
      </w:r>
      <w:del w:id="477" w:author="Editor" w:date="2022-01-31T18:24:00Z">
        <w:r w:rsidRPr="004C5886" w:rsidDel="004A1230">
          <w:delText>. Thus</w:delText>
        </w:r>
      </w:del>
      <w:ins w:id="478" w:author="Editor" w:date="2022-01-31T18:24:00Z">
        <w:r w:rsidR="004A1230">
          <w:t xml:space="preserve"> and therefore it is necessary to estimate</w:t>
        </w:r>
      </w:ins>
      <w:del w:id="479" w:author="Editor" w:date="2022-01-31T18:24:00Z">
        <w:r w:rsidRPr="004C5886" w:rsidDel="004A1230">
          <w:delText>,</w:delText>
        </w:r>
      </w:del>
      <w:r w:rsidRPr="004C5886">
        <w:t xml:space="preserve"> </w:t>
      </w:r>
      <w:del w:id="480" w:author="Editor" w:date="2022-01-31T18:24:00Z">
        <w:r w:rsidRPr="004C5886" w:rsidDel="004A1230">
          <w:delText xml:space="preserve">an estimation of </w:delText>
        </w:r>
      </w:del>
      <w:r w:rsidRPr="004C5886">
        <w:t xml:space="preserve">the parameters </w:t>
      </w:r>
      <w:del w:id="481" w:author="Editor" w:date="2022-01-31T18:24:00Z">
        <w:r w:rsidRPr="004C5886" w:rsidDel="004A1230">
          <w:delText>is</w:delText>
        </w:r>
        <w:r w:rsidR="00093D11" w:rsidDel="004A1230">
          <w:delText xml:space="preserve"> necessary </w:delText>
        </w:r>
      </w:del>
      <w:r w:rsidR="00093D11">
        <w:t>(</w:t>
      </w:r>
      <w:proofErr w:type="spellStart"/>
      <w:r w:rsidR="00093D11">
        <w:t>Parthier</w:t>
      </w:r>
      <w:proofErr w:type="spellEnd"/>
      <w:r w:rsidR="00093D11">
        <w:t>, 2008).</w:t>
      </w:r>
    </w:p>
    <w:p w14:paraId="48921C27" w14:textId="3665CCDC" w:rsidR="00914A99" w:rsidRDefault="00093D11" w:rsidP="00914A99">
      <w:pPr>
        <w:pStyle w:val="Heading3"/>
      </w:pPr>
      <w:r>
        <w:t>Estimation of Expected V</w:t>
      </w:r>
      <w:r w:rsidR="00914A99" w:rsidRPr="00914A99">
        <w:t>alue a</w:t>
      </w:r>
      <w:r>
        <w:t>nd S</w:t>
      </w:r>
      <w:r w:rsidR="00914A99">
        <w:t xml:space="preserve">tandard </w:t>
      </w:r>
      <w:r>
        <w:t>D</w:t>
      </w:r>
      <w:r w:rsidR="00914A99">
        <w:t>eviation</w:t>
      </w:r>
    </w:p>
    <w:p w14:paraId="0946E61E" w14:textId="44105B41" w:rsidR="00D90595" w:rsidRPr="00093D11" w:rsidRDefault="56AF2B8A" w:rsidP="0CEA4C6F">
      <w:pPr>
        <w:rPr>
          <w:rFonts w:cs="Calibri"/>
          <w:szCs w:val="24"/>
        </w:rPr>
      </w:pPr>
      <w:r w:rsidRPr="0CEA4C6F">
        <w:rPr>
          <w:rFonts w:cs="Calibri"/>
          <w:color w:val="000000" w:themeColor="text1"/>
          <w:szCs w:val="24"/>
        </w:rPr>
        <w:t xml:space="preserve">For the expected value </w:t>
      </w:r>
      <w:r w:rsidRPr="0CEA4C6F">
        <w:rPr>
          <w:rStyle w:val="mathphrase"/>
          <w:rFonts w:ascii="Calibri" w:hAnsi="Calibri" w:cs="Calibri"/>
          <w:iCs/>
          <w:color w:val="000000" w:themeColor="text1"/>
          <w:szCs w:val="24"/>
        </w:rPr>
        <w:t>µ</w:t>
      </w:r>
      <w:r w:rsidRPr="0CEA4C6F">
        <w:rPr>
          <w:rFonts w:cs="Calibri"/>
          <w:color w:val="000000" w:themeColor="text1"/>
          <w:szCs w:val="24"/>
        </w:rPr>
        <w:t xml:space="preserve">, there is an intuitive estimation that is represented by the </w:t>
      </w:r>
      <w:r w:rsidRPr="00093D11">
        <w:rPr>
          <w:rFonts w:cs="Calibri"/>
          <w:bCs/>
          <w:color w:val="000000" w:themeColor="text1"/>
          <w:szCs w:val="24"/>
        </w:rPr>
        <w:t xml:space="preserve">mean </w:t>
      </w:r>
      <w:r w:rsidRPr="00093D11">
        <w:rPr>
          <w:rFonts w:cs="Calibri"/>
          <w:bCs/>
          <w:szCs w:val="24"/>
        </w:rPr>
        <w:t>value</w:t>
      </w:r>
      <w:r w:rsidR="00093D11">
        <w:rPr>
          <w:rFonts w:cs="Calibri"/>
          <w:bCs/>
          <w:szCs w:val="24"/>
        </w:rPr>
        <w:t>,</w:t>
      </w:r>
      <w:r w:rsidRPr="004C5886">
        <w:rPr>
          <w:rFonts w:cs="Calibri"/>
          <w:szCs w:val="24"/>
        </w:rPr>
        <w:t xml:space="preserve"> </w:t>
      </w:r>
      <w:del w:id="482" w:author="." w:date="2022-01-10T11:30:00Z">
        <w:r w:rsidRPr="004C5886" w:rsidDel="00D3513B">
          <w:rPr>
            <w:rFonts w:cs="Calibri"/>
            <w:szCs w:val="24"/>
          </w:rPr>
          <w:delText>i.e.</w:delText>
        </w:r>
      </w:del>
      <w:ins w:id="483" w:author="." w:date="2022-01-10T11:30:00Z">
        <w:r w:rsidR="00D3513B">
          <w:rPr>
            <w:rFonts w:cs="Calibri"/>
            <w:szCs w:val="24"/>
          </w:rPr>
          <w:t>that is</w:t>
        </w:r>
      </w:ins>
      <w:r w:rsidRPr="004C5886">
        <w:rPr>
          <w:rFonts w:cs="Calibri"/>
          <w:szCs w:val="24"/>
        </w:rPr>
        <w:t xml:space="preserve">, </w:t>
      </w:r>
      <w:r w:rsidR="00093D11">
        <w:rPr>
          <w:rFonts w:cs="Calibri"/>
          <w:szCs w:val="24"/>
        </w:rPr>
        <w:t xml:space="preserve">the </w:t>
      </w:r>
      <w:r w:rsidRPr="004C5886">
        <w:rPr>
          <w:rFonts w:cs="Calibri"/>
          <w:szCs w:val="24"/>
        </w:rPr>
        <w:t xml:space="preserve">empirical mean </w:t>
      </w:r>
      <w:r w:rsidRPr="003233B9">
        <w:rPr>
          <w:rFonts w:ascii="MathJax_Math-italic" w:eastAsia="MathJax_Math-italic" w:hAnsi="MathJax_Math-italic" w:cs="MathJax_Math-italic"/>
          <w:sz w:val="22"/>
        </w:rPr>
        <w:t>x</w:t>
      </w:r>
      <w:r w:rsidRPr="003233B9">
        <w:rPr>
          <w:rFonts w:ascii="MathJax_Main" w:eastAsia="MathJax_Main" w:hAnsi="MathJax_Main" w:cs="MathJax_Main"/>
          <w:sz w:val="22"/>
        </w:rPr>
        <w:t>−</w:t>
      </w:r>
      <w:commentRangeStart w:id="484"/>
      <w:r w:rsidRPr="003233B9">
        <w:rPr>
          <w:rFonts w:ascii="MathJax_Math-italic" w:eastAsia="MathJax_Math-italic" w:hAnsi="MathJax_Math-italic" w:cs="MathJax_Math-italic"/>
          <w:sz w:val="16"/>
          <w:szCs w:val="16"/>
        </w:rPr>
        <w:t>a</w:t>
      </w:r>
      <w:r w:rsidRPr="003233B9">
        <w:rPr>
          <w:rFonts w:ascii="Cambria Math" w:eastAsia="Cambria Math" w:hAnsi="Cambria Math" w:cs="Cambria Math"/>
          <w:i/>
          <w:iCs/>
          <w:sz w:val="22"/>
          <w:lang w:val="en-GB"/>
        </w:rPr>
        <w:t>x</w:t>
      </w:r>
      <w:commentRangeEnd w:id="484"/>
      <w:r w:rsidR="0002547F" w:rsidRPr="003233B9">
        <w:rPr>
          <w:rStyle w:val="CommentReference"/>
        </w:rPr>
        <w:commentReference w:id="484"/>
      </w:r>
      <w:r w:rsidRPr="003233B9">
        <w:rPr>
          <w:rFonts w:ascii="Cambria Math" w:eastAsia="Cambria Math" w:hAnsi="Cambria Math" w:cs="Cambria Math"/>
          <w:i/>
          <w:iCs/>
          <w:sz w:val="22"/>
          <w:lang w:val="en-GB"/>
        </w:rPr>
        <w:t>-a</w:t>
      </w:r>
      <w:r w:rsidRPr="004C5886">
        <w:rPr>
          <w:rFonts w:ascii="Cambria Math" w:eastAsia="Cambria Math" w:hAnsi="Cambria Math" w:cs="Cambria Math"/>
          <w:i/>
          <w:iCs/>
          <w:sz w:val="22"/>
          <w:lang w:val="en-GB"/>
        </w:rPr>
        <w:t xml:space="preserve"> </w:t>
      </w:r>
      <w:r w:rsidRPr="004C5886">
        <w:rPr>
          <w:rFonts w:cs="Calibri"/>
          <w:szCs w:val="24"/>
        </w:rPr>
        <w:t xml:space="preserve">of all </w:t>
      </w:r>
      <w:r w:rsidRPr="004C5886">
        <w:rPr>
          <w:rStyle w:val="mathphrase"/>
          <w:rFonts w:eastAsia="Times New Roman"/>
          <w:iCs/>
          <w:szCs w:val="24"/>
        </w:rPr>
        <w:t>N</w:t>
      </w:r>
      <w:r w:rsidRPr="004C5886">
        <w:rPr>
          <w:rFonts w:cs="Calibri"/>
          <w:szCs w:val="24"/>
        </w:rPr>
        <w:t xml:space="preserve"> measured values </w:t>
      </w:r>
      <w:proofErr w:type="spellStart"/>
      <w:r w:rsidRPr="004C5886">
        <w:rPr>
          <w:rStyle w:val="mathphrase"/>
          <w:rFonts w:eastAsia="Times New Roman"/>
          <w:iCs/>
          <w:szCs w:val="24"/>
        </w:rPr>
        <w:t>x</w:t>
      </w:r>
      <w:r w:rsidRPr="004C5886">
        <w:rPr>
          <w:rStyle w:val="mathphrase"/>
          <w:rFonts w:eastAsia="Times New Roman"/>
          <w:iCs/>
          <w:szCs w:val="24"/>
          <w:vertAlign w:val="subscript"/>
        </w:rPr>
        <w:t>a</w:t>
      </w:r>
      <w:proofErr w:type="spellEnd"/>
      <w:r w:rsidRPr="004C5886">
        <w:rPr>
          <w:rStyle w:val="mathphrase"/>
          <w:rFonts w:eastAsia="Times New Roman"/>
          <w:iCs/>
          <w:szCs w:val="24"/>
        </w:rPr>
        <w:t xml:space="preserve">(k), k = </w:t>
      </w:r>
      <w:proofErr w:type="gramStart"/>
      <w:r w:rsidRPr="004C5886">
        <w:rPr>
          <w:rStyle w:val="mathphrase"/>
          <w:rFonts w:eastAsia="Times New Roman"/>
          <w:iCs/>
          <w:szCs w:val="24"/>
        </w:rPr>
        <w:t>1,…</w:t>
      </w:r>
      <w:proofErr w:type="gramEnd"/>
      <w:r w:rsidRPr="004C5886">
        <w:rPr>
          <w:rStyle w:val="mathphrase"/>
          <w:rFonts w:eastAsia="Times New Roman"/>
          <w:iCs/>
          <w:szCs w:val="24"/>
        </w:rPr>
        <w:t xml:space="preserve">,N </w:t>
      </w:r>
      <w:r w:rsidR="00093D11">
        <w:rPr>
          <w:rFonts w:cs="Calibri"/>
          <w:szCs w:val="24"/>
        </w:rPr>
        <w:t>(</w:t>
      </w:r>
      <w:proofErr w:type="spellStart"/>
      <w:r w:rsidR="00093D11">
        <w:rPr>
          <w:rFonts w:cs="Calibri"/>
          <w:szCs w:val="24"/>
        </w:rPr>
        <w:t>Parthier</w:t>
      </w:r>
      <w:proofErr w:type="spellEnd"/>
      <w:r w:rsidR="00093D11">
        <w:rPr>
          <w:rFonts w:cs="Calibri"/>
          <w:szCs w:val="24"/>
        </w:rPr>
        <w:t>, 2008</w:t>
      </w:r>
      <w:r w:rsidRPr="004C5886">
        <w:rPr>
          <w:rFonts w:cs="Calibri"/>
          <w:szCs w:val="24"/>
        </w:rPr>
        <w:t>)</w:t>
      </w:r>
      <w:ins w:id="485" w:author="." w:date="2022-01-11T15:27:00Z">
        <w:r w:rsidR="0050091D">
          <w:rPr>
            <w:rFonts w:cs="Calibri"/>
            <w:szCs w:val="24"/>
          </w:rPr>
          <w:t>:</w:t>
        </w:r>
      </w:ins>
    </w:p>
    <w:p w14:paraId="76A1ADA2" w14:textId="2849459B" w:rsidR="00914A99" w:rsidRPr="00BF6D1A" w:rsidRDefault="005213EC" w:rsidP="00914A99">
      <w:pPr>
        <w:jc w:val="center"/>
      </w:pPr>
      <m:oMathPara>
        <m:oMath>
          <m:sSub>
            <m:sSubPr>
              <m:ctrlPr>
                <w:ins w:id="486" w:author="Editor" w:date="2022-01-27T17:50:00Z">
                  <w:rPr>
                    <w:rFonts w:ascii="Cambria Math" w:hAnsi="Cambria Math"/>
                    <w:i/>
                  </w:rPr>
                </w:ins>
              </m:ctrlPr>
            </m:sSubPr>
            <m:e>
              <m:acc>
                <m:accPr>
                  <m:chr m:val="̅"/>
                  <m:ctrlPr>
                    <w:ins w:id="487" w:author="Editor" w:date="2022-01-27T17:50:00Z">
                      <w:rPr>
                        <w:rFonts w:ascii="Cambria Math" w:hAnsi="Cambria Math"/>
                        <w:i/>
                      </w:rPr>
                    </w:ins>
                  </m:ctrlPr>
                </m:accPr>
                <m:e>
                  <m:r>
                    <w:rPr>
                      <w:rFonts w:ascii="Cambria Math" w:hAnsi="Cambria Math"/>
                    </w:rPr>
                    <m:t>x</m:t>
                  </m:r>
                </m:e>
              </m:acc>
            </m:e>
            <m:sub>
              <m:r>
                <w:rPr>
                  <w:rFonts w:ascii="Cambria Math" w:hAnsi="Cambria Math"/>
                </w:rPr>
                <m:t>a</m:t>
              </m:r>
            </m:sub>
          </m:sSub>
          <m:r>
            <w:rPr>
              <w:rFonts w:ascii="Cambria Math" w:hAnsi="Cambria Math"/>
            </w:rPr>
            <m:t>=</m:t>
          </m:r>
          <m:f>
            <m:fPr>
              <m:ctrlPr>
                <w:ins w:id="488" w:author="Editor" w:date="2022-01-27T17:50:00Z">
                  <w:rPr>
                    <w:rFonts w:ascii="Cambria Math" w:hAnsi="Cambria Math"/>
                    <w:i/>
                  </w:rPr>
                </w:ins>
              </m:ctrlPr>
            </m:fPr>
            <m:num>
              <m:r>
                <w:rPr>
                  <w:rFonts w:ascii="Cambria Math" w:hAnsi="Cambria Math"/>
                </w:rPr>
                <m:t>1</m:t>
              </m:r>
            </m:num>
            <m:den>
              <m:r>
                <w:rPr>
                  <w:rFonts w:ascii="Cambria Math" w:hAnsi="Cambria Math"/>
                </w:rPr>
                <m:t>N</m:t>
              </m:r>
            </m:den>
          </m:f>
          <m:nary>
            <m:naryPr>
              <m:chr m:val="∑"/>
              <m:limLoc m:val="undOvr"/>
              <m:ctrlPr>
                <w:ins w:id="489" w:author="Editor" w:date="2022-01-27T17:50:00Z">
                  <w:rPr>
                    <w:rFonts w:ascii="Cambria Math" w:hAnsi="Cambria Math"/>
                    <w:i/>
                  </w:rPr>
                </w:ins>
              </m:ctrlPr>
            </m:naryPr>
            <m:sub>
              <m:r>
                <w:rPr>
                  <w:rFonts w:ascii="Cambria Math" w:hAnsi="Cambria Math"/>
                </w:rPr>
                <m:t>k=1</m:t>
              </m:r>
            </m:sub>
            <m:sup>
              <m:r>
                <w:rPr>
                  <w:rFonts w:ascii="Cambria Math" w:hAnsi="Cambria Math"/>
                </w:rPr>
                <m:t>N</m:t>
              </m:r>
            </m:sup>
            <m:e>
              <m:sSub>
                <m:sSubPr>
                  <m:ctrlPr>
                    <w:ins w:id="490" w:author="Editor" w:date="2022-01-27T17:50:00Z">
                      <w:rPr>
                        <w:rFonts w:ascii="Cambria Math" w:hAnsi="Cambria Math"/>
                        <w:i/>
                      </w:rPr>
                    </w:ins>
                  </m:ctrlPr>
                </m:sSubPr>
                <m:e>
                  <m:r>
                    <w:rPr>
                      <w:rFonts w:ascii="Cambria Math" w:hAnsi="Cambria Math"/>
                    </w:rPr>
                    <m:t>x</m:t>
                  </m:r>
                </m:e>
                <m:sub>
                  <m:r>
                    <w:rPr>
                      <w:rFonts w:ascii="Cambria Math" w:hAnsi="Cambria Math"/>
                    </w:rPr>
                    <m:t>a</m:t>
                  </m:r>
                </m:sub>
              </m:sSub>
              <m:d>
                <m:dPr>
                  <m:ctrlPr>
                    <w:ins w:id="491" w:author="Editor" w:date="2022-01-27T17:50:00Z">
                      <w:rPr>
                        <w:rFonts w:ascii="Cambria Math" w:hAnsi="Cambria Math"/>
                        <w:i/>
                      </w:rPr>
                    </w:ins>
                  </m:ctrlPr>
                </m:dPr>
                <m:e>
                  <m:r>
                    <w:rPr>
                      <w:rFonts w:ascii="Cambria Math" w:hAnsi="Cambria Math"/>
                    </w:rPr>
                    <m:t>k</m:t>
                  </m:r>
                </m:e>
              </m:d>
            </m:e>
          </m:nary>
        </m:oMath>
      </m:oMathPara>
    </w:p>
    <w:p w14:paraId="758EC4B9" w14:textId="246560F1" w:rsidR="0CEA4C6F" w:rsidRDefault="00914A99" w:rsidP="00093D11">
      <w:pPr>
        <w:tabs>
          <w:tab w:val="left" w:pos="7513"/>
        </w:tabs>
        <w:spacing w:after="0"/>
        <w:jc w:val="right"/>
      </w:pPr>
      <w:r w:rsidRPr="0CEA4C6F">
        <w:t>(</w:t>
      </w:r>
      <w:r w:rsidR="00E927B5" w:rsidRPr="0CEA4C6F">
        <w:t>1</w:t>
      </w:r>
      <w:r w:rsidRPr="0CEA4C6F">
        <w:t>.1</w:t>
      </w:r>
      <w:r w:rsidR="00E927B5" w:rsidRPr="0CEA4C6F">
        <w:t>9</w:t>
      </w:r>
      <w:r w:rsidRPr="0CEA4C6F">
        <w:t>)</w:t>
      </w:r>
    </w:p>
    <w:p w14:paraId="49387BCB" w14:textId="22872B22" w:rsidR="00E927B5" w:rsidRDefault="00093D11" w:rsidP="00914A99">
      <w:r>
        <w:rPr>
          <w:noProof/>
          <w:lang w:val="en-GB" w:eastAsia="en-GB"/>
        </w:rPr>
        <mc:AlternateContent>
          <mc:Choice Requires="wps">
            <w:drawing>
              <wp:anchor distT="0" distB="0" distL="114300" distR="114300" simplePos="0" relativeHeight="251758596" behindDoc="0" locked="0" layoutInCell="1" allowOverlap="1" wp14:anchorId="5B2DEBD5" wp14:editId="6E112C28">
                <wp:simplePos x="0" y="0"/>
                <wp:positionH relativeFrom="column">
                  <wp:posOffset>-1402080</wp:posOffset>
                </wp:positionH>
                <wp:positionV relativeFrom="paragraph">
                  <wp:posOffset>389255</wp:posOffset>
                </wp:positionV>
                <wp:extent cx="1377950" cy="1517650"/>
                <wp:effectExtent l="0" t="0" r="12700" b="25400"/>
                <wp:wrapNone/>
                <wp:docPr id="7" name="Text Box 7"/>
                <wp:cNvGraphicFramePr/>
                <a:graphic xmlns:a="http://schemas.openxmlformats.org/drawingml/2006/main">
                  <a:graphicData uri="http://schemas.microsoft.com/office/word/2010/wordprocessingShape">
                    <wps:wsp>
                      <wps:cNvSpPr txBox="1"/>
                      <wps:spPr>
                        <a:xfrm>
                          <a:off x="0" y="0"/>
                          <a:ext cx="1377950" cy="1517650"/>
                        </a:xfrm>
                        <a:prstGeom prst="rect">
                          <a:avLst/>
                        </a:prstGeom>
                        <a:solidFill>
                          <a:schemeClr val="lt1"/>
                        </a:solidFill>
                        <a:ln w="6350">
                          <a:solidFill>
                            <a:prstClr val="black"/>
                          </a:solidFill>
                        </a:ln>
                      </wps:spPr>
                      <wps:txbx>
                        <w:txbxContent>
                          <w:p w14:paraId="1282D9CC" w14:textId="77777777" w:rsidR="00711F35" w:rsidRPr="004C5886" w:rsidRDefault="00711F35" w:rsidP="00093D11">
                            <w:pPr>
                              <w:rPr>
                                <w:lang w:val="en-GB"/>
                              </w:rPr>
                            </w:pPr>
                            <w:r w:rsidRPr="004C5886">
                              <w:rPr>
                                <w:b/>
                                <w:bCs/>
                                <w:color w:val="000000" w:themeColor="text1"/>
                                <w:sz w:val="19"/>
                                <w:szCs w:val="19"/>
                                <w:lang w:val="en-GB"/>
                              </w:rPr>
                              <w:t>Empirical variance</w:t>
                            </w:r>
                          </w:p>
                          <w:p w14:paraId="15347479" w14:textId="34867AD5" w:rsidR="00711F35" w:rsidRPr="00093D11" w:rsidRDefault="00711F35">
                            <w:pPr>
                              <w:rPr>
                                <w:lang w:val="en-GB"/>
                              </w:rPr>
                            </w:pPr>
                            <w:r w:rsidRPr="004C5886">
                              <w:rPr>
                                <w:color w:val="000000" w:themeColor="text1"/>
                                <w:sz w:val="19"/>
                                <w:szCs w:val="19"/>
                                <w:lang w:val="en-GB"/>
                              </w:rPr>
                              <w:t xml:space="preserve">The empirical variance is a common estimation of the variance based on a finite number of measurements.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B2DEBD5" id="Text Box 7" o:spid="_x0000_s1032" type="#_x0000_t202" style="position:absolute;left:0;text-align:left;margin-left:-110.4pt;margin-top:30.65pt;width:108.5pt;height:119.5pt;z-index:2517585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" fillcolor="white [3201]" strokeweight=".5pt">
                <v:textbox>
                  <w:txbxContent>
                    <w:p w14:paraId="1282D9CC" w14:textId="77777777" w:rsidR="00711F35" w:rsidRPr="004C5886" w:rsidRDefault="00711F35" w:rsidP="00093D11">
                      <w:pPr>
                        <w:rPr>
                          <w:lang w:val="en-GB"/>
                        </w:rPr>
                      </w:pPr>
                      <w:r w:rsidRPr="004C5886">
                        <w:rPr>
                          <w:b/>
                          <w:bCs/>
                          <w:color w:val="000000" w:themeColor="text1"/>
                          <w:sz w:val="19"/>
                          <w:szCs w:val="19"/>
                          <w:lang w:val="en-GB"/>
                        </w:rPr>
                        <w:t>Empirical variance</w:t>
                      </w:r>
                    </w:p>
                    <w:p w14:paraId="15347479" w14:textId="34867AD5" w:rsidR="00711F35" w:rsidRPr="00093D11" w:rsidRDefault="00711F35">
                      <w:pPr>
                        <w:rPr>
                          <w:lang w:val="en-GB"/>
                        </w:rPr>
                      </w:pPr>
                      <w:r w:rsidRPr="004C5886">
                        <w:rPr>
                          <w:color w:val="000000" w:themeColor="text1"/>
                          <w:sz w:val="19"/>
                          <w:szCs w:val="19"/>
                          <w:lang w:val="en-GB"/>
                        </w:rPr>
                        <w:t xml:space="preserve">The empirical variance is a common estimation of the variance based on a finite number of measurements. </w:t>
                      </w:r>
                    </w:p>
                  </w:txbxContent>
                </v:textbox>
              </v:shape>
            </w:pict>
          </mc:Fallback>
        </mc:AlternateContent>
      </w:r>
      <w:r w:rsidR="00E927B5" w:rsidRPr="00E927B5">
        <w:t>The variance or standard deviat</w:t>
      </w:r>
      <w:r w:rsidR="00E927B5">
        <w:t>ion</w:t>
      </w:r>
      <w:r w:rsidR="00AA17FB">
        <w:t xml:space="preserve"> can also be estimated based on a series of measured value</w:t>
      </w:r>
      <w:r w:rsidR="10E1A90A">
        <w:t>s</w:t>
      </w:r>
      <w:r w:rsidR="00AA17FB">
        <w:t xml:space="preserve">. </w:t>
      </w:r>
      <w:r w:rsidR="00244F47" w:rsidRPr="001C7DBE">
        <w:t xml:space="preserve">One estimation </w:t>
      </w:r>
      <w:r w:rsidR="00515942" w:rsidRPr="001C7DBE">
        <w:t>of the</w:t>
      </w:r>
      <w:r w:rsidR="00017FE3" w:rsidRPr="001C7DBE">
        <w:t xml:space="preserve"> </w:t>
      </w:r>
      <w:r w:rsidR="00515942" w:rsidRPr="001C7DBE">
        <w:t>variance</w:t>
      </w:r>
      <w:r w:rsidR="00017FE3" w:rsidRPr="001C7DBE">
        <w:t xml:space="preserve"> </w:t>
      </w:r>
      <w:r w:rsidR="00017FE3" w:rsidRPr="00844755">
        <w:rPr>
          <w:rStyle w:val="mathphrase"/>
        </w:rPr>
        <w:t>σ</w:t>
      </w:r>
      <w:r w:rsidR="00017FE3" w:rsidRPr="00017FE3">
        <w:rPr>
          <w:rStyle w:val="mathphrase"/>
          <w:vertAlign w:val="superscript"/>
        </w:rPr>
        <w:t>2</w:t>
      </w:r>
      <w:r w:rsidR="00515942" w:rsidRPr="001C7DBE">
        <w:t xml:space="preserve"> </w:t>
      </w:r>
      <w:r w:rsidR="00017FE3" w:rsidRPr="001C7DBE">
        <w:t xml:space="preserve">is the </w:t>
      </w:r>
      <w:r w:rsidR="001C7DBE" w:rsidRPr="0CEA4C6F">
        <w:rPr>
          <w:b/>
          <w:bCs/>
        </w:rPr>
        <w:t>empirical variance</w:t>
      </w:r>
      <w:r w:rsidR="001C7DBE" w:rsidRPr="001C7DBE">
        <w:t xml:space="preserve"> </w:t>
      </w:r>
      <w:r w:rsidR="001C7DBE" w:rsidRPr="001C7DBE">
        <w:rPr>
          <w:rStyle w:val="mathphrase"/>
        </w:rPr>
        <w:t>s</w:t>
      </w:r>
      <w:r w:rsidR="001C7DBE" w:rsidRPr="001C7DBE">
        <w:rPr>
          <w:rStyle w:val="mathphrase"/>
          <w:vertAlign w:val="superscript"/>
        </w:rPr>
        <w:t>2</w:t>
      </w:r>
      <w:r w:rsidR="00017FE3" w:rsidRPr="001C7DBE">
        <w:t xml:space="preserve"> </w:t>
      </w:r>
      <w:r w:rsidR="001C7DBE">
        <w:t>(</w:t>
      </w:r>
      <w:proofErr w:type="spellStart"/>
      <w:r w:rsidR="001C7DBE" w:rsidRPr="001C7DBE">
        <w:t>Parthier</w:t>
      </w:r>
      <w:proofErr w:type="spellEnd"/>
      <w:r w:rsidR="004C5886">
        <w:t>,</w:t>
      </w:r>
      <w:r>
        <w:t xml:space="preserve"> 2008</w:t>
      </w:r>
      <w:r w:rsidR="001C7DBE" w:rsidRPr="001C7DBE">
        <w:t>).</w:t>
      </w:r>
      <w:r>
        <w:t xml:space="preserve"> When estimating</w:t>
      </w:r>
      <w:r w:rsidR="00766177">
        <w:t xml:space="preserve">, two cases </w:t>
      </w:r>
      <w:r w:rsidR="009B711D">
        <w:t>must</w:t>
      </w:r>
      <w:r w:rsidR="00766177">
        <w:t xml:space="preserve"> be distinguished</w:t>
      </w:r>
      <w:r>
        <w:t>:</w:t>
      </w:r>
    </w:p>
    <w:p w14:paraId="0B22F792" w14:textId="7A0DDE6B" w:rsidR="00766177" w:rsidRDefault="00766177" w:rsidP="00FB3521">
      <w:pPr>
        <w:pStyle w:val="ListParagraph"/>
        <w:numPr>
          <w:ilvl w:val="0"/>
          <w:numId w:val="2"/>
        </w:numPr>
        <w:rPr>
          <w:rFonts w:cs="Calibri"/>
          <w:szCs w:val="24"/>
        </w:rPr>
      </w:pPr>
      <w:r w:rsidRPr="0CEA4C6F">
        <w:t xml:space="preserve">For a known expected value </w:t>
      </w:r>
      <w:r w:rsidRPr="0CEA4C6F">
        <w:rPr>
          <w:rStyle w:val="mathphrase"/>
        </w:rPr>
        <w:t>µ</w:t>
      </w:r>
      <w:r w:rsidRPr="0CEA4C6F">
        <w:t xml:space="preserve">, the </w:t>
      </w:r>
      <w:r w:rsidR="00927F8D" w:rsidRPr="0CEA4C6F">
        <w:t>unbiased estimation of the variance is defined as</w:t>
      </w:r>
    </w:p>
    <w:p w14:paraId="43E14D25" w14:textId="77777777" w:rsidR="00914A99" w:rsidRPr="00243ED4" w:rsidRDefault="005213EC" w:rsidP="00914A99">
      <w:pPr>
        <w:jc w:val="center"/>
      </w:pPr>
      <m:oMathPara>
        <m:oMath>
          <m:sSup>
            <m:sSupPr>
              <m:ctrlPr>
                <w:ins w:id="492" w:author="Editor" w:date="2022-01-27T17:50:00Z">
                  <w:rPr>
                    <w:rFonts w:ascii="Cambria Math" w:hAnsi="Cambria Math"/>
                    <w:i/>
                  </w:rPr>
                </w:ins>
              </m:ctrlPr>
            </m:sSupPr>
            <m:e>
              <m:r>
                <w:rPr>
                  <w:rFonts w:ascii="Cambria Math" w:hAnsi="Cambria Math"/>
                </w:rPr>
                <m:t>s</m:t>
              </m:r>
            </m:e>
            <m:sup>
              <m:r>
                <w:rPr>
                  <w:rFonts w:ascii="Cambria Math" w:hAnsi="Cambria Math"/>
                </w:rPr>
                <m:t>2</m:t>
              </m:r>
            </m:sup>
          </m:sSup>
          <m:r>
            <w:rPr>
              <w:rFonts w:ascii="Cambria Math" w:hAnsi="Cambria Math"/>
            </w:rPr>
            <m:t>=</m:t>
          </m:r>
          <m:f>
            <m:fPr>
              <m:ctrlPr>
                <w:ins w:id="493" w:author="Editor" w:date="2022-01-27T17:50:00Z">
                  <w:rPr>
                    <w:rFonts w:ascii="Cambria Math" w:hAnsi="Cambria Math"/>
                    <w:i/>
                  </w:rPr>
                </w:ins>
              </m:ctrlPr>
            </m:fPr>
            <m:num>
              <m:r>
                <w:rPr>
                  <w:rFonts w:ascii="Cambria Math" w:hAnsi="Cambria Math"/>
                </w:rPr>
                <m:t>1</m:t>
              </m:r>
            </m:num>
            <m:den>
              <m:r>
                <w:rPr>
                  <w:rFonts w:ascii="Cambria Math" w:hAnsi="Cambria Math"/>
                </w:rPr>
                <m:t>N</m:t>
              </m:r>
            </m:den>
          </m:f>
          <m:nary>
            <m:naryPr>
              <m:chr m:val="∑"/>
              <m:limLoc m:val="undOvr"/>
              <m:ctrlPr>
                <w:ins w:id="494" w:author="Editor" w:date="2022-01-27T17:50:00Z">
                  <w:rPr>
                    <w:rFonts w:ascii="Cambria Math" w:hAnsi="Cambria Math"/>
                    <w:i/>
                  </w:rPr>
                </w:ins>
              </m:ctrlPr>
            </m:naryPr>
            <m:sub>
              <m:r>
                <w:rPr>
                  <w:rFonts w:ascii="Cambria Math" w:hAnsi="Cambria Math"/>
                </w:rPr>
                <m:t>k=1</m:t>
              </m:r>
            </m:sub>
            <m:sup>
              <m:r>
                <w:rPr>
                  <w:rFonts w:ascii="Cambria Math" w:hAnsi="Cambria Math"/>
                </w:rPr>
                <m:t>N</m:t>
              </m:r>
            </m:sup>
            <m:e>
              <m:sSup>
                <m:sSupPr>
                  <m:ctrlPr>
                    <w:ins w:id="495" w:author="Editor" w:date="2022-01-27T17:50:00Z">
                      <w:rPr>
                        <w:rFonts w:ascii="Cambria Math" w:hAnsi="Cambria Math"/>
                        <w:i/>
                      </w:rPr>
                    </w:ins>
                  </m:ctrlPr>
                </m:sSupPr>
                <m:e>
                  <m:sSub>
                    <m:sSubPr>
                      <m:ctrlPr>
                        <w:ins w:id="496" w:author="Editor" w:date="2022-01-27T17:50:00Z">
                          <w:rPr>
                            <w:rFonts w:ascii="Cambria Math" w:hAnsi="Cambria Math"/>
                            <w:i/>
                          </w:rPr>
                        </w:ins>
                      </m:ctrlPr>
                    </m:sSubPr>
                    <m:e>
                      <m:r>
                        <w:rPr>
                          <w:rFonts w:ascii="Cambria Math" w:hAnsi="Cambria Math"/>
                        </w:rPr>
                        <m:t>(x</m:t>
                      </m:r>
                    </m:e>
                    <m:sub>
                      <m:r>
                        <w:rPr>
                          <w:rFonts w:ascii="Cambria Math" w:hAnsi="Cambria Math"/>
                        </w:rPr>
                        <m:t>a</m:t>
                      </m:r>
                    </m:sub>
                  </m:sSub>
                  <m:d>
                    <m:dPr>
                      <m:ctrlPr>
                        <w:ins w:id="497" w:author="Editor" w:date="2022-01-27T17:50:00Z">
                          <w:rPr>
                            <w:rFonts w:ascii="Cambria Math" w:hAnsi="Cambria Math"/>
                            <w:i/>
                          </w:rPr>
                        </w:ins>
                      </m:ctrlPr>
                    </m:dPr>
                    <m:e>
                      <m:r>
                        <w:rPr>
                          <w:rFonts w:ascii="Cambria Math" w:hAnsi="Cambria Math"/>
                        </w:rPr>
                        <m:t>k</m:t>
                      </m:r>
                    </m:e>
                  </m:d>
                  <m:r>
                    <w:rPr>
                      <w:rFonts w:ascii="Cambria Math" w:hAnsi="Cambria Math"/>
                    </w:rPr>
                    <m:t>-μ)</m:t>
                  </m:r>
                </m:e>
                <m:sup>
                  <m:r>
                    <w:rPr>
                      <w:rFonts w:ascii="Cambria Math" w:hAnsi="Cambria Math"/>
                    </w:rPr>
                    <m:t>2</m:t>
                  </m:r>
                </m:sup>
              </m:sSup>
              <m:r>
                <w:rPr>
                  <w:rFonts w:ascii="Cambria Math" w:hAnsi="Cambria Math"/>
                </w:rPr>
                <m:t xml:space="preserve"> </m:t>
              </m:r>
            </m:e>
          </m:nary>
        </m:oMath>
      </m:oMathPara>
    </w:p>
    <w:p w14:paraId="35595E48" w14:textId="6998A95C" w:rsidR="00914A99" w:rsidRPr="00927F8D" w:rsidRDefault="00914A99" w:rsidP="00914A99">
      <w:pPr>
        <w:tabs>
          <w:tab w:val="left" w:pos="7513"/>
        </w:tabs>
        <w:spacing w:after="0"/>
        <w:jc w:val="right"/>
      </w:pPr>
      <w:r w:rsidRPr="00927F8D">
        <w:lastRenderedPageBreak/>
        <w:t>(</w:t>
      </w:r>
      <w:r w:rsidR="00927F8D" w:rsidRPr="00927F8D">
        <w:t>1</w:t>
      </w:r>
      <w:r w:rsidRPr="00927F8D">
        <w:t>.</w:t>
      </w:r>
      <w:r w:rsidR="00927F8D" w:rsidRPr="00927F8D">
        <w:t>20</w:t>
      </w:r>
      <w:r w:rsidRPr="00927F8D">
        <w:t>)</w:t>
      </w:r>
    </w:p>
    <w:p w14:paraId="1D837969" w14:textId="57782958" w:rsidR="00927F8D" w:rsidRPr="00927F8D" w:rsidRDefault="00927F8D" w:rsidP="00FB3521">
      <w:pPr>
        <w:pStyle w:val="ListParagraph"/>
        <w:numPr>
          <w:ilvl w:val="0"/>
          <w:numId w:val="2"/>
        </w:numPr>
        <w:rPr>
          <w:rFonts w:cs="Calibri"/>
          <w:szCs w:val="24"/>
        </w:rPr>
      </w:pPr>
      <w:r w:rsidRPr="0CEA4C6F">
        <w:t>W</w:t>
      </w:r>
      <w:r w:rsidR="00BF6530">
        <w:t>hen the expected value i</w:t>
      </w:r>
      <w:r w:rsidRPr="0CEA4C6F">
        <w:t>s unknown and est</w:t>
      </w:r>
      <w:r w:rsidR="00BF6530">
        <w:t>imated,</w:t>
      </w:r>
      <w:r w:rsidR="003236B2" w:rsidRPr="0CEA4C6F">
        <w:t xml:space="preserve"> the empirical variance is calculated as follows: </w:t>
      </w:r>
    </w:p>
    <w:p w14:paraId="7352BB67" w14:textId="77777777" w:rsidR="00914A99" w:rsidRPr="006063F3" w:rsidRDefault="005213EC" w:rsidP="00914A99">
      <w:pPr>
        <w:jc w:val="center"/>
      </w:pPr>
      <m:oMathPara>
        <m:oMath>
          <m:sSup>
            <m:sSupPr>
              <m:ctrlPr>
                <w:ins w:id="498" w:author="Editor" w:date="2022-01-27T17:50:00Z">
                  <w:rPr>
                    <w:rFonts w:ascii="Cambria Math" w:hAnsi="Cambria Math"/>
                    <w:i/>
                  </w:rPr>
                </w:ins>
              </m:ctrlPr>
            </m:sSupPr>
            <m:e>
              <m:r>
                <w:rPr>
                  <w:rFonts w:ascii="Cambria Math" w:hAnsi="Cambria Math"/>
                </w:rPr>
                <m:t>s</m:t>
              </m:r>
            </m:e>
            <m:sup>
              <m:r>
                <w:rPr>
                  <w:rFonts w:ascii="Cambria Math" w:hAnsi="Cambria Math"/>
                </w:rPr>
                <m:t>2</m:t>
              </m:r>
            </m:sup>
          </m:sSup>
          <m:r>
            <w:rPr>
              <w:rFonts w:ascii="Cambria Math" w:hAnsi="Cambria Math"/>
            </w:rPr>
            <m:t>=</m:t>
          </m:r>
          <m:f>
            <m:fPr>
              <m:ctrlPr>
                <w:ins w:id="499" w:author="Editor" w:date="2022-01-27T17:50:00Z">
                  <w:rPr>
                    <w:rFonts w:ascii="Cambria Math" w:hAnsi="Cambria Math"/>
                    <w:i/>
                  </w:rPr>
                </w:ins>
              </m:ctrlPr>
            </m:fPr>
            <m:num>
              <m:r>
                <w:rPr>
                  <w:rFonts w:ascii="Cambria Math" w:hAnsi="Cambria Math"/>
                </w:rPr>
                <m:t>1</m:t>
              </m:r>
            </m:num>
            <m:den>
              <m:r>
                <w:rPr>
                  <w:rFonts w:ascii="Cambria Math" w:hAnsi="Cambria Math"/>
                </w:rPr>
                <m:t>N-1</m:t>
              </m:r>
            </m:den>
          </m:f>
          <m:nary>
            <m:naryPr>
              <m:chr m:val="∑"/>
              <m:limLoc m:val="undOvr"/>
              <m:ctrlPr>
                <w:ins w:id="500" w:author="Editor" w:date="2022-01-27T17:50:00Z">
                  <w:rPr>
                    <w:rFonts w:ascii="Cambria Math" w:hAnsi="Cambria Math"/>
                    <w:i/>
                  </w:rPr>
                </w:ins>
              </m:ctrlPr>
            </m:naryPr>
            <m:sub>
              <m:r>
                <w:rPr>
                  <w:rFonts w:ascii="Cambria Math" w:hAnsi="Cambria Math"/>
                </w:rPr>
                <m:t>k=1</m:t>
              </m:r>
            </m:sub>
            <m:sup>
              <m:r>
                <w:rPr>
                  <w:rFonts w:ascii="Cambria Math" w:hAnsi="Cambria Math"/>
                </w:rPr>
                <m:t>N</m:t>
              </m:r>
            </m:sup>
            <m:e>
              <m:sSup>
                <m:sSupPr>
                  <m:ctrlPr>
                    <w:ins w:id="501" w:author="Editor" w:date="2022-01-27T17:50:00Z">
                      <w:rPr>
                        <w:rFonts w:ascii="Cambria Math" w:hAnsi="Cambria Math"/>
                        <w:i/>
                      </w:rPr>
                    </w:ins>
                  </m:ctrlPr>
                </m:sSupPr>
                <m:e>
                  <m:sSub>
                    <m:sSubPr>
                      <m:ctrlPr>
                        <w:ins w:id="502" w:author="Editor" w:date="2022-01-27T17:50:00Z">
                          <w:rPr>
                            <w:rFonts w:ascii="Cambria Math" w:hAnsi="Cambria Math"/>
                            <w:i/>
                          </w:rPr>
                        </w:ins>
                      </m:ctrlPr>
                    </m:sSubPr>
                    <m:e>
                      <m:r>
                        <w:rPr>
                          <w:rFonts w:ascii="Cambria Math" w:hAnsi="Cambria Math"/>
                        </w:rPr>
                        <m:t>(x</m:t>
                      </m:r>
                    </m:e>
                    <m:sub>
                      <m:r>
                        <w:rPr>
                          <w:rFonts w:ascii="Cambria Math" w:hAnsi="Cambria Math"/>
                        </w:rPr>
                        <m:t>a</m:t>
                      </m:r>
                    </m:sub>
                  </m:sSub>
                  <m:d>
                    <m:dPr>
                      <m:ctrlPr>
                        <w:ins w:id="503" w:author="Editor" w:date="2022-01-27T17:50:00Z">
                          <w:rPr>
                            <w:rFonts w:ascii="Cambria Math" w:hAnsi="Cambria Math"/>
                            <w:i/>
                          </w:rPr>
                        </w:ins>
                      </m:ctrlPr>
                    </m:dPr>
                    <m:e>
                      <m:r>
                        <w:rPr>
                          <w:rFonts w:ascii="Cambria Math" w:hAnsi="Cambria Math"/>
                        </w:rPr>
                        <m:t>k</m:t>
                      </m:r>
                    </m:e>
                  </m:d>
                  <m:r>
                    <w:rPr>
                      <w:rFonts w:ascii="Cambria Math" w:hAnsi="Cambria Math"/>
                    </w:rPr>
                    <m:t>-</m:t>
                  </m:r>
                  <m:sSub>
                    <m:sSubPr>
                      <m:ctrlPr>
                        <w:ins w:id="504" w:author="Editor" w:date="2022-01-27T17:50:00Z">
                          <w:rPr>
                            <w:rFonts w:ascii="Cambria Math" w:hAnsi="Cambria Math"/>
                            <w:i/>
                          </w:rPr>
                        </w:ins>
                      </m:ctrlPr>
                    </m:sSubPr>
                    <m:e>
                      <m:acc>
                        <m:accPr>
                          <m:chr m:val="̅"/>
                          <m:ctrlPr>
                            <w:ins w:id="505" w:author="Editor" w:date="2022-01-27T17:50:00Z">
                              <w:rPr>
                                <w:rFonts w:ascii="Cambria Math" w:hAnsi="Cambria Math"/>
                                <w:i/>
                              </w:rPr>
                            </w:ins>
                          </m:ctrlPr>
                        </m:accPr>
                        <m:e>
                          <m:r>
                            <w:rPr>
                              <w:rFonts w:ascii="Cambria Math" w:hAnsi="Cambria Math"/>
                            </w:rPr>
                            <m:t>x</m:t>
                          </m:r>
                        </m:e>
                      </m:acc>
                    </m:e>
                    <m:sub>
                      <m:r>
                        <w:rPr>
                          <w:rFonts w:ascii="Cambria Math" w:hAnsi="Cambria Math"/>
                        </w:rPr>
                        <m:t>a</m:t>
                      </m:r>
                    </m:sub>
                  </m:sSub>
                  <m:r>
                    <w:rPr>
                      <w:rFonts w:ascii="Cambria Math" w:hAnsi="Cambria Math"/>
                    </w:rPr>
                    <m:t>)</m:t>
                  </m:r>
                </m:e>
                <m:sup>
                  <m:r>
                    <w:rPr>
                      <w:rFonts w:ascii="Cambria Math" w:hAnsi="Cambria Math"/>
                    </w:rPr>
                    <m:t>2</m:t>
                  </m:r>
                </m:sup>
              </m:sSup>
              <m:r>
                <w:rPr>
                  <w:rFonts w:ascii="Cambria Math" w:hAnsi="Cambria Math"/>
                </w:rPr>
                <m:t xml:space="preserve"> </m:t>
              </m:r>
            </m:e>
          </m:nary>
        </m:oMath>
      </m:oMathPara>
    </w:p>
    <w:p w14:paraId="47EC5302" w14:textId="156C2165" w:rsidR="00914A99" w:rsidRPr="00CE41D3" w:rsidRDefault="00914A99" w:rsidP="00914A99">
      <w:pPr>
        <w:tabs>
          <w:tab w:val="left" w:pos="7513"/>
        </w:tabs>
        <w:spacing w:after="0"/>
        <w:jc w:val="right"/>
      </w:pPr>
      <w:r w:rsidRPr="00CE41D3">
        <w:t>(</w:t>
      </w:r>
      <w:r w:rsidR="003236B2" w:rsidRPr="00CE41D3">
        <w:t>1</w:t>
      </w:r>
      <w:r w:rsidRPr="00CE41D3">
        <w:t>.</w:t>
      </w:r>
      <w:r w:rsidR="003236B2" w:rsidRPr="00CE41D3">
        <w:t>21</w:t>
      </w:r>
      <w:r w:rsidRPr="00CE41D3">
        <w:t>)</w:t>
      </w:r>
    </w:p>
    <w:p w14:paraId="2884F01B" w14:textId="77777777" w:rsidR="00BF6530" w:rsidRPr="00BF6530" w:rsidRDefault="00BF6530" w:rsidP="00BF6530">
      <w:pPr>
        <w:pStyle w:val="Heading4"/>
      </w:pPr>
      <w:r w:rsidRPr="00BF6530">
        <w:t>Example</w:t>
      </w:r>
    </w:p>
    <w:p w14:paraId="3F451DA9" w14:textId="0938BD6A" w:rsidR="00914A99" w:rsidRPr="00CE41D3" w:rsidRDefault="003236B2" w:rsidP="00914A99">
      <w:pPr>
        <w:pStyle w:val="Heading4"/>
        <w:rPr>
          <w:b w:val="0"/>
          <w:bCs w:val="0"/>
        </w:rPr>
      </w:pPr>
      <w:r w:rsidRPr="00CE41D3">
        <w:rPr>
          <w:b w:val="0"/>
          <w:bCs w:val="0"/>
        </w:rPr>
        <w:t xml:space="preserve">A </w:t>
      </w:r>
      <w:r w:rsidR="00CE41D3" w:rsidRPr="00CE41D3">
        <w:rPr>
          <w:b w:val="0"/>
          <w:bCs w:val="0"/>
        </w:rPr>
        <w:t>length is m</w:t>
      </w:r>
      <w:r w:rsidR="00CE41D3">
        <w:rPr>
          <w:b w:val="0"/>
          <w:bCs w:val="0"/>
        </w:rPr>
        <w:t>easured three times as</w:t>
      </w:r>
      <w:r w:rsidR="00CE41D3" w:rsidRPr="00BF6530">
        <w:rPr>
          <w:rStyle w:val="mathphrase"/>
          <w:b w:val="0"/>
        </w:rPr>
        <w:t xml:space="preserve"> l</w:t>
      </w:r>
      <w:r w:rsidR="00CE41D3" w:rsidRPr="00BF6530">
        <w:rPr>
          <w:b w:val="0"/>
        </w:rPr>
        <w:t xml:space="preserve"> = 20.3 mm, 20.5 mm</w:t>
      </w:r>
      <w:r w:rsidR="00BF6530">
        <w:rPr>
          <w:b w:val="0"/>
        </w:rPr>
        <w:t>,</w:t>
      </w:r>
      <w:r w:rsidR="00CE41D3" w:rsidRPr="00BF6530">
        <w:rPr>
          <w:b w:val="0"/>
        </w:rPr>
        <w:t xml:space="preserve"> and 19.8 mm</w:t>
      </w:r>
      <w:r w:rsidR="00CE41D3">
        <w:rPr>
          <w:b w:val="0"/>
          <w:bCs w:val="0"/>
        </w:rPr>
        <w:t xml:space="preserve">. </w:t>
      </w:r>
      <w:r w:rsidR="00CE41D3" w:rsidRPr="00CE41D3">
        <w:rPr>
          <w:b w:val="0"/>
          <w:bCs w:val="0"/>
        </w:rPr>
        <w:t xml:space="preserve">Determine the estimations for </w:t>
      </w:r>
      <w:r w:rsidR="00CE41D3" w:rsidRPr="00CE41D3">
        <w:rPr>
          <w:rStyle w:val="mathphrase"/>
          <w:b w:val="0"/>
          <w:bCs w:val="0"/>
        </w:rPr>
        <w:t>µ</w:t>
      </w:r>
      <w:r w:rsidR="00CE41D3" w:rsidRPr="00CE41D3">
        <w:rPr>
          <w:b w:val="0"/>
          <w:bCs w:val="0"/>
        </w:rPr>
        <w:t xml:space="preserve"> and </w:t>
      </w:r>
      <w:r w:rsidR="00CE41D3" w:rsidRPr="00CE41D3">
        <w:rPr>
          <w:rStyle w:val="mathphrase"/>
          <w:b w:val="0"/>
          <w:bCs w:val="0"/>
        </w:rPr>
        <w:t>σ</w:t>
      </w:r>
      <w:r w:rsidR="00CE41D3" w:rsidRPr="00CE41D3">
        <w:rPr>
          <w:rStyle w:val="mathphrase"/>
          <w:b w:val="0"/>
          <w:bCs w:val="0"/>
          <w:vertAlign w:val="superscript"/>
        </w:rPr>
        <w:t>2</w:t>
      </w:r>
      <w:r w:rsidR="00CE41D3" w:rsidRPr="00CE41D3">
        <w:rPr>
          <w:rFonts w:ascii="Helvetica" w:hAnsi="Helvetica" w:cs="Helvetica"/>
          <w:b w:val="0"/>
          <w:bCs w:val="0"/>
          <w:color w:val="666666"/>
          <w:sz w:val="20"/>
          <w:szCs w:val="20"/>
          <w:shd w:val="clear" w:color="auto" w:fill="FFFFFF"/>
        </w:rPr>
        <w:t xml:space="preserve"> </w:t>
      </w:r>
      <w:r w:rsidR="00CE41D3" w:rsidRPr="00CE41D3">
        <w:rPr>
          <w:b w:val="0"/>
          <w:bCs w:val="0"/>
        </w:rPr>
        <w:t>based on the m</w:t>
      </w:r>
      <w:r w:rsidR="00BF6530">
        <w:rPr>
          <w:b w:val="0"/>
          <w:bCs w:val="0"/>
        </w:rPr>
        <w:t>easured values.</w:t>
      </w:r>
    </w:p>
    <w:p w14:paraId="5E00EF17" w14:textId="77777777" w:rsidR="00BF6530" w:rsidRDefault="00CE41D3" w:rsidP="00BF6530">
      <w:pPr>
        <w:pStyle w:val="Heading4"/>
      </w:pPr>
      <w:r w:rsidRPr="000A0857">
        <w:t>Solution</w:t>
      </w:r>
    </w:p>
    <w:p w14:paraId="462DEC66" w14:textId="0301AE45" w:rsidR="000A0857" w:rsidRPr="000A0857" w:rsidRDefault="000A0857" w:rsidP="00914A99">
      <w:r w:rsidRPr="000A0857">
        <w:t>The empirical mean of</w:t>
      </w:r>
      <w:r w:rsidR="00BF6530">
        <w:t xml:space="preserve"> the measured values results in</w:t>
      </w:r>
    </w:p>
    <w:p w14:paraId="058C2E3E" w14:textId="44758B40" w:rsidR="00914A99" w:rsidRPr="004E1B00" w:rsidRDefault="005213EC" w:rsidP="00914A99">
      <w:pPr>
        <w:jc w:val="center"/>
      </w:pPr>
      <m:oMathPara>
        <m:oMath>
          <m:sSub>
            <m:sSubPr>
              <m:ctrlPr>
                <w:ins w:id="506" w:author="Editor" w:date="2022-01-27T17:50:00Z">
                  <w:rPr>
                    <w:rFonts w:ascii="Cambria Math" w:hAnsi="Cambria Math"/>
                    <w:i/>
                  </w:rPr>
                </w:ins>
              </m:ctrlPr>
            </m:sSubPr>
            <m:e>
              <m:acc>
                <m:accPr>
                  <m:chr m:val="̅"/>
                  <m:ctrlPr>
                    <w:ins w:id="507" w:author="Editor" w:date="2022-01-27T17:50:00Z">
                      <w:rPr>
                        <w:rFonts w:ascii="Cambria Math" w:hAnsi="Cambria Math"/>
                        <w:i/>
                      </w:rPr>
                    </w:ins>
                  </m:ctrlPr>
                </m:accPr>
                <m:e>
                  <m:r>
                    <w:rPr>
                      <w:rFonts w:ascii="Cambria Math" w:hAnsi="Cambria Math"/>
                    </w:rPr>
                    <m:t>x</m:t>
                  </m:r>
                </m:e>
              </m:acc>
            </m:e>
            <m:sub>
              <m:r>
                <w:rPr>
                  <w:rFonts w:ascii="Cambria Math" w:hAnsi="Cambria Math"/>
                </w:rPr>
                <m:t>a</m:t>
              </m:r>
            </m:sub>
          </m:sSub>
          <m:r>
            <w:rPr>
              <w:rFonts w:ascii="Cambria Math" w:hAnsi="Cambria Math"/>
            </w:rPr>
            <m:t>=</m:t>
          </m:r>
          <m:f>
            <m:fPr>
              <m:ctrlPr>
                <w:ins w:id="508" w:author="Editor" w:date="2022-01-27T17:50:00Z">
                  <w:rPr>
                    <w:rFonts w:ascii="Cambria Math" w:hAnsi="Cambria Math"/>
                    <w:i/>
                  </w:rPr>
                </w:ins>
              </m:ctrlPr>
            </m:fPr>
            <m:num>
              <m:r>
                <w:rPr>
                  <w:rFonts w:ascii="Cambria Math" w:hAnsi="Cambria Math"/>
                </w:rPr>
                <m:t>1</m:t>
              </m:r>
            </m:num>
            <m:den>
              <m:r>
                <w:rPr>
                  <w:rFonts w:ascii="Cambria Math" w:hAnsi="Cambria Math"/>
                </w:rPr>
                <m:t>N</m:t>
              </m:r>
            </m:den>
          </m:f>
          <m:nary>
            <m:naryPr>
              <m:chr m:val="∑"/>
              <m:limLoc m:val="undOvr"/>
              <m:ctrlPr>
                <w:ins w:id="509" w:author="Editor" w:date="2022-01-27T17:50:00Z">
                  <w:rPr>
                    <w:rFonts w:ascii="Cambria Math" w:hAnsi="Cambria Math"/>
                    <w:i/>
                  </w:rPr>
                </w:ins>
              </m:ctrlPr>
            </m:naryPr>
            <m:sub>
              <m:r>
                <w:rPr>
                  <w:rFonts w:ascii="Cambria Math" w:hAnsi="Cambria Math"/>
                </w:rPr>
                <m:t>k=1</m:t>
              </m:r>
            </m:sub>
            <m:sup>
              <m:r>
                <w:rPr>
                  <w:rFonts w:ascii="Cambria Math" w:hAnsi="Cambria Math"/>
                </w:rPr>
                <m:t>N</m:t>
              </m:r>
            </m:sup>
            <m:e>
              <m:sSub>
                <m:sSubPr>
                  <m:ctrlPr>
                    <w:ins w:id="510" w:author="Editor" w:date="2022-01-27T17:50:00Z">
                      <w:rPr>
                        <w:rFonts w:ascii="Cambria Math" w:hAnsi="Cambria Math"/>
                        <w:i/>
                      </w:rPr>
                    </w:ins>
                  </m:ctrlPr>
                </m:sSubPr>
                <m:e>
                  <m:r>
                    <w:rPr>
                      <w:rFonts w:ascii="Cambria Math" w:hAnsi="Cambria Math"/>
                    </w:rPr>
                    <m:t>x</m:t>
                  </m:r>
                </m:e>
                <m:sub>
                  <m:r>
                    <w:rPr>
                      <w:rFonts w:ascii="Cambria Math" w:hAnsi="Cambria Math"/>
                    </w:rPr>
                    <m:t>a</m:t>
                  </m:r>
                </m:sub>
              </m:sSub>
              <m:d>
                <m:dPr>
                  <m:ctrlPr>
                    <w:ins w:id="511" w:author="Editor" w:date="2022-01-27T17:50:00Z">
                      <w:rPr>
                        <w:rFonts w:ascii="Cambria Math" w:hAnsi="Cambria Math"/>
                        <w:i/>
                      </w:rPr>
                    </w:ins>
                  </m:ctrlPr>
                </m:dPr>
                <m:e>
                  <m:r>
                    <w:rPr>
                      <w:rFonts w:ascii="Cambria Math" w:hAnsi="Cambria Math"/>
                    </w:rPr>
                    <m:t>k</m:t>
                  </m:r>
                </m:e>
              </m:d>
            </m:e>
          </m:nary>
          <m:r>
            <w:rPr>
              <w:rFonts w:ascii="Cambria Math" w:hAnsi="Cambria Math"/>
            </w:rPr>
            <m:t xml:space="preserve">= </m:t>
          </m:r>
          <m:f>
            <m:fPr>
              <m:ctrlPr>
                <w:ins w:id="512" w:author="Editor" w:date="2022-01-27T17:50:00Z">
                  <w:rPr>
                    <w:rFonts w:ascii="Cambria Math" w:hAnsi="Cambria Math"/>
                    <w:i/>
                  </w:rPr>
                </w:ins>
              </m:ctrlPr>
            </m:fPr>
            <m:num>
              <m:r>
                <w:rPr>
                  <w:rFonts w:ascii="Cambria Math" w:hAnsi="Cambria Math"/>
                </w:rPr>
                <m:t>20.3+20.5+19.8</m:t>
              </m:r>
            </m:num>
            <m:den>
              <m:r>
                <w:rPr>
                  <w:rFonts w:ascii="Cambria Math" w:hAnsi="Cambria Math"/>
                </w:rPr>
                <m:t>3</m:t>
              </m:r>
            </m:den>
          </m:f>
          <m:r>
            <w:rPr>
              <w:rFonts w:ascii="Cambria Math" w:hAnsi="Cambria Math"/>
            </w:rPr>
            <m:t>mm=20.2mm</m:t>
          </m:r>
        </m:oMath>
      </m:oMathPara>
    </w:p>
    <w:p w14:paraId="6DD6B5A5" w14:textId="1E3FB591" w:rsidR="00914A99" w:rsidRPr="00CE18D5" w:rsidRDefault="00914A99" w:rsidP="00914A99">
      <w:pPr>
        <w:tabs>
          <w:tab w:val="left" w:pos="7513"/>
        </w:tabs>
        <w:spacing w:after="0"/>
        <w:jc w:val="right"/>
      </w:pPr>
      <w:r w:rsidRPr="00CE18D5">
        <w:t>(</w:t>
      </w:r>
      <w:r w:rsidR="00B2728B" w:rsidRPr="00CE18D5">
        <w:t>1</w:t>
      </w:r>
      <w:r w:rsidRPr="00CE18D5">
        <w:t>.</w:t>
      </w:r>
      <w:r w:rsidR="00B2728B" w:rsidRPr="00CE18D5">
        <w:t>22</w:t>
      </w:r>
      <w:r w:rsidRPr="00CE18D5">
        <w:t>)</w:t>
      </w:r>
    </w:p>
    <w:p w14:paraId="692F5E93" w14:textId="4B167863" w:rsidR="00B2728B" w:rsidRPr="00B2728B" w:rsidRDefault="00B2728B" w:rsidP="00914A99">
      <w:r w:rsidRPr="00B2728B">
        <w:t xml:space="preserve">As the expected value is </w:t>
      </w:r>
      <w:r>
        <w:t xml:space="preserve">unknown, the empirical variance is determined with </w:t>
      </w:r>
      <w:del w:id="513" w:author="." w:date="2022-01-10T11:32:00Z">
        <w:r w:rsidDel="00D3513B">
          <w:delText xml:space="preserve">equation </w:delText>
        </w:r>
      </w:del>
      <w:ins w:id="514" w:author="." w:date="2022-01-10T11:32:00Z">
        <w:r w:rsidR="00D3513B">
          <w:t xml:space="preserve">Eqn. </w:t>
        </w:r>
      </w:ins>
      <w:r>
        <w:t>1.</w:t>
      </w:r>
      <w:r w:rsidR="008E205E">
        <w:t>21:</w:t>
      </w:r>
    </w:p>
    <w:p w14:paraId="5C58FA78" w14:textId="77777777" w:rsidR="00914A99" w:rsidRPr="006B1A2D" w:rsidRDefault="005213EC" w:rsidP="00914A99">
      <w:pPr>
        <w:jc w:val="center"/>
      </w:pPr>
      <m:oMathPara>
        <m:oMath>
          <m:sSup>
            <m:sSupPr>
              <m:ctrlPr>
                <w:ins w:id="515" w:author="Editor" w:date="2022-01-27T17:50:00Z">
                  <w:rPr>
                    <w:rFonts w:ascii="Cambria Math" w:hAnsi="Cambria Math"/>
                    <w:i/>
                  </w:rPr>
                </w:ins>
              </m:ctrlPr>
            </m:sSupPr>
            <m:e>
              <m:r>
                <w:rPr>
                  <w:rFonts w:ascii="Cambria Math" w:hAnsi="Cambria Math"/>
                </w:rPr>
                <m:t>s</m:t>
              </m:r>
            </m:e>
            <m:sup>
              <m:r>
                <w:rPr>
                  <w:rFonts w:ascii="Cambria Math" w:hAnsi="Cambria Math"/>
                </w:rPr>
                <m:t>2</m:t>
              </m:r>
            </m:sup>
          </m:sSup>
          <m:r>
            <w:rPr>
              <w:rFonts w:ascii="Cambria Math" w:hAnsi="Cambria Math"/>
            </w:rPr>
            <m:t>=</m:t>
          </m:r>
          <m:f>
            <m:fPr>
              <m:ctrlPr>
                <w:ins w:id="516" w:author="Editor" w:date="2022-01-27T17:50:00Z">
                  <w:rPr>
                    <w:rFonts w:ascii="Cambria Math" w:hAnsi="Cambria Math"/>
                    <w:i/>
                  </w:rPr>
                </w:ins>
              </m:ctrlPr>
            </m:fPr>
            <m:num>
              <m:r>
                <w:rPr>
                  <w:rFonts w:ascii="Cambria Math" w:hAnsi="Cambria Math"/>
                </w:rPr>
                <m:t>1</m:t>
              </m:r>
            </m:num>
            <m:den>
              <m:r>
                <w:rPr>
                  <w:rFonts w:ascii="Cambria Math" w:hAnsi="Cambria Math"/>
                </w:rPr>
                <m:t>N-1</m:t>
              </m:r>
            </m:den>
          </m:f>
          <m:nary>
            <m:naryPr>
              <m:chr m:val="∑"/>
              <m:limLoc m:val="undOvr"/>
              <m:ctrlPr>
                <w:ins w:id="517" w:author="Editor" w:date="2022-01-27T17:50:00Z">
                  <w:rPr>
                    <w:rFonts w:ascii="Cambria Math" w:hAnsi="Cambria Math"/>
                    <w:i/>
                  </w:rPr>
                </w:ins>
              </m:ctrlPr>
            </m:naryPr>
            <m:sub>
              <m:r>
                <w:rPr>
                  <w:rFonts w:ascii="Cambria Math" w:hAnsi="Cambria Math"/>
                </w:rPr>
                <m:t>k=1</m:t>
              </m:r>
            </m:sub>
            <m:sup>
              <m:r>
                <w:rPr>
                  <w:rFonts w:ascii="Cambria Math" w:hAnsi="Cambria Math"/>
                </w:rPr>
                <m:t>N</m:t>
              </m:r>
            </m:sup>
            <m:e>
              <m:sSup>
                <m:sSupPr>
                  <m:ctrlPr>
                    <w:ins w:id="518" w:author="Editor" w:date="2022-01-27T17:50:00Z">
                      <w:rPr>
                        <w:rFonts w:ascii="Cambria Math" w:hAnsi="Cambria Math"/>
                        <w:i/>
                      </w:rPr>
                    </w:ins>
                  </m:ctrlPr>
                </m:sSupPr>
                <m:e>
                  <m:sSub>
                    <m:sSubPr>
                      <m:ctrlPr>
                        <w:ins w:id="519" w:author="Editor" w:date="2022-01-27T17:50:00Z">
                          <w:rPr>
                            <w:rFonts w:ascii="Cambria Math" w:hAnsi="Cambria Math"/>
                            <w:i/>
                          </w:rPr>
                        </w:ins>
                      </m:ctrlPr>
                    </m:sSubPr>
                    <m:e>
                      <m:r>
                        <w:rPr>
                          <w:rFonts w:ascii="Cambria Math" w:hAnsi="Cambria Math"/>
                        </w:rPr>
                        <m:t>(x</m:t>
                      </m:r>
                    </m:e>
                    <m:sub>
                      <m:r>
                        <w:rPr>
                          <w:rFonts w:ascii="Cambria Math" w:hAnsi="Cambria Math"/>
                        </w:rPr>
                        <m:t>a</m:t>
                      </m:r>
                    </m:sub>
                  </m:sSub>
                  <m:d>
                    <m:dPr>
                      <m:ctrlPr>
                        <w:ins w:id="520" w:author="Editor" w:date="2022-01-27T17:50:00Z">
                          <w:rPr>
                            <w:rFonts w:ascii="Cambria Math" w:hAnsi="Cambria Math"/>
                            <w:i/>
                          </w:rPr>
                        </w:ins>
                      </m:ctrlPr>
                    </m:dPr>
                    <m:e>
                      <m:r>
                        <w:rPr>
                          <w:rFonts w:ascii="Cambria Math" w:hAnsi="Cambria Math"/>
                        </w:rPr>
                        <m:t>k</m:t>
                      </m:r>
                    </m:e>
                  </m:d>
                  <m:r>
                    <w:rPr>
                      <w:rFonts w:ascii="Cambria Math" w:hAnsi="Cambria Math"/>
                    </w:rPr>
                    <m:t>-</m:t>
                  </m:r>
                  <m:sSub>
                    <m:sSubPr>
                      <m:ctrlPr>
                        <w:ins w:id="521" w:author="Editor" w:date="2022-01-27T17:50:00Z">
                          <w:rPr>
                            <w:rFonts w:ascii="Cambria Math" w:hAnsi="Cambria Math"/>
                            <w:i/>
                          </w:rPr>
                        </w:ins>
                      </m:ctrlPr>
                    </m:sSubPr>
                    <m:e>
                      <m:acc>
                        <m:accPr>
                          <m:chr m:val="̅"/>
                          <m:ctrlPr>
                            <w:ins w:id="522" w:author="Editor" w:date="2022-01-27T17:50:00Z">
                              <w:rPr>
                                <w:rFonts w:ascii="Cambria Math" w:hAnsi="Cambria Math"/>
                                <w:i/>
                              </w:rPr>
                            </w:ins>
                          </m:ctrlPr>
                        </m:accPr>
                        <m:e>
                          <m:r>
                            <w:rPr>
                              <w:rFonts w:ascii="Cambria Math" w:hAnsi="Cambria Math"/>
                            </w:rPr>
                            <m:t>x</m:t>
                          </m:r>
                        </m:e>
                      </m:acc>
                    </m:e>
                    <m:sub>
                      <m:r>
                        <w:rPr>
                          <w:rFonts w:ascii="Cambria Math" w:hAnsi="Cambria Math"/>
                        </w:rPr>
                        <m:t>a</m:t>
                      </m:r>
                    </m:sub>
                  </m:sSub>
                  <m:r>
                    <w:rPr>
                      <w:rFonts w:ascii="Cambria Math" w:hAnsi="Cambria Math"/>
                    </w:rPr>
                    <m:t>)</m:t>
                  </m:r>
                </m:e>
                <m:sup>
                  <m:r>
                    <w:rPr>
                      <w:rFonts w:ascii="Cambria Math" w:hAnsi="Cambria Math"/>
                    </w:rPr>
                    <m:t>2</m:t>
                  </m:r>
                </m:sup>
              </m:sSup>
              <m:r>
                <w:rPr>
                  <w:rFonts w:ascii="Cambria Math" w:hAnsi="Cambria Math"/>
                </w:rPr>
                <m:t xml:space="preserve"> </m:t>
              </m:r>
            </m:e>
          </m:nary>
        </m:oMath>
      </m:oMathPara>
    </w:p>
    <w:p w14:paraId="5C8DA40F" w14:textId="20736103" w:rsidR="00914A99" w:rsidRPr="006B1A2D" w:rsidRDefault="00914A99" w:rsidP="00914A99">
      <w:pPr>
        <w:jc w:val="center"/>
      </w:pPr>
      <m:oMathPara>
        <m:oMath>
          <m:r>
            <w:rPr>
              <w:rFonts w:ascii="Cambria Math" w:hAnsi="Cambria Math"/>
            </w:rPr>
            <m:t>=</m:t>
          </m:r>
          <m:f>
            <m:fPr>
              <m:ctrlPr>
                <w:ins w:id="523" w:author="Editor" w:date="2022-01-27T17:50:00Z">
                  <w:rPr>
                    <w:rFonts w:ascii="Cambria Math" w:hAnsi="Cambria Math"/>
                    <w:i/>
                  </w:rPr>
                </w:ins>
              </m:ctrlPr>
            </m:fPr>
            <m:num>
              <m:r>
                <w:rPr>
                  <w:rFonts w:ascii="Cambria Math" w:hAnsi="Cambria Math"/>
                </w:rPr>
                <m:t>1</m:t>
              </m:r>
            </m:num>
            <m:den>
              <m:r>
                <w:rPr>
                  <w:rFonts w:ascii="Cambria Math" w:hAnsi="Cambria Math"/>
                </w:rPr>
                <m:t>2</m:t>
              </m:r>
            </m:den>
          </m:f>
          <m:d>
            <m:dPr>
              <m:ctrlPr>
                <w:ins w:id="524" w:author="Editor" w:date="2022-01-27T17:50:00Z">
                  <w:rPr>
                    <w:rFonts w:ascii="Cambria Math" w:hAnsi="Cambria Math"/>
                    <w:i/>
                  </w:rPr>
                </w:ins>
              </m:ctrlPr>
            </m:dPr>
            <m:e>
              <m:sSup>
                <m:sSupPr>
                  <m:ctrlPr>
                    <w:ins w:id="525" w:author="Editor" w:date="2022-01-27T17:50:00Z">
                      <w:rPr>
                        <w:rFonts w:ascii="Cambria Math" w:hAnsi="Cambria Math"/>
                        <w:i/>
                      </w:rPr>
                    </w:ins>
                  </m:ctrlPr>
                </m:sSupPr>
                <m:e>
                  <m:d>
                    <m:dPr>
                      <m:ctrlPr>
                        <w:ins w:id="526" w:author="Editor" w:date="2022-01-27T17:50:00Z">
                          <w:rPr>
                            <w:rFonts w:ascii="Cambria Math" w:hAnsi="Cambria Math"/>
                            <w:i/>
                          </w:rPr>
                        </w:ins>
                      </m:ctrlPr>
                    </m:dPr>
                    <m:e>
                      <m:r>
                        <w:rPr>
                          <w:rFonts w:ascii="Cambria Math" w:hAnsi="Cambria Math"/>
                        </w:rPr>
                        <m:t>20.3-20.2</m:t>
                      </m:r>
                    </m:e>
                  </m:d>
                </m:e>
                <m:sup>
                  <m:r>
                    <w:rPr>
                      <w:rFonts w:ascii="Cambria Math" w:hAnsi="Cambria Math"/>
                    </w:rPr>
                    <m:t>2</m:t>
                  </m:r>
                </m:sup>
              </m:sSup>
              <m:r>
                <w:rPr>
                  <w:rFonts w:ascii="Cambria Math" w:hAnsi="Cambria Math"/>
                </w:rPr>
                <m:t>+</m:t>
              </m:r>
              <m:sSup>
                <m:sSupPr>
                  <m:ctrlPr>
                    <w:ins w:id="527" w:author="Editor" w:date="2022-01-27T17:50:00Z">
                      <w:rPr>
                        <w:rFonts w:ascii="Cambria Math" w:hAnsi="Cambria Math"/>
                        <w:i/>
                      </w:rPr>
                    </w:ins>
                  </m:ctrlPr>
                </m:sSupPr>
                <m:e>
                  <m:d>
                    <m:dPr>
                      <m:ctrlPr>
                        <w:ins w:id="528" w:author="Editor" w:date="2022-01-27T17:50:00Z">
                          <w:rPr>
                            <w:rFonts w:ascii="Cambria Math" w:hAnsi="Cambria Math"/>
                            <w:i/>
                          </w:rPr>
                        </w:ins>
                      </m:ctrlPr>
                    </m:dPr>
                    <m:e>
                      <m:r>
                        <w:rPr>
                          <w:rFonts w:ascii="Cambria Math" w:hAnsi="Cambria Math"/>
                        </w:rPr>
                        <m:t>20.5-20.2</m:t>
                      </m:r>
                    </m:e>
                  </m:d>
                </m:e>
                <m:sup>
                  <m:r>
                    <w:rPr>
                      <w:rFonts w:ascii="Cambria Math" w:hAnsi="Cambria Math"/>
                    </w:rPr>
                    <m:t>2</m:t>
                  </m:r>
                </m:sup>
              </m:sSup>
              <m:r>
                <w:rPr>
                  <w:rFonts w:ascii="Cambria Math" w:hAnsi="Cambria Math"/>
                </w:rPr>
                <m:t>+</m:t>
              </m:r>
              <m:sSup>
                <m:sSupPr>
                  <m:ctrlPr>
                    <w:ins w:id="529" w:author="Editor" w:date="2022-01-27T17:50:00Z">
                      <w:rPr>
                        <w:rFonts w:ascii="Cambria Math" w:hAnsi="Cambria Math"/>
                        <w:i/>
                      </w:rPr>
                    </w:ins>
                  </m:ctrlPr>
                </m:sSupPr>
                <m:e>
                  <m:d>
                    <m:dPr>
                      <m:ctrlPr>
                        <w:ins w:id="530" w:author="Editor" w:date="2022-01-27T17:50:00Z">
                          <w:rPr>
                            <w:rFonts w:ascii="Cambria Math" w:hAnsi="Cambria Math"/>
                            <w:i/>
                          </w:rPr>
                        </w:ins>
                      </m:ctrlPr>
                    </m:dPr>
                    <m:e>
                      <m:r>
                        <w:rPr>
                          <w:rFonts w:ascii="Cambria Math" w:hAnsi="Cambria Math"/>
                        </w:rPr>
                        <m:t>19.8-20.2</m:t>
                      </m:r>
                    </m:e>
                  </m:d>
                </m:e>
                <m:sup>
                  <m:r>
                    <w:rPr>
                      <w:rFonts w:ascii="Cambria Math" w:hAnsi="Cambria Math"/>
                    </w:rPr>
                    <m:t>2</m:t>
                  </m:r>
                </m:sup>
              </m:sSup>
            </m:e>
          </m:d>
          <m:r>
            <w:rPr>
              <w:rFonts w:ascii="Cambria Math" w:hAnsi="Cambria Math"/>
            </w:rPr>
            <m:t>m</m:t>
          </m:r>
          <m:sSup>
            <m:sSupPr>
              <m:ctrlPr>
                <w:ins w:id="531" w:author="Editor" w:date="2022-01-27T17:50:00Z">
                  <w:rPr>
                    <w:rFonts w:ascii="Cambria Math" w:hAnsi="Cambria Math"/>
                    <w:i/>
                  </w:rPr>
                </w:ins>
              </m:ctrlPr>
            </m:sSupPr>
            <m:e>
              <m:r>
                <w:rPr>
                  <w:rFonts w:ascii="Cambria Math" w:hAnsi="Cambria Math"/>
                </w:rPr>
                <m:t>m</m:t>
              </m:r>
            </m:e>
            <m:sup>
              <m:r>
                <w:rPr>
                  <w:rFonts w:ascii="Cambria Math" w:hAnsi="Cambria Math"/>
                </w:rPr>
                <m:t>2</m:t>
              </m:r>
            </m:sup>
          </m:sSup>
          <m:r>
            <w:rPr>
              <w:rFonts w:ascii="Cambria Math" w:hAnsi="Cambria Math"/>
            </w:rPr>
            <m:t>=0.13</m:t>
          </m:r>
          <m:sSup>
            <m:sSupPr>
              <m:ctrlPr>
                <w:ins w:id="532" w:author="Editor" w:date="2022-01-27T17:50:00Z">
                  <w:rPr>
                    <w:rFonts w:ascii="Cambria Math" w:hAnsi="Cambria Math"/>
                    <w:i/>
                  </w:rPr>
                </w:ins>
              </m:ctrlPr>
            </m:sSupPr>
            <m:e>
              <m:r>
                <w:rPr>
                  <w:rFonts w:ascii="Cambria Math" w:hAnsi="Cambria Math"/>
                </w:rPr>
                <m:t>mm</m:t>
              </m:r>
            </m:e>
            <m:sup>
              <m:r>
                <w:rPr>
                  <w:rFonts w:ascii="Cambria Math" w:hAnsi="Cambria Math"/>
                </w:rPr>
                <m:t>2</m:t>
              </m:r>
            </m:sup>
          </m:sSup>
        </m:oMath>
      </m:oMathPara>
    </w:p>
    <w:p w14:paraId="40DBC4D1" w14:textId="0254EFB8" w:rsidR="00914A99" w:rsidRPr="009978A1" w:rsidRDefault="00914A99" w:rsidP="00914A99">
      <w:pPr>
        <w:tabs>
          <w:tab w:val="left" w:pos="7513"/>
        </w:tabs>
        <w:spacing w:after="0"/>
        <w:jc w:val="right"/>
      </w:pPr>
      <w:r w:rsidRPr="009978A1">
        <w:t>(</w:t>
      </w:r>
      <w:r w:rsidR="009978A1" w:rsidRPr="009978A1">
        <w:t>1</w:t>
      </w:r>
      <w:r w:rsidRPr="009978A1">
        <w:t>.</w:t>
      </w:r>
      <w:r w:rsidR="009978A1" w:rsidRPr="009978A1">
        <w:t>23</w:t>
      </w:r>
      <w:r w:rsidRPr="009978A1">
        <w:t>)</w:t>
      </w:r>
    </w:p>
    <w:p w14:paraId="7EB74D53" w14:textId="4D5C6CAE" w:rsidR="002626DF" w:rsidRDefault="009978A1" w:rsidP="001831AE">
      <w:r w:rsidRPr="0CEA4C6F">
        <w:t xml:space="preserve">The </w:t>
      </w:r>
      <w:r w:rsidR="001831AE" w:rsidRPr="0CEA4C6F">
        <w:t>expected value can be estimated with t</w:t>
      </w:r>
      <w:r w:rsidR="001831AE" w:rsidRPr="00BF6530">
        <w:t xml:space="preserve">he empirical mean of 20.2 </w:t>
      </w:r>
      <w:r w:rsidR="001831AE" w:rsidRPr="003233B9">
        <w:t>mm</w:t>
      </w:r>
      <w:ins w:id="533" w:author="." w:date="2022-01-19T16:09:00Z">
        <w:r w:rsidR="0002547F" w:rsidRPr="003233B9">
          <w:rPr>
            <w:rPrChange w:id="534" w:author="." w:date="2022-01-20T10:10:00Z">
              <w:rPr>
                <w:highlight w:val="yellow"/>
              </w:rPr>
            </w:rPrChange>
          </w:rPr>
          <w:t>,</w:t>
        </w:r>
      </w:ins>
      <w:r w:rsidR="001831AE" w:rsidRPr="003233B9">
        <w:t xml:space="preserve"> and</w:t>
      </w:r>
      <w:r w:rsidR="001831AE" w:rsidRPr="00BF6530">
        <w:t xml:space="preserve"> the variance is estimated with the empirical vari</w:t>
      </w:r>
      <w:r w:rsidR="00BF6530">
        <w:t>ance of</w:t>
      </w:r>
      <w:r w:rsidR="001831AE" w:rsidRPr="00BF6530">
        <w:t xml:space="preserve"> 0.13 mm</w:t>
      </w:r>
      <w:r w:rsidR="001831AE" w:rsidRPr="00BF6530">
        <w:rPr>
          <w:vertAlign w:val="superscript"/>
        </w:rPr>
        <w:t>2</w:t>
      </w:r>
      <w:r w:rsidR="001831AE" w:rsidRPr="00BF6530">
        <w:t>.</w:t>
      </w:r>
      <w:r w:rsidR="005B2785" w:rsidRPr="00BF6530">
        <w:t xml:space="preserve"> This results in an empirical standard deviation of </w:t>
      </w:r>
      <w:r w:rsidR="005B2785" w:rsidRPr="00BF6530">
        <w:rPr>
          <w:rStyle w:val="mathphrase"/>
        </w:rPr>
        <w:t>s</w:t>
      </w:r>
      <w:r w:rsidR="005B2785" w:rsidRPr="00BF6530">
        <w:t xml:space="preserve"> = 0.36</w:t>
      </w:r>
      <w:r w:rsidR="009B711D" w:rsidRPr="00BF6530">
        <w:t xml:space="preserve"> mm.</w:t>
      </w:r>
    </w:p>
    <w:p w14:paraId="707DBCE7" w14:textId="5218C59A" w:rsidR="0756145F" w:rsidRPr="004C5886" w:rsidRDefault="0756145F" w:rsidP="004C5886">
      <w:pPr>
        <w:pStyle w:val="Heading3"/>
      </w:pPr>
      <w:r w:rsidRPr="004C5886">
        <w:lastRenderedPageBreak/>
        <w:t xml:space="preserve">Causes </w:t>
      </w:r>
      <w:commentRangeStart w:id="535"/>
      <w:del w:id="536" w:author="." w:date="2022-01-20T10:10:00Z">
        <w:r w:rsidRPr="00EE0116" w:rsidDel="003233B9">
          <w:rPr>
            <w:highlight w:val="yellow"/>
            <w:rPrChange w:id="537" w:author="." w:date="2022-01-19T16:24:00Z">
              <w:rPr/>
            </w:rPrChange>
          </w:rPr>
          <w:delText>for</w:delText>
        </w:r>
        <w:commentRangeEnd w:id="535"/>
        <w:r w:rsidR="00EE0116" w:rsidDel="003233B9">
          <w:rPr>
            <w:rStyle w:val="CommentReference"/>
            <w:rFonts w:eastAsia="Calibri" w:cs="Times New Roman"/>
            <w:bCs w:val="0"/>
            <w:color w:val="auto"/>
          </w:rPr>
          <w:commentReference w:id="535"/>
        </w:r>
        <w:r w:rsidRPr="004C5886" w:rsidDel="003233B9">
          <w:delText xml:space="preserve"> </w:delText>
        </w:r>
      </w:del>
      <w:ins w:id="538" w:author="." w:date="2022-01-20T10:10:00Z">
        <w:r w:rsidR="003233B9">
          <w:t>of</w:t>
        </w:r>
        <w:r w:rsidR="003233B9" w:rsidRPr="004C5886">
          <w:t xml:space="preserve"> </w:t>
        </w:r>
      </w:ins>
      <w:r w:rsidRPr="004C5886">
        <w:t xml:space="preserve">Measurement Uncertainty </w:t>
      </w:r>
    </w:p>
    <w:p w14:paraId="52E7C375" w14:textId="4706FBF2" w:rsidR="0756145F" w:rsidRPr="004C5886" w:rsidRDefault="0756145F" w:rsidP="0CEA4C6F">
      <w:pPr>
        <w:rPr>
          <w:rFonts w:cs="Calibri"/>
          <w:szCs w:val="24"/>
        </w:rPr>
      </w:pPr>
      <w:r w:rsidRPr="004C5886">
        <w:rPr>
          <w:rFonts w:cs="Calibri"/>
          <w:szCs w:val="24"/>
        </w:rPr>
        <w:t xml:space="preserve">After the description of the different types of measurement uncertainty, it is worth mentioning the main causes of </w:t>
      </w:r>
      <w:del w:id="539" w:author="." w:date="2022-01-10T11:33:00Z">
        <w:r w:rsidRPr="004C5886" w:rsidDel="00D3513B">
          <w:rPr>
            <w:rFonts w:cs="Calibri"/>
            <w:szCs w:val="24"/>
          </w:rPr>
          <w:delText xml:space="preserve">the </w:delText>
        </w:r>
      </w:del>
      <w:r w:rsidRPr="004C5886">
        <w:rPr>
          <w:rFonts w:cs="Calibri"/>
          <w:szCs w:val="24"/>
        </w:rPr>
        <w:t xml:space="preserve">uncertainty </w:t>
      </w:r>
      <w:del w:id="540" w:author="Editor" w:date="2022-01-31T18:25:00Z">
        <w:r w:rsidRPr="004C5886" w:rsidDel="004A1230">
          <w:rPr>
            <w:rFonts w:cs="Calibri"/>
            <w:szCs w:val="24"/>
          </w:rPr>
          <w:delText>of</w:delText>
        </w:r>
        <w:r w:rsidR="00BF6530" w:rsidDel="004A1230">
          <w:rPr>
            <w:rFonts w:cs="Calibri"/>
            <w:szCs w:val="24"/>
          </w:rPr>
          <w:delText xml:space="preserve"> </w:delText>
        </w:r>
      </w:del>
      <w:ins w:id="541" w:author="Editor" w:date="2022-01-31T18:25:00Z">
        <w:r w:rsidR="004A1230">
          <w:rPr>
            <w:rFonts w:cs="Calibri"/>
            <w:szCs w:val="24"/>
          </w:rPr>
          <w:t>in</w:t>
        </w:r>
        <w:r w:rsidR="004A1230">
          <w:rPr>
            <w:rFonts w:cs="Calibri"/>
            <w:szCs w:val="24"/>
          </w:rPr>
          <w:t xml:space="preserve"> </w:t>
        </w:r>
      </w:ins>
      <w:r w:rsidR="00BF6530">
        <w:rPr>
          <w:rFonts w:cs="Calibri"/>
          <w:szCs w:val="24"/>
        </w:rPr>
        <w:t>measurements</w:t>
      </w:r>
      <w:r w:rsidRPr="004C5886">
        <w:rPr>
          <w:rFonts w:cs="Calibri"/>
          <w:szCs w:val="24"/>
        </w:rPr>
        <w:t>. One compact representation is the Ishikawa diagram</w:t>
      </w:r>
      <w:ins w:id="542" w:author="." w:date="2022-01-10T11:33:00Z">
        <w:r w:rsidR="00D3513B">
          <w:rPr>
            <w:rFonts w:cs="Calibri"/>
            <w:szCs w:val="24"/>
          </w:rPr>
          <w:t>,</w:t>
        </w:r>
      </w:ins>
      <w:r w:rsidRPr="004C5886">
        <w:rPr>
          <w:rFonts w:cs="Calibri"/>
          <w:szCs w:val="24"/>
        </w:rPr>
        <w:t xml:space="preserve"> </w:t>
      </w:r>
      <w:del w:id="543" w:author="." w:date="2022-01-10T11:33:00Z">
        <w:r w:rsidRPr="004C5886" w:rsidDel="00D3513B">
          <w:rPr>
            <w:rFonts w:cs="Calibri"/>
            <w:szCs w:val="24"/>
          </w:rPr>
          <w:delText>that</w:delText>
        </w:r>
      </w:del>
      <w:ins w:id="544" w:author="." w:date="2022-01-10T11:33:00Z">
        <w:r w:rsidR="00D3513B">
          <w:rPr>
            <w:rFonts w:cs="Calibri"/>
            <w:szCs w:val="24"/>
          </w:rPr>
          <w:t>which</w:t>
        </w:r>
      </w:ins>
      <w:r w:rsidRPr="004C5886">
        <w:rPr>
          <w:rFonts w:cs="Calibri"/>
          <w:szCs w:val="24"/>
        </w:rPr>
        <w:t xml:space="preserve"> groups the reasons for measurement uncertainty and connects th</w:t>
      </w:r>
      <w:r w:rsidR="00BF6530">
        <w:rPr>
          <w:rFonts w:cs="Calibri"/>
          <w:szCs w:val="24"/>
        </w:rPr>
        <w:t>em with the measurement result.</w:t>
      </w:r>
    </w:p>
    <w:p w14:paraId="19BD1EF5" w14:textId="3B4DE0F3" w:rsidR="0756145F" w:rsidRPr="004C5886" w:rsidRDefault="0756145F" w:rsidP="0CEA4C6F">
      <w:pPr>
        <w:rPr>
          <w:rFonts w:cs="Calibri"/>
          <w:szCs w:val="24"/>
        </w:rPr>
      </w:pPr>
      <w:r w:rsidRPr="004C5886">
        <w:rPr>
          <w:rFonts w:cs="Calibri"/>
          <w:szCs w:val="24"/>
        </w:rPr>
        <w:t>Generally, five different categories of causes for measurement uncertainty can be distinguished: the environment of the instrument, the measuring device itself, the material, human influences, and the measuring strategy. Each of these categories contains a variety of causes of measurement uncertainty. On</w:t>
      </w:r>
      <w:r w:rsidR="00BF6530">
        <w:rPr>
          <w:rFonts w:cs="Calibri"/>
          <w:szCs w:val="24"/>
        </w:rPr>
        <w:t xml:space="preserve">e example is </w:t>
      </w:r>
      <w:commentRangeStart w:id="545"/>
      <w:r w:rsidR="00BF6530">
        <w:rPr>
          <w:rFonts w:cs="Calibri"/>
          <w:szCs w:val="24"/>
        </w:rPr>
        <w:t>shown in the figure below</w:t>
      </w:r>
      <w:commentRangeEnd w:id="545"/>
      <w:r w:rsidR="00D3513B">
        <w:rPr>
          <w:rStyle w:val="CommentReference"/>
        </w:rPr>
        <w:commentReference w:id="545"/>
      </w:r>
      <w:r w:rsidRPr="004C5886">
        <w:rPr>
          <w:rFonts w:cs="Calibri"/>
          <w:szCs w:val="24"/>
        </w:rPr>
        <w:t xml:space="preserve">. It should be </w:t>
      </w:r>
      <w:commentRangeStart w:id="546"/>
      <w:r w:rsidRPr="003233B9">
        <w:rPr>
          <w:rFonts w:cs="Calibri"/>
          <w:szCs w:val="24"/>
        </w:rPr>
        <w:t>considered</w:t>
      </w:r>
      <w:commentRangeEnd w:id="546"/>
      <w:r w:rsidR="00EE0116" w:rsidRPr="003233B9">
        <w:rPr>
          <w:rStyle w:val="CommentReference"/>
        </w:rPr>
        <w:commentReference w:id="546"/>
      </w:r>
      <w:r w:rsidRPr="004C5886">
        <w:rPr>
          <w:rFonts w:cs="Calibri"/>
          <w:szCs w:val="24"/>
        </w:rPr>
        <w:t xml:space="preserve"> tha</w:t>
      </w:r>
      <w:r w:rsidR="00BF6530">
        <w:rPr>
          <w:rFonts w:cs="Calibri"/>
          <w:szCs w:val="24"/>
        </w:rPr>
        <w:t xml:space="preserve">t measuring systems are </w:t>
      </w:r>
      <w:r w:rsidR="00BF6530" w:rsidRPr="003233B9">
        <w:rPr>
          <w:rFonts w:cs="Calibri"/>
          <w:szCs w:val="24"/>
        </w:rPr>
        <w:t>complex</w:t>
      </w:r>
      <w:ins w:id="547" w:author="." w:date="2022-01-19T16:09:00Z">
        <w:r w:rsidR="0002547F" w:rsidRPr="003233B9">
          <w:rPr>
            <w:rFonts w:cs="Calibri"/>
            <w:szCs w:val="24"/>
            <w:rPrChange w:id="548" w:author="." w:date="2022-01-20T10:10:00Z">
              <w:rPr>
                <w:rFonts w:cs="Calibri"/>
                <w:szCs w:val="24"/>
                <w:highlight w:val="yellow"/>
              </w:rPr>
            </w:rPrChange>
          </w:rPr>
          <w:t>,</w:t>
        </w:r>
      </w:ins>
      <w:r w:rsidRPr="003233B9">
        <w:rPr>
          <w:rFonts w:cs="Calibri"/>
          <w:szCs w:val="24"/>
        </w:rPr>
        <w:t xml:space="preserve"> and</w:t>
      </w:r>
      <w:r w:rsidRPr="004C5886">
        <w:rPr>
          <w:rFonts w:cs="Calibri"/>
          <w:szCs w:val="24"/>
        </w:rPr>
        <w:t xml:space="preserve"> the causes of measurement uncertainty are </w:t>
      </w:r>
      <w:del w:id="549" w:author="Editor" w:date="2022-01-31T18:25:00Z">
        <w:r w:rsidRPr="004C5886" w:rsidDel="004A1230">
          <w:rPr>
            <w:rFonts w:cs="Calibri"/>
            <w:szCs w:val="24"/>
          </w:rPr>
          <w:delText>diverse</w:delText>
        </w:r>
      </w:del>
      <w:ins w:id="550" w:author="Editor" w:date="2022-01-31T18:25:00Z">
        <w:r w:rsidR="004A1230">
          <w:rPr>
            <w:rFonts w:cs="Calibri"/>
            <w:szCs w:val="24"/>
          </w:rPr>
          <w:t>wide-ranging</w:t>
        </w:r>
      </w:ins>
      <w:r w:rsidRPr="004C5886">
        <w:rPr>
          <w:rFonts w:cs="Calibri"/>
          <w:szCs w:val="24"/>
        </w:rPr>
        <w:t>.</w:t>
      </w:r>
    </w:p>
    <w:p w14:paraId="63AB074D" w14:textId="4AF43E3B" w:rsidR="0CEA4C6F" w:rsidRDefault="0CEA4C6F" w:rsidP="0CEA4C6F">
      <w:pPr>
        <w:rPr>
          <w:szCs w:val="24"/>
        </w:rPr>
      </w:pPr>
    </w:p>
    <w:p w14:paraId="0BC88EA1" w14:textId="6D9B2FAD" w:rsidR="003A1478" w:rsidRDefault="00BF6530" w:rsidP="00ED282F">
      <w:pPr>
        <w:pStyle w:val="GraphicsStyle"/>
      </w:pPr>
      <w:r>
        <w:t>Causes of</w:t>
      </w:r>
      <w:r w:rsidR="003A1478" w:rsidRPr="0CEA4C6F">
        <w:t xml:space="preserve"> </w:t>
      </w:r>
      <w:r w:rsidR="3D5B2F53" w:rsidRPr="0CEA4C6F">
        <w:t>M</w:t>
      </w:r>
      <w:r w:rsidR="003A1478" w:rsidRPr="0CEA4C6F">
        <w:t xml:space="preserve">easurement </w:t>
      </w:r>
      <w:r w:rsidR="67686C1F" w:rsidRPr="0CEA4C6F">
        <w:t>U</w:t>
      </w:r>
      <w:r w:rsidR="003A1478" w:rsidRPr="0CEA4C6F">
        <w:t>ncertainty</w:t>
      </w:r>
    </w:p>
    <w:p w14:paraId="28146745" w14:textId="24D66AD4" w:rsidR="003A1478" w:rsidRDefault="00DE289F" w:rsidP="00517708">
      <w:pPr>
        <w:jc w:val="center"/>
        <w:rPr>
          <w:highlight w:val="yellow"/>
        </w:rPr>
      </w:pPr>
      <w:r>
        <w:rPr>
          <w:noProof/>
          <w:lang w:val="en-GB" w:eastAsia="en-GB"/>
        </w:rPr>
        <w:drawing>
          <wp:inline distT="0" distB="0" distL="0" distR="0" wp14:anchorId="56DA03FB" wp14:editId="74BBE5B2">
            <wp:extent cx="4726719" cy="2385211"/>
            <wp:effectExtent l="0" t="0" r="0" b="0"/>
            <wp:docPr id="52" name="Grafi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38790" cy="2391302"/>
                    </a:xfrm>
                    <a:prstGeom prst="rect">
                      <a:avLst/>
                    </a:prstGeom>
                    <a:noFill/>
                    <a:ln>
                      <a:noFill/>
                    </a:ln>
                  </pic:spPr>
                </pic:pic>
              </a:graphicData>
            </a:graphic>
          </wp:inline>
        </w:drawing>
      </w:r>
    </w:p>
    <w:p w14:paraId="09B244D1" w14:textId="6457DE38" w:rsidR="0CEA4C6F" w:rsidRPr="00BF6530" w:rsidRDefault="2DD3D630" w:rsidP="0CEA4C6F">
      <w:pPr>
        <w:rPr>
          <w:lang w:val="en-GB"/>
        </w:rPr>
      </w:pPr>
      <w:r w:rsidRPr="004C5886">
        <w:rPr>
          <w:rFonts w:cs="Calibri"/>
          <w:szCs w:val="24"/>
        </w:rPr>
        <w:t xml:space="preserve">For example, when the material is considered, </w:t>
      </w:r>
      <w:r w:rsidR="00BF6530">
        <w:rPr>
          <w:rFonts w:cs="Calibri"/>
          <w:szCs w:val="24"/>
        </w:rPr>
        <w:t>uncertainties may result</w:t>
      </w:r>
      <w:r w:rsidRPr="004C5886">
        <w:rPr>
          <w:rFonts w:cs="Calibri"/>
          <w:szCs w:val="24"/>
        </w:rPr>
        <w:t xml:space="preserve"> from the definition of the target values, deviations fr</w:t>
      </w:r>
      <w:r w:rsidR="00BF6530">
        <w:rPr>
          <w:rFonts w:cs="Calibri"/>
          <w:szCs w:val="24"/>
        </w:rPr>
        <w:t>om these nominal values, or</w:t>
      </w:r>
      <w:r w:rsidRPr="004C5886">
        <w:rPr>
          <w:rFonts w:cs="Calibri"/>
          <w:szCs w:val="24"/>
        </w:rPr>
        <w:t xml:space="preserve"> </w:t>
      </w:r>
      <w:ins w:id="551" w:author="." w:date="2022-01-10T11:35:00Z">
        <w:r w:rsidR="00D3513B">
          <w:rPr>
            <w:rFonts w:cs="Calibri"/>
            <w:szCs w:val="24"/>
          </w:rPr>
          <w:t xml:space="preserve">the </w:t>
        </w:r>
      </w:ins>
      <w:r w:rsidRPr="004C5886">
        <w:rPr>
          <w:rFonts w:cs="Calibri"/>
          <w:szCs w:val="24"/>
        </w:rPr>
        <w:t>optical and mechanical properties of the sample</w:t>
      </w:r>
      <w:r w:rsidR="00BF6530">
        <w:rPr>
          <w:rFonts w:cs="Calibri"/>
          <w:szCs w:val="24"/>
        </w:rPr>
        <w:t xml:space="preserve">, among </w:t>
      </w:r>
      <w:commentRangeStart w:id="552"/>
      <w:del w:id="553" w:author="." w:date="2022-01-20T10:11:00Z">
        <w:r w:rsidR="00BF6530" w:rsidRPr="0002547F" w:rsidDel="003233B9">
          <w:rPr>
            <w:rFonts w:cs="Calibri"/>
            <w:szCs w:val="24"/>
            <w:highlight w:val="yellow"/>
            <w:rPrChange w:id="554" w:author="." w:date="2022-01-19T16:10:00Z">
              <w:rPr>
                <w:rFonts w:cs="Calibri"/>
                <w:szCs w:val="24"/>
              </w:rPr>
            </w:rPrChange>
          </w:rPr>
          <w:delText>others</w:delText>
        </w:r>
        <w:commentRangeEnd w:id="552"/>
        <w:r w:rsidR="0002547F" w:rsidDel="003233B9">
          <w:rPr>
            <w:rStyle w:val="CommentReference"/>
          </w:rPr>
          <w:commentReference w:id="552"/>
        </w:r>
      </w:del>
      <w:ins w:id="555" w:author="." w:date="2022-01-20T10:11:00Z">
        <w:r w:rsidR="003233B9">
          <w:rPr>
            <w:rFonts w:cs="Calibri"/>
            <w:szCs w:val="24"/>
          </w:rPr>
          <w:t>other th</w:t>
        </w:r>
      </w:ins>
      <w:ins w:id="556" w:author="." w:date="2022-01-20T10:14:00Z">
        <w:r w:rsidR="003233B9">
          <w:rPr>
            <w:rFonts w:cs="Calibri"/>
            <w:szCs w:val="24"/>
          </w:rPr>
          <w:t>i</w:t>
        </w:r>
      </w:ins>
      <w:ins w:id="557" w:author="." w:date="2022-01-20T10:11:00Z">
        <w:r w:rsidR="003233B9">
          <w:rPr>
            <w:rFonts w:cs="Calibri"/>
            <w:szCs w:val="24"/>
          </w:rPr>
          <w:t>ngs</w:t>
        </w:r>
      </w:ins>
      <w:r w:rsidRPr="004C5886">
        <w:rPr>
          <w:rFonts w:cs="Calibri"/>
          <w:szCs w:val="24"/>
        </w:rPr>
        <w:t xml:space="preserve">. The environment can also lead to an uncertainty </w:t>
      </w:r>
      <w:commentRangeStart w:id="558"/>
      <w:del w:id="559" w:author="." w:date="2022-01-20T10:11:00Z">
        <w:r w:rsidRPr="0002547F" w:rsidDel="003233B9">
          <w:rPr>
            <w:rFonts w:cs="Calibri"/>
            <w:szCs w:val="24"/>
            <w:highlight w:val="yellow"/>
            <w:rPrChange w:id="560" w:author="." w:date="2022-01-19T16:10:00Z">
              <w:rPr>
                <w:rFonts w:cs="Calibri"/>
                <w:szCs w:val="24"/>
              </w:rPr>
            </w:rPrChange>
          </w:rPr>
          <w:delText>of</w:delText>
        </w:r>
        <w:commentRangeEnd w:id="558"/>
        <w:r w:rsidR="0002547F" w:rsidDel="003233B9">
          <w:rPr>
            <w:rStyle w:val="CommentReference"/>
          </w:rPr>
          <w:commentReference w:id="558"/>
        </w:r>
        <w:r w:rsidRPr="004C5886" w:rsidDel="003233B9">
          <w:rPr>
            <w:rFonts w:cs="Calibri"/>
            <w:szCs w:val="24"/>
          </w:rPr>
          <w:delText xml:space="preserve"> </w:delText>
        </w:r>
      </w:del>
      <w:ins w:id="561" w:author="." w:date="2022-01-20T10:11:00Z">
        <w:r w:rsidR="003233B9">
          <w:rPr>
            <w:rFonts w:cs="Calibri"/>
            <w:szCs w:val="24"/>
          </w:rPr>
          <w:t>in</w:t>
        </w:r>
        <w:r w:rsidR="003233B9" w:rsidRPr="004C5886">
          <w:rPr>
            <w:rFonts w:cs="Calibri"/>
            <w:szCs w:val="24"/>
          </w:rPr>
          <w:t xml:space="preserve"> </w:t>
        </w:r>
      </w:ins>
      <w:r w:rsidRPr="004C5886">
        <w:rPr>
          <w:rFonts w:cs="Calibri"/>
          <w:szCs w:val="24"/>
        </w:rPr>
        <w:t>the result</w:t>
      </w:r>
      <w:del w:id="562" w:author="." w:date="2022-01-10T11:35:00Z">
        <w:r w:rsidRPr="004C5886" w:rsidDel="00D3513B">
          <w:rPr>
            <w:rFonts w:cs="Calibri"/>
            <w:szCs w:val="24"/>
          </w:rPr>
          <w:delText>,</w:delText>
        </w:r>
      </w:del>
      <w:ins w:id="563" w:author="." w:date="2022-01-10T11:35:00Z">
        <w:r w:rsidR="00D3513B">
          <w:rPr>
            <w:rFonts w:cs="Calibri"/>
            <w:szCs w:val="24"/>
          </w:rPr>
          <w:t>;</w:t>
        </w:r>
      </w:ins>
      <w:r w:rsidRPr="004C5886">
        <w:rPr>
          <w:rFonts w:cs="Calibri"/>
          <w:szCs w:val="24"/>
        </w:rPr>
        <w:t xml:space="preserve"> for example, the result can be influenced by the temperatu</w:t>
      </w:r>
      <w:r w:rsidR="00BF6530">
        <w:rPr>
          <w:rFonts w:cs="Calibri"/>
          <w:szCs w:val="24"/>
        </w:rPr>
        <w:t xml:space="preserve">re, humidity, vibrations, or </w:t>
      </w:r>
      <w:r w:rsidRPr="004C5886">
        <w:rPr>
          <w:rFonts w:cs="Calibri"/>
          <w:szCs w:val="24"/>
        </w:rPr>
        <w:t xml:space="preserve">the presence of dirt. These examples show </w:t>
      </w:r>
      <w:r w:rsidRPr="004C5886">
        <w:rPr>
          <w:rFonts w:cs="Calibri"/>
          <w:szCs w:val="24"/>
        </w:rPr>
        <w:lastRenderedPageBreak/>
        <w:t>that it is not only the measuring instrument that is responsible for the occurrence of measurem</w:t>
      </w:r>
      <w:r w:rsidR="00BF6530">
        <w:rPr>
          <w:rFonts w:cs="Calibri"/>
          <w:szCs w:val="24"/>
        </w:rPr>
        <w:t xml:space="preserve">ent uncertainty. The lists in </w:t>
      </w:r>
      <w:commentRangeStart w:id="564"/>
      <w:r w:rsidR="00BF6530">
        <w:rPr>
          <w:rFonts w:cs="Calibri"/>
          <w:szCs w:val="24"/>
        </w:rPr>
        <w:t>the figure above</w:t>
      </w:r>
      <w:r w:rsidRPr="004C5886">
        <w:rPr>
          <w:rFonts w:cs="Calibri"/>
          <w:szCs w:val="24"/>
        </w:rPr>
        <w:t xml:space="preserve"> </w:t>
      </w:r>
      <w:commentRangeEnd w:id="564"/>
      <w:r w:rsidR="00D3513B">
        <w:rPr>
          <w:rStyle w:val="CommentReference"/>
        </w:rPr>
        <w:commentReference w:id="564"/>
      </w:r>
      <w:r w:rsidRPr="004C5886">
        <w:rPr>
          <w:rFonts w:cs="Calibri"/>
          <w:szCs w:val="24"/>
        </w:rPr>
        <w:t xml:space="preserve">contain examples of possible causes; however, the list must be adapted for each specific measuring task. The five categories can serve as a foundation for </w:t>
      </w:r>
      <w:del w:id="565" w:author="Editor" w:date="2022-01-31T18:26:00Z">
        <w:r w:rsidRPr="004C5886" w:rsidDel="004A1230">
          <w:rPr>
            <w:rFonts w:cs="Calibri"/>
            <w:szCs w:val="24"/>
          </w:rPr>
          <w:delText>the analysis of</w:delText>
        </w:r>
      </w:del>
      <w:ins w:id="566" w:author="Editor" w:date="2022-01-31T18:26:00Z">
        <w:r w:rsidR="004A1230">
          <w:rPr>
            <w:rFonts w:cs="Calibri"/>
            <w:szCs w:val="24"/>
          </w:rPr>
          <w:t>analyzing</w:t>
        </w:r>
      </w:ins>
      <w:r w:rsidRPr="004C5886">
        <w:rPr>
          <w:rFonts w:cs="Calibri"/>
          <w:szCs w:val="24"/>
        </w:rPr>
        <w:t xml:space="preserve"> measurement uncertainty.</w:t>
      </w:r>
      <w:del w:id="567" w:author="." w:date="2021-12-21T11:24:00Z">
        <w:r w:rsidRPr="004C5886" w:rsidDel="00B4391B">
          <w:rPr>
            <w:rFonts w:cs="Calibri"/>
            <w:szCs w:val="24"/>
          </w:rPr>
          <w:delText xml:space="preserve"> </w:delText>
        </w:r>
      </w:del>
      <w:r w:rsidRPr="004C5886">
        <w:rPr>
          <w:rFonts w:cs="Calibri"/>
          <w:szCs w:val="24"/>
        </w:rPr>
        <w:t xml:space="preserve"> </w:t>
      </w:r>
    </w:p>
    <w:p w14:paraId="2BACDE80" w14:textId="77777777" w:rsidR="009A1B21" w:rsidRPr="007604E9" w:rsidRDefault="009A1B21" w:rsidP="009A1B21">
      <w:pPr>
        <w:pStyle w:val="Heading3"/>
      </w:pPr>
      <w:commentRangeStart w:id="568"/>
      <w:r w:rsidRPr="60AC679E">
        <w:t>Self-Check Questions</w:t>
      </w:r>
    </w:p>
    <w:p w14:paraId="05488D31" w14:textId="4B781797" w:rsidR="00016AE3" w:rsidRPr="00016AE3" w:rsidRDefault="00016AE3" w:rsidP="00FB3521">
      <w:pPr>
        <w:pStyle w:val="ListParagraph"/>
        <w:numPr>
          <w:ilvl w:val="0"/>
          <w:numId w:val="26"/>
        </w:numPr>
      </w:pPr>
      <w:r w:rsidRPr="0CEA4C6F">
        <w:t xml:space="preserve">One of your colleagues accidentally </w:t>
      </w:r>
      <w:r w:rsidR="007C3328" w:rsidRPr="0CEA4C6F">
        <w:t xml:space="preserve">switched the </w:t>
      </w:r>
      <w:r w:rsidR="007A2DF7" w:rsidRPr="0CEA4C6F">
        <w:t xml:space="preserve">air conditioning system in your </w:t>
      </w:r>
      <w:r w:rsidR="00BF6530">
        <w:t>laboratory from 20°C to 25 °C. Please e</w:t>
      </w:r>
      <w:r w:rsidR="007A2DF7" w:rsidRPr="0CEA4C6F">
        <w:t>xplain which type of measurement uncertainty is caused by this</w:t>
      </w:r>
      <w:r w:rsidR="00BF6530">
        <w:t xml:space="preserve"> and why</w:t>
      </w:r>
      <w:r w:rsidR="39B1FEEA" w:rsidRPr="0CEA4C6F">
        <w:t>.</w:t>
      </w:r>
    </w:p>
    <w:p w14:paraId="4F4F587C" w14:textId="07B7AA39" w:rsidR="00672F8B" w:rsidRDefault="007A2DF7" w:rsidP="005418C2">
      <w:pPr>
        <w:rPr>
          <w:i/>
          <w:u w:val="single"/>
        </w:rPr>
      </w:pPr>
      <w:r w:rsidRPr="00672F8B">
        <w:rPr>
          <w:i/>
          <w:u w:val="single"/>
        </w:rPr>
        <w:t xml:space="preserve">A systematic measurement uncertainty because it is reproducible and </w:t>
      </w:r>
      <w:r w:rsidR="00672F8B" w:rsidRPr="00672F8B">
        <w:rPr>
          <w:i/>
          <w:u w:val="single"/>
        </w:rPr>
        <w:t xml:space="preserve">affects all measurements equally. </w:t>
      </w:r>
    </w:p>
    <w:p w14:paraId="4E3D06D3" w14:textId="48862D96" w:rsidR="00B94F40" w:rsidRPr="00B94F40" w:rsidRDefault="00B94F40" w:rsidP="00FB3521">
      <w:pPr>
        <w:pStyle w:val="ListParagraph"/>
        <w:numPr>
          <w:ilvl w:val="0"/>
          <w:numId w:val="26"/>
        </w:numPr>
      </w:pPr>
      <w:r w:rsidRPr="00B94F40">
        <w:t>A</w:t>
      </w:r>
      <w:r w:rsidR="00BF6530">
        <w:t xml:space="preserve"> rectangular PDF is defined as</w:t>
      </w:r>
    </w:p>
    <w:p w14:paraId="163BBC00" w14:textId="3517CEEA" w:rsidR="00B94F40" w:rsidRPr="002E182B" w:rsidRDefault="00B94F40" w:rsidP="00B94F40">
      <w:pPr>
        <w:pStyle w:val="ListParagraph"/>
        <w:ind w:left="360"/>
      </w:pPr>
      <m:oMathPara>
        <m:oMath>
          <m:r>
            <w:rPr>
              <w:rFonts w:ascii="Cambria Math" w:hAnsi="Cambria Math"/>
            </w:rPr>
            <m:t>h</m:t>
          </m:r>
          <m:d>
            <m:dPr>
              <m:ctrlPr>
                <w:ins w:id="569" w:author="Editor" w:date="2022-01-27T17:50:00Z">
                  <w:rPr>
                    <w:rFonts w:ascii="Cambria Math" w:hAnsi="Cambria Math"/>
                    <w:i/>
                  </w:rPr>
                </w:ins>
              </m:ctrlPr>
            </m:dPr>
            <m:e>
              <m:sSub>
                <m:sSubPr>
                  <m:ctrlPr>
                    <w:ins w:id="570" w:author="Editor" w:date="2022-01-27T17:50:00Z">
                      <w:rPr>
                        <w:rFonts w:ascii="Cambria Math" w:hAnsi="Cambria Math"/>
                        <w:i/>
                      </w:rPr>
                    </w:ins>
                  </m:ctrlPr>
                </m:sSubPr>
                <m:e>
                  <m:r>
                    <w:rPr>
                      <w:rFonts w:ascii="Cambria Math" w:hAnsi="Cambria Math"/>
                    </w:rPr>
                    <m:t>x</m:t>
                  </m:r>
                </m:e>
                <m:sub>
                  <m:r>
                    <w:rPr>
                      <w:rFonts w:ascii="Cambria Math" w:hAnsi="Cambria Math"/>
                    </w:rPr>
                    <m:t>a</m:t>
                  </m:r>
                </m:sub>
              </m:sSub>
            </m:e>
          </m:d>
          <m:r>
            <w:rPr>
              <w:rFonts w:ascii="Cambria Math" w:hAnsi="Cambria Math"/>
            </w:rPr>
            <m:t>=</m:t>
          </m:r>
          <m:d>
            <m:dPr>
              <m:begChr m:val="{"/>
              <m:endChr m:val=""/>
              <m:ctrlPr>
                <w:ins w:id="571" w:author="Editor" w:date="2022-01-27T17:50:00Z">
                  <w:rPr>
                    <w:rFonts w:ascii="Cambria Math" w:hAnsi="Cambria Math"/>
                    <w:i/>
                  </w:rPr>
                </w:ins>
              </m:ctrlPr>
            </m:dPr>
            <m:e>
              <m:eqArr>
                <m:eqArrPr>
                  <m:ctrlPr>
                    <w:ins w:id="572" w:author="Editor" w:date="2022-01-27T17:50:00Z">
                      <w:rPr>
                        <w:rFonts w:ascii="Cambria Math" w:hAnsi="Cambria Math"/>
                        <w:i/>
                      </w:rPr>
                    </w:ins>
                  </m:ctrlPr>
                </m:eqArrPr>
                <m:e>
                  <m:f>
                    <m:fPr>
                      <m:ctrlPr>
                        <w:ins w:id="573" w:author="Editor" w:date="2022-01-27T17:50:00Z">
                          <w:rPr>
                            <w:rFonts w:ascii="Cambria Math" w:hAnsi="Cambria Math"/>
                            <w:i/>
                          </w:rPr>
                        </w:ins>
                      </m:ctrlPr>
                    </m:fPr>
                    <m:num>
                      <m:r>
                        <w:rPr>
                          <w:rFonts w:ascii="Cambria Math" w:hAnsi="Cambria Math"/>
                        </w:rPr>
                        <m:t>1</m:t>
                      </m:r>
                    </m:num>
                    <m:den>
                      <m:r>
                        <w:rPr>
                          <w:rFonts w:ascii="Cambria Math" w:hAnsi="Cambria Math"/>
                        </w:rPr>
                        <m:t>4</m:t>
                      </m:r>
                    </m:den>
                  </m:f>
                  <m:r>
                    <w:rPr>
                      <w:rFonts w:ascii="Cambria Math" w:hAnsi="Cambria Math"/>
                    </w:rPr>
                    <m:t xml:space="preserve"> for-1≤</m:t>
                  </m:r>
                  <m:sSub>
                    <m:sSubPr>
                      <m:ctrlPr>
                        <w:ins w:id="574" w:author="Editor" w:date="2022-01-27T17:50:00Z">
                          <w:rPr>
                            <w:rFonts w:ascii="Cambria Math" w:hAnsi="Cambria Math"/>
                            <w:i/>
                          </w:rPr>
                        </w:ins>
                      </m:ctrlPr>
                    </m:sSubPr>
                    <m:e>
                      <m:r>
                        <w:rPr>
                          <w:rFonts w:ascii="Cambria Math" w:hAnsi="Cambria Math"/>
                        </w:rPr>
                        <m:t>x</m:t>
                      </m:r>
                    </m:e>
                    <m:sub>
                      <m:r>
                        <w:rPr>
                          <w:rFonts w:ascii="Cambria Math" w:hAnsi="Cambria Math"/>
                        </w:rPr>
                        <m:t>a</m:t>
                      </m:r>
                    </m:sub>
                  </m:sSub>
                  <m:r>
                    <w:rPr>
                      <w:rFonts w:ascii="Cambria Math" w:hAnsi="Cambria Math"/>
                    </w:rPr>
                    <m:t>≤3</m:t>
                  </m:r>
                </m:e>
                <m:e>
                  <m:r>
                    <w:rPr>
                      <w:rFonts w:ascii="Cambria Math" w:hAnsi="Cambria Math"/>
                    </w:rPr>
                    <m:t>0 otherwise</m:t>
                  </m:r>
                </m:e>
              </m:eqArr>
            </m:e>
          </m:d>
        </m:oMath>
      </m:oMathPara>
    </w:p>
    <w:p w14:paraId="412BE026" w14:textId="1C66B2DD" w:rsidR="00672F8B" w:rsidRDefault="00B94F40" w:rsidP="00B94F40">
      <w:pPr>
        <w:pStyle w:val="ListParagraph"/>
        <w:ind w:left="360"/>
      </w:pPr>
      <w:r w:rsidRPr="00B94F40">
        <w:t>What is</w:t>
      </w:r>
      <w:r>
        <w:t xml:space="preserve"> </w:t>
      </w:r>
      <w:r w:rsidRPr="00B94F40">
        <w:t>the expecte</w:t>
      </w:r>
      <w:r>
        <w:t xml:space="preserve">d value of this PDF? </w:t>
      </w:r>
    </w:p>
    <w:p w14:paraId="4FBE48CA" w14:textId="0B251088" w:rsidR="00B94F40" w:rsidRPr="004B46CF" w:rsidRDefault="00BF6530" w:rsidP="00FB3521">
      <w:pPr>
        <w:pStyle w:val="ListParagraph"/>
        <w:numPr>
          <w:ilvl w:val="0"/>
          <w:numId w:val="25"/>
        </w:numPr>
      </w:pPr>
      <w:r>
        <w:t>0</w:t>
      </w:r>
    </w:p>
    <w:p w14:paraId="51FB58E7" w14:textId="57D23BCC" w:rsidR="00B94F40" w:rsidRPr="00F429E9" w:rsidRDefault="00BF6530" w:rsidP="00FB3521">
      <w:pPr>
        <w:pStyle w:val="ListParagraph"/>
        <w:numPr>
          <w:ilvl w:val="0"/>
          <w:numId w:val="25"/>
        </w:numPr>
        <w:rPr>
          <w:i/>
          <w:iCs/>
          <w:u w:val="single"/>
        </w:rPr>
      </w:pPr>
      <w:r>
        <w:rPr>
          <w:i/>
          <w:iCs/>
          <w:u w:val="single"/>
        </w:rPr>
        <w:t>1</w:t>
      </w:r>
    </w:p>
    <w:p w14:paraId="328E88DC" w14:textId="6A5389C4" w:rsidR="00B94F40" w:rsidRPr="004B46CF" w:rsidRDefault="00BF6530" w:rsidP="00FB3521">
      <w:pPr>
        <w:pStyle w:val="ListParagraph"/>
        <w:numPr>
          <w:ilvl w:val="0"/>
          <w:numId w:val="25"/>
        </w:numPr>
      </w:pPr>
      <w:r>
        <w:t>2</w:t>
      </w:r>
    </w:p>
    <w:p w14:paraId="21252BD4" w14:textId="46438F90" w:rsidR="00B94F40" w:rsidRDefault="00BF6530" w:rsidP="00FB3521">
      <w:pPr>
        <w:pStyle w:val="ListParagraph"/>
        <w:numPr>
          <w:ilvl w:val="0"/>
          <w:numId w:val="25"/>
        </w:numPr>
      </w:pPr>
      <w:r>
        <w:t>1.5</w:t>
      </w:r>
    </w:p>
    <w:p w14:paraId="2AE8880D" w14:textId="35B8244E" w:rsidR="00B94F40" w:rsidRDefault="00B94F40" w:rsidP="00B94F40">
      <w:pPr>
        <w:pStyle w:val="ListParagraph"/>
        <w:ind w:left="360"/>
      </w:pPr>
    </w:p>
    <w:p w14:paraId="53095BEF" w14:textId="5D3B796D" w:rsidR="0080713F" w:rsidRDefault="0080713F" w:rsidP="00FB3521">
      <w:pPr>
        <w:pStyle w:val="ListParagraph"/>
        <w:numPr>
          <w:ilvl w:val="0"/>
          <w:numId w:val="26"/>
        </w:numPr>
      </w:pPr>
      <w:r w:rsidRPr="0080713F">
        <w:t>A</w:t>
      </w:r>
      <w:r>
        <w:t>n electric current</w:t>
      </w:r>
      <w:r w:rsidRPr="0080713F">
        <w:t xml:space="preserve"> </w:t>
      </w:r>
      <w:r>
        <w:t xml:space="preserve">that features the expected value of </w:t>
      </w:r>
      <w:r w:rsidRPr="0080713F">
        <w:rPr>
          <w:rStyle w:val="mathphrase"/>
        </w:rPr>
        <w:t>µ</w:t>
      </w:r>
      <w:r w:rsidRPr="00BF6530">
        <w:t xml:space="preserve"> = 150 mA</w:t>
      </w:r>
      <w:r w:rsidR="00BF6530" w:rsidRPr="00BF6530">
        <w:t xml:space="preserve"> </w:t>
      </w:r>
      <w:r w:rsidR="00BF6530" w:rsidRPr="0080713F">
        <w:t>is measured</w:t>
      </w:r>
      <w:r>
        <w:t xml:space="preserve">. In three measurements, you measure </w:t>
      </w:r>
      <w:r w:rsidRPr="0080713F">
        <w:rPr>
          <w:rStyle w:val="mathphrase"/>
        </w:rPr>
        <w:t xml:space="preserve">I </w:t>
      </w:r>
      <w:r w:rsidRPr="00BF6530">
        <w:t xml:space="preserve">= 135 mA, 140 mA, </w:t>
      </w:r>
      <w:r w:rsidR="00BF6530">
        <w:t xml:space="preserve">and </w:t>
      </w:r>
      <w:r w:rsidRPr="00BF6530">
        <w:t>155 mA.</w:t>
      </w:r>
      <w:r>
        <w:t xml:space="preserve"> What is the estimation of the variance based on this measurement result? </w:t>
      </w:r>
    </w:p>
    <w:p w14:paraId="3EF0D940" w14:textId="30C879B1" w:rsidR="0080713F" w:rsidRPr="004B46CF" w:rsidRDefault="00575702" w:rsidP="00FB3521">
      <w:pPr>
        <w:pStyle w:val="ListParagraph"/>
        <w:numPr>
          <w:ilvl w:val="0"/>
          <w:numId w:val="25"/>
        </w:numPr>
      </w:pPr>
      <w:r>
        <w:t xml:space="preserve">175 </w:t>
      </w:r>
      <w:r w:rsidR="0080713F">
        <w:t>m</w:t>
      </w:r>
      <w:r>
        <w:t>A</w:t>
      </w:r>
      <w:r w:rsidR="0080713F" w:rsidRPr="69F4293C">
        <w:rPr>
          <w:vertAlign w:val="superscript"/>
        </w:rPr>
        <w:t>2</w:t>
      </w:r>
    </w:p>
    <w:p w14:paraId="38CB371B" w14:textId="7D4500F6" w:rsidR="0080713F" w:rsidRPr="00F429E9" w:rsidRDefault="00575702" w:rsidP="00FB3521">
      <w:pPr>
        <w:pStyle w:val="ListParagraph"/>
        <w:numPr>
          <w:ilvl w:val="0"/>
          <w:numId w:val="25"/>
        </w:numPr>
        <w:rPr>
          <w:i/>
          <w:iCs/>
          <w:u w:val="single"/>
        </w:rPr>
      </w:pPr>
      <w:r w:rsidRPr="69F4293C">
        <w:rPr>
          <w:i/>
          <w:iCs/>
          <w:u w:val="single"/>
        </w:rPr>
        <w:t xml:space="preserve">117 </w:t>
      </w:r>
      <w:r w:rsidR="0080713F" w:rsidRPr="69F4293C">
        <w:rPr>
          <w:i/>
          <w:iCs/>
          <w:u w:val="single"/>
        </w:rPr>
        <w:t>m</w:t>
      </w:r>
      <w:r w:rsidRPr="69F4293C">
        <w:rPr>
          <w:i/>
          <w:iCs/>
          <w:u w:val="single"/>
        </w:rPr>
        <w:t>A</w:t>
      </w:r>
      <w:r w:rsidR="0080713F" w:rsidRPr="69F4293C">
        <w:rPr>
          <w:i/>
          <w:iCs/>
          <w:u w:val="single"/>
          <w:vertAlign w:val="superscript"/>
        </w:rPr>
        <w:t>2</w:t>
      </w:r>
    </w:p>
    <w:p w14:paraId="670DCBE4" w14:textId="4B3C6CB1" w:rsidR="0080713F" w:rsidRPr="004B46CF" w:rsidRDefault="00BB1F8E" w:rsidP="00FB3521">
      <w:pPr>
        <w:pStyle w:val="ListParagraph"/>
        <w:numPr>
          <w:ilvl w:val="0"/>
          <w:numId w:val="25"/>
        </w:numPr>
      </w:pPr>
      <w:r>
        <w:t xml:space="preserve">10.8 </w:t>
      </w:r>
      <w:r w:rsidR="0080713F">
        <w:t>m</w:t>
      </w:r>
      <w:r>
        <w:t>A</w:t>
      </w:r>
      <w:r w:rsidR="0080713F" w:rsidRPr="69F4293C">
        <w:rPr>
          <w:vertAlign w:val="superscript"/>
        </w:rPr>
        <w:t>2</w:t>
      </w:r>
    </w:p>
    <w:p w14:paraId="1753D5CD" w14:textId="0FC5AFA9" w:rsidR="0080713F" w:rsidRDefault="00BB1F8E" w:rsidP="00FB3521">
      <w:pPr>
        <w:pStyle w:val="ListParagraph"/>
        <w:numPr>
          <w:ilvl w:val="0"/>
          <w:numId w:val="25"/>
        </w:numPr>
      </w:pPr>
      <w:r>
        <w:t>45</w:t>
      </w:r>
      <w:r w:rsidR="0080713F">
        <w:t xml:space="preserve"> m</w:t>
      </w:r>
      <w:r>
        <w:t>A</w:t>
      </w:r>
      <w:r w:rsidR="0080713F" w:rsidRPr="69F4293C">
        <w:rPr>
          <w:vertAlign w:val="superscript"/>
        </w:rPr>
        <w:t>2</w:t>
      </w:r>
    </w:p>
    <w:p w14:paraId="5B5B1254" w14:textId="7FA40B95" w:rsidR="009A1B21" w:rsidRPr="00016AE3" w:rsidRDefault="2486E64C" w:rsidP="00FB3521">
      <w:pPr>
        <w:pStyle w:val="ListParagraph"/>
        <w:numPr>
          <w:ilvl w:val="0"/>
          <w:numId w:val="26"/>
        </w:numPr>
      </w:pPr>
      <w:r w:rsidRPr="0CEA4C6F">
        <w:lastRenderedPageBreak/>
        <w:t>Please n</w:t>
      </w:r>
      <w:r w:rsidR="00BF6530">
        <w:t>ame four examples of</w:t>
      </w:r>
      <w:r w:rsidR="009A1B21" w:rsidRPr="0CEA4C6F">
        <w:t xml:space="preserve"> causes of measurement uncertainty that are a</w:t>
      </w:r>
      <w:r w:rsidR="00BF6530">
        <w:t>ssigned to the category “human.”</w:t>
      </w:r>
      <w:commentRangeEnd w:id="568"/>
      <w:r w:rsidR="0033234A">
        <w:rPr>
          <w:rStyle w:val="CommentReference"/>
        </w:rPr>
        <w:commentReference w:id="568"/>
      </w:r>
    </w:p>
    <w:p w14:paraId="4FDB0A2A" w14:textId="14F16D54" w:rsidR="009A1B21" w:rsidRDefault="00BF6530" w:rsidP="009A1B21">
      <w:pPr>
        <w:rPr>
          <w:i/>
          <w:u w:val="single"/>
        </w:rPr>
      </w:pPr>
      <w:r>
        <w:rPr>
          <w:i/>
          <w:noProof/>
          <w:u w:val="single"/>
          <w:lang w:val="en-GB" w:eastAsia="en-GB"/>
        </w:rPr>
        <mc:AlternateContent>
          <mc:Choice Requires="wps">
            <w:drawing>
              <wp:anchor distT="0" distB="0" distL="114300" distR="114300" simplePos="0" relativeHeight="251759620" behindDoc="0" locked="0" layoutInCell="1" allowOverlap="1" wp14:anchorId="0CFBE0D2" wp14:editId="7FDB8F59">
                <wp:simplePos x="0" y="0"/>
                <wp:positionH relativeFrom="column">
                  <wp:posOffset>-1395730</wp:posOffset>
                </wp:positionH>
                <wp:positionV relativeFrom="paragraph">
                  <wp:posOffset>505460</wp:posOffset>
                </wp:positionV>
                <wp:extent cx="1358900" cy="1543050"/>
                <wp:effectExtent l="0" t="0" r="12700" b="19050"/>
                <wp:wrapNone/>
                <wp:docPr id="10" name="Text Box 10"/>
                <wp:cNvGraphicFramePr/>
                <a:graphic xmlns:a="http://schemas.openxmlformats.org/drawingml/2006/main">
                  <a:graphicData uri="http://schemas.microsoft.com/office/word/2010/wordprocessingShape">
                    <wps:wsp>
                      <wps:cNvSpPr txBox="1"/>
                      <wps:spPr>
                        <a:xfrm>
                          <a:off x="0" y="0"/>
                          <a:ext cx="1358900" cy="1543050"/>
                        </a:xfrm>
                        <a:prstGeom prst="rect">
                          <a:avLst/>
                        </a:prstGeom>
                        <a:solidFill>
                          <a:schemeClr val="lt1"/>
                        </a:solidFill>
                        <a:ln w="6350">
                          <a:solidFill>
                            <a:prstClr val="black"/>
                          </a:solidFill>
                        </a:ln>
                      </wps:spPr>
                      <wps:txbx>
                        <w:txbxContent>
                          <w:p w14:paraId="13198B19" w14:textId="06A02498" w:rsidR="00711F35" w:rsidRDefault="00711F35" w:rsidP="00BF6530">
                            <w:pPr>
                              <w:rPr>
                                <w:b/>
                                <w:bCs/>
                                <w:color w:val="000000" w:themeColor="text1"/>
                                <w:sz w:val="19"/>
                                <w:szCs w:val="19"/>
                                <w:lang w:val="en-GB"/>
                              </w:rPr>
                            </w:pPr>
                            <w:r>
                              <w:rPr>
                                <w:b/>
                                <w:bCs/>
                                <w:color w:val="000000" w:themeColor="text1"/>
                                <w:sz w:val="19"/>
                                <w:szCs w:val="19"/>
                                <w:lang w:val="en-GB"/>
                              </w:rPr>
                              <w:t>Confidence i</w:t>
                            </w:r>
                            <w:r w:rsidRPr="004C5886">
                              <w:rPr>
                                <w:b/>
                                <w:bCs/>
                                <w:color w:val="000000" w:themeColor="text1"/>
                                <w:sz w:val="19"/>
                                <w:szCs w:val="19"/>
                                <w:lang w:val="en-GB"/>
                              </w:rPr>
                              <w:t xml:space="preserve">nterval </w:t>
                            </w:r>
                          </w:p>
                          <w:p w14:paraId="55F9F0F5" w14:textId="4D9611B8" w:rsidR="00711F35" w:rsidRDefault="00711F35" w:rsidP="00BF6530">
                            <w:pPr>
                              <w:rPr>
                                <w:color w:val="000000" w:themeColor="text1"/>
                                <w:sz w:val="19"/>
                                <w:szCs w:val="19"/>
                                <w:lang w:val="en-GB"/>
                              </w:rPr>
                            </w:pPr>
                            <w:r>
                              <w:rPr>
                                <w:color w:val="000000" w:themeColor="text1"/>
                                <w:sz w:val="19"/>
                                <w:szCs w:val="19"/>
                                <w:lang w:val="en-GB"/>
                              </w:rPr>
                              <w:t>This is a</w:t>
                            </w:r>
                            <w:r w:rsidRPr="004C5886">
                              <w:rPr>
                                <w:color w:val="000000" w:themeColor="text1"/>
                                <w:sz w:val="19"/>
                                <w:szCs w:val="19"/>
                                <w:lang w:val="en-GB"/>
                              </w:rPr>
                              <w:t>n interval, often around the expected value, that contains a measured value with a defined probability.</w:t>
                            </w:r>
                          </w:p>
                          <w:p w14:paraId="3568BB17" w14:textId="77777777" w:rsidR="00711F35" w:rsidRPr="00BF6530" w:rsidRDefault="00711F35">
                            <w:pPr>
                              <w:rPr>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CFBE0D2" id="Text Box 10" o:spid="_x0000_s1033" type="#_x0000_t202" style="position:absolute;left:0;text-align:left;margin-left:-109.9pt;margin-top:39.8pt;width:107pt;height:121.5pt;z-index:2517596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" fillcolor="white [3201]" strokeweight=".5pt">
                <v:textbox>
                  <w:txbxContent>
                    <w:p w14:paraId="13198B19" w14:textId="06A02498" w:rsidR="00711F35" w:rsidRDefault="00711F35" w:rsidP="00BF6530">
                      <w:pPr>
                        <w:rPr>
                          <w:b/>
                          <w:bCs/>
                          <w:color w:val="000000" w:themeColor="text1"/>
                          <w:sz w:val="19"/>
                          <w:szCs w:val="19"/>
                          <w:lang w:val="en-GB"/>
                        </w:rPr>
                      </w:pPr>
                      <w:r>
                        <w:rPr>
                          <w:b/>
                          <w:bCs/>
                          <w:color w:val="000000" w:themeColor="text1"/>
                          <w:sz w:val="19"/>
                          <w:szCs w:val="19"/>
                          <w:lang w:val="en-GB"/>
                        </w:rPr>
                        <w:t>Confidence i</w:t>
                      </w:r>
                      <w:r w:rsidRPr="004C5886">
                        <w:rPr>
                          <w:b/>
                          <w:bCs/>
                          <w:color w:val="000000" w:themeColor="text1"/>
                          <w:sz w:val="19"/>
                          <w:szCs w:val="19"/>
                          <w:lang w:val="en-GB"/>
                        </w:rPr>
                        <w:t xml:space="preserve">nterval </w:t>
                      </w:r>
                    </w:p>
                    <w:p w14:paraId="55F9F0F5" w14:textId="4D9611B8" w:rsidR="00711F35" w:rsidRDefault="00711F35" w:rsidP="00BF6530">
                      <w:pPr>
                        <w:rPr>
                          <w:color w:val="000000" w:themeColor="text1"/>
                          <w:sz w:val="19"/>
                          <w:szCs w:val="19"/>
                          <w:lang w:val="en-GB"/>
                        </w:rPr>
                      </w:pPr>
                      <w:r>
                        <w:rPr>
                          <w:color w:val="000000" w:themeColor="text1"/>
                          <w:sz w:val="19"/>
                          <w:szCs w:val="19"/>
                          <w:lang w:val="en-GB"/>
                        </w:rPr>
                        <w:t>This is a</w:t>
                      </w:r>
                      <w:r w:rsidRPr="004C5886">
                        <w:rPr>
                          <w:color w:val="000000" w:themeColor="text1"/>
                          <w:sz w:val="19"/>
                          <w:szCs w:val="19"/>
                          <w:lang w:val="en-GB"/>
                        </w:rPr>
                        <w:t>n interval, often around the expected value, that contains a measured value with a defined probability.</w:t>
                      </w:r>
                    </w:p>
                    <w:p w14:paraId="3568BB17" w14:textId="77777777" w:rsidR="00711F35" w:rsidRPr="00BF6530" w:rsidRDefault="00711F35">
                      <w:pPr>
                        <w:rPr>
                          <w:lang w:val="en-GB"/>
                        </w:rPr>
                      </w:pPr>
                    </w:p>
                  </w:txbxContent>
                </v:textbox>
              </v:shape>
            </w:pict>
          </mc:Fallback>
        </mc:AlternateContent>
      </w:r>
      <w:r>
        <w:rPr>
          <w:i/>
          <w:u w:val="single"/>
        </w:rPr>
        <w:t>subjective influences, e</w:t>
      </w:r>
      <w:r w:rsidR="009A1B21">
        <w:rPr>
          <w:i/>
          <w:u w:val="single"/>
        </w:rPr>
        <w:t>ducat</w:t>
      </w:r>
      <w:r>
        <w:rPr>
          <w:i/>
          <w:u w:val="single"/>
        </w:rPr>
        <w:t>ion, mounting, and p</w:t>
      </w:r>
      <w:r w:rsidR="009A1B21">
        <w:rPr>
          <w:i/>
          <w:u w:val="single"/>
        </w:rPr>
        <w:t>rocess</w:t>
      </w:r>
    </w:p>
    <w:p w14:paraId="2E534C75" w14:textId="125D35AC" w:rsidR="00D771A7" w:rsidRPr="007604E9" w:rsidRDefault="60AC679E" w:rsidP="60AC679E">
      <w:pPr>
        <w:pStyle w:val="Heading2"/>
      </w:pPr>
      <w:bookmarkStart w:id="575" w:name="_Toc221687504"/>
      <w:r w:rsidRPr="0CEA4C6F">
        <w:t xml:space="preserve">1.2 </w:t>
      </w:r>
      <w:r w:rsidR="006C5B4C" w:rsidRPr="003233B9">
        <w:t>Confidence Intervals</w:t>
      </w:r>
      <w:bookmarkEnd w:id="575"/>
    </w:p>
    <w:p w14:paraId="438662C1" w14:textId="7E318C7B" w:rsidR="0CEA4C6F" w:rsidRPr="00BF6530" w:rsidRDefault="3DF813AE" w:rsidP="0CEA4C6F">
      <w:r w:rsidRPr="0CEA4C6F">
        <w:rPr>
          <w:rFonts w:cs="Calibri"/>
          <w:color w:val="000000" w:themeColor="text1"/>
          <w:szCs w:val="24"/>
        </w:rPr>
        <w:t xml:space="preserve">Every measurement features both systematic and stochastic measurement </w:t>
      </w:r>
      <w:r w:rsidRPr="00253AFA">
        <w:rPr>
          <w:rFonts w:cs="Calibri"/>
          <w:szCs w:val="24"/>
        </w:rPr>
        <w:t xml:space="preserve">uncertainties. In order to provide the complete measurement result, information about this uncertainty </w:t>
      </w:r>
      <w:del w:id="576" w:author="Editor" w:date="2022-01-31T18:29:00Z">
        <w:r w:rsidRPr="00253AFA" w:rsidDel="004A1230">
          <w:rPr>
            <w:rFonts w:cs="Calibri"/>
            <w:szCs w:val="24"/>
          </w:rPr>
          <w:delText>needs to</w:delText>
        </w:r>
      </w:del>
      <w:ins w:id="577" w:author="Editor" w:date="2022-01-31T18:29:00Z">
        <w:r w:rsidR="004A1230">
          <w:rPr>
            <w:rFonts w:cs="Calibri"/>
            <w:szCs w:val="24"/>
          </w:rPr>
          <w:t>must</w:t>
        </w:r>
      </w:ins>
      <w:r w:rsidRPr="00253AFA">
        <w:rPr>
          <w:rFonts w:cs="Calibri"/>
          <w:szCs w:val="24"/>
        </w:rPr>
        <w:t xml:space="preserve"> be provided</w:t>
      </w:r>
      <w:ins w:id="578" w:author="Editor" w:date="2022-01-31T18:29:00Z">
        <w:r w:rsidR="004A1230">
          <w:rPr>
            <w:rFonts w:cs="Calibri"/>
            <w:szCs w:val="24"/>
          </w:rPr>
          <w:t xml:space="preserve">, and </w:t>
        </w:r>
      </w:ins>
      <w:del w:id="579" w:author="Editor" w:date="2022-01-31T18:29:00Z">
        <w:r w:rsidRPr="00253AFA" w:rsidDel="004A1230">
          <w:rPr>
            <w:rFonts w:cs="Calibri"/>
            <w:szCs w:val="24"/>
          </w:rPr>
          <w:delText xml:space="preserve">. This </w:delText>
        </w:r>
      </w:del>
      <w:r w:rsidRPr="00253AFA">
        <w:rPr>
          <w:rFonts w:cs="Calibri"/>
          <w:szCs w:val="24"/>
        </w:rPr>
        <w:t xml:space="preserve">is usually done </w:t>
      </w:r>
      <w:del w:id="580" w:author="." w:date="2022-01-20T10:12:00Z">
        <w:r w:rsidRPr="00253AFA" w:rsidDel="003233B9">
          <w:rPr>
            <w:rFonts w:cs="Calibri"/>
            <w:szCs w:val="24"/>
          </w:rPr>
          <w:delText xml:space="preserve">with </w:delText>
        </w:r>
      </w:del>
      <w:ins w:id="581" w:author="." w:date="2022-01-20T10:12:00Z">
        <w:r w:rsidR="003233B9">
          <w:rPr>
            <w:rFonts w:cs="Calibri"/>
            <w:szCs w:val="24"/>
          </w:rPr>
          <w:t>using</w:t>
        </w:r>
        <w:r w:rsidR="003233B9" w:rsidRPr="00253AFA">
          <w:rPr>
            <w:rFonts w:cs="Calibri"/>
            <w:szCs w:val="24"/>
          </w:rPr>
          <w:t xml:space="preserve"> </w:t>
        </w:r>
      </w:ins>
      <w:r w:rsidRPr="00253AFA">
        <w:rPr>
          <w:rFonts w:cs="Calibri"/>
          <w:szCs w:val="24"/>
        </w:rPr>
        <w:t xml:space="preserve">a </w:t>
      </w:r>
      <w:r w:rsidRPr="00253AFA">
        <w:rPr>
          <w:rFonts w:cs="Calibri"/>
          <w:b/>
          <w:bCs/>
          <w:szCs w:val="24"/>
        </w:rPr>
        <w:t>confidence interval</w:t>
      </w:r>
      <w:r w:rsidRPr="00253AFA">
        <w:rPr>
          <w:rFonts w:cs="Calibri"/>
          <w:szCs w:val="24"/>
        </w:rPr>
        <w:t>.</w:t>
      </w:r>
      <w:del w:id="582" w:author="." w:date="2021-12-21T11:24:00Z">
        <w:r w:rsidRPr="00253AFA" w:rsidDel="00B4391B">
          <w:rPr>
            <w:rFonts w:cs="Calibri"/>
            <w:szCs w:val="24"/>
          </w:rPr>
          <w:delText xml:space="preserve"> </w:delText>
        </w:r>
      </w:del>
      <w:r w:rsidRPr="00253AFA">
        <w:rPr>
          <w:rFonts w:cs="Calibri"/>
          <w:szCs w:val="24"/>
        </w:rPr>
        <w:t xml:space="preserve"> </w:t>
      </w:r>
    </w:p>
    <w:p w14:paraId="22694131" w14:textId="330AC735" w:rsidR="003C6BC8" w:rsidRPr="00637D18" w:rsidRDefault="00BF6530" w:rsidP="60AC679E">
      <w:r>
        <w:t xml:space="preserve">A </w:t>
      </w:r>
      <w:r w:rsidR="004C13DB" w:rsidRPr="0CEA4C6F">
        <w:t>two</w:t>
      </w:r>
      <w:r w:rsidR="00882F02" w:rsidRPr="0CEA4C6F">
        <w:t>-</w:t>
      </w:r>
      <w:r>
        <w:t>sided confidence interval</w:t>
      </w:r>
      <w:r w:rsidR="00173BD3" w:rsidRPr="0CEA4C6F">
        <w:t xml:space="preserve"> describes the </w:t>
      </w:r>
      <w:r w:rsidR="009C0726" w:rsidRPr="0CEA4C6F">
        <w:t xml:space="preserve">probability that </w:t>
      </w:r>
      <w:r w:rsidR="00711AA8" w:rsidRPr="0CEA4C6F">
        <w:t>the measured value is located within an interval</w:t>
      </w:r>
      <w:r w:rsidR="00AA3647" w:rsidRPr="0CEA4C6F">
        <w:t xml:space="preserve"> of two thresholds</w:t>
      </w:r>
      <w:r>
        <w:t>,</w:t>
      </w:r>
      <w:r w:rsidR="00AA3647" w:rsidRPr="0CEA4C6F">
        <w:t xml:space="preserve"> </w:t>
      </w:r>
      <w:r w:rsidR="00AA3647" w:rsidRPr="0CEA4C6F">
        <w:rPr>
          <w:rStyle w:val="mathphrase"/>
        </w:rPr>
        <w:t>x</w:t>
      </w:r>
      <w:r w:rsidR="00AA3647" w:rsidRPr="0CEA4C6F">
        <w:rPr>
          <w:rStyle w:val="mathphrase"/>
          <w:vertAlign w:val="subscript"/>
        </w:rPr>
        <w:t xml:space="preserve">1 </w:t>
      </w:r>
      <w:r w:rsidR="00AA3647" w:rsidRPr="0CEA4C6F">
        <w:t xml:space="preserve">and </w:t>
      </w:r>
      <w:r w:rsidR="00AA3647" w:rsidRPr="0CEA4C6F">
        <w:rPr>
          <w:rStyle w:val="mathphrase"/>
        </w:rPr>
        <w:t>x</w:t>
      </w:r>
      <w:r w:rsidR="00AA3647" w:rsidRPr="0CEA4C6F">
        <w:rPr>
          <w:rStyle w:val="mathphrase"/>
          <w:vertAlign w:val="subscript"/>
        </w:rPr>
        <w:t>2</w:t>
      </w:r>
      <w:r w:rsidR="00882F02" w:rsidRPr="0CEA4C6F">
        <w:t>:</w:t>
      </w:r>
      <w:r w:rsidR="003C6BC8" w:rsidRPr="0CEA4C6F">
        <w:t xml:space="preserve"> </w:t>
      </w:r>
      <w:proofErr w:type="gramStart"/>
      <w:r w:rsidR="00882F02" w:rsidRPr="0CEA4C6F">
        <w:rPr>
          <w:rStyle w:val="mathphrase"/>
        </w:rPr>
        <w:t>P(</w:t>
      </w:r>
      <w:proofErr w:type="gramEnd"/>
      <w:r w:rsidR="00711AA8" w:rsidRPr="0CEA4C6F">
        <w:rPr>
          <w:rStyle w:val="mathphrase"/>
        </w:rPr>
        <w:t>x</w:t>
      </w:r>
      <w:r w:rsidR="00711AA8" w:rsidRPr="0CEA4C6F">
        <w:rPr>
          <w:rStyle w:val="mathphrase"/>
          <w:vertAlign w:val="subscript"/>
        </w:rPr>
        <w:t>1</w:t>
      </w:r>
      <w:r w:rsidR="00711AA8" w:rsidRPr="0CEA4C6F">
        <w:rPr>
          <w:rStyle w:val="mathphrase"/>
        </w:rPr>
        <w:t xml:space="preserve"> ≤ </w:t>
      </w:r>
      <w:proofErr w:type="spellStart"/>
      <w:r w:rsidR="00711AA8" w:rsidRPr="0CEA4C6F">
        <w:rPr>
          <w:rStyle w:val="mathphrase"/>
        </w:rPr>
        <w:t>x</w:t>
      </w:r>
      <w:r w:rsidR="00711AA8" w:rsidRPr="0CEA4C6F">
        <w:rPr>
          <w:rStyle w:val="mathphrase"/>
          <w:vertAlign w:val="subscript"/>
        </w:rPr>
        <w:t>a</w:t>
      </w:r>
      <w:proofErr w:type="spellEnd"/>
      <w:r w:rsidR="00711AA8" w:rsidRPr="0CEA4C6F">
        <w:rPr>
          <w:rStyle w:val="mathphrase"/>
        </w:rPr>
        <w:t xml:space="preserve"> ≤ x</w:t>
      </w:r>
      <w:r w:rsidR="00711AA8" w:rsidRPr="0CEA4C6F">
        <w:rPr>
          <w:rStyle w:val="mathphrase"/>
          <w:vertAlign w:val="subscript"/>
        </w:rPr>
        <w:t>2</w:t>
      </w:r>
      <w:r w:rsidR="00882F02" w:rsidRPr="0CEA4C6F">
        <w:rPr>
          <w:rStyle w:val="mathphrase"/>
        </w:rPr>
        <w:t>)</w:t>
      </w:r>
      <w:r w:rsidR="00AA3647" w:rsidRPr="0CEA4C6F">
        <w:t>, whereas</w:t>
      </w:r>
      <w:r w:rsidR="00882F02" w:rsidRPr="0CEA4C6F">
        <w:t xml:space="preserve"> a</w:t>
      </w:r>
      <w:r w:rsidR="00711AA8" w:rsidRPr="0CEA4C6F">
        <w:rPr>
          <w:rStyle w:val="mathphrase"/>
          <w:vertAlign w:val="subscript"/>
        </w:rPr>
        <w:t xml:space="preserve"> </w:t>
      </w:r>
      <w:r w:rsidR="00882F02" w:rsidRPr="0CEA4C6F">
        <w:t>one-</w:t>
      </w:r>
      <w:r>
        <w:t>sided confidence interval</w:t>
      </w:r>
      <w:r w:rsidR="00AA3647" w:rsidRPr="0CEA4C6F">
        <w:t xml:space="preserve"> describes the probability that the measured value is </w:t>
      </w:r>
      <w:r w:rsidR="007B58C2" w:rsidRPr="0CEA4C6F">
        <w:t>smaller or larger than one threshold:</w:t>
      </w:r>
      <w:del w:id="583" w:author="." w:date="2021-12-21T11:24:00Z">
        <w:r w:rsidR="007B58C2" w:rsidRPr="0CEA4C6F" w:rsidDel="00B4391B">
          <w:delText xml:space="preserve"> </w:delText>
        </w:r>
      </w:del>
      <w:r w:rsidR="00AA3647" w:rsidRPr="0CEA4C6F">
        <w:t xml:space="preserve"> </w:t>
      </w:r>
      <w:r w:rsidR="007B58C2" w:rsidRPr="0CEA4C6F">
        <w:rPr>
          <w:rStyle w:val="mathphrase"/>
        </w:rPr>
        <w:t>P(</w:t>
      </w:r>
      <w:r w:rsidR="00AA3647" w:rsidRPr="0CEA4C6F">
        <w:rPr>
          <w:rStyle w:val="mathphrase"/>
        </w:rPr>
        <w:t>x</w:t>
      </w:r>
      <w:r w:rsidR="00AA3647" w:rsidRPr="0CEA4C6F">
        <w:rPr>
          <w:rStyle w:val="mathphrase"/>
          <w:vertAlign w:val="subscript"/>
        </w:rPr>
        <w:t>1</w:t>
      </w:r>
      <w:r w:rsidR="00AA3647" w:rsidRPr="0CEA4C6F">
        <w:rPr>
          <w:rStyle w:val="mathphrase"/>
        </w:rPr>
        <w:t xml:space="preserve"> ≤ </w:t>
      </w:r>
      <w:proofErr w:type="spellStart"/>
      <w:r w:rsidR="00AA3647" w:rsidRPr="0CEA4C6F">
        <w:rPr>
          <w:rStyle w:val="mathphrase"/>
        </w:rPr>
        <w:t>x</w:t>
      </w:r>
      <w:r w:rsidR="00AA3647" w:rsidRPr="0CEA4C6F">
        <w:rPr>
          <w:rStyle w:val="mathphrase"/>
          <w:vertAlign w:val="subscript"/>
        </w:rPr>
        <w:t>a</w:t>
      </w:r>
      <w:proofErr w:type="spellEnd"/>
      <w:r w:rsidR="007B58C2" w:rsidRPr="0CEA4C6F">
        <w:rPr>
          <w:rStyle w:val="mathphrase"/>
        </w:rPr>
        <w:t xml:space="preserve">) </w:t>
      </w:r>
      <w:r w:rsidR="007B58C2" w:rsidRPr="003233B9">
        <w:rPr>
          <w:rStyle w:val="mathphrase"/>
          <w:rFonts w:ascii="Calibri" w:hAnsi="Calibri" w:cs="Calibri"/>
          <w:i w:val="0"/>
          <w:iCs/>
          <w:rPrChange w:id="584" w:author="." w:date="2022-01-20T10:13:00Z">
            <w:rPr>
              <w:rStyle w:val="mathphrase"/>
            </w:rPr>
          </w:rPrChange>
        </w:rPr>
        <w:t>or</w:t>
      </w:r>
      <w:r w:rsidR="007B58C2" w:rsidRPr="0CEA4C6F">
        <w:rPr>
          <w:rStyle w:val="mathphrase"/>
        </w:rPr>
        <w:t xml:space="preserve"> P(</w:t>
      </w:r>
      <w:proofErr w:type="spellStart"/>
      <w:r w:rsidR="007B58C2" w:rsidRPr="0CEA4C6F">
        <w:rPr>
          <w:rStyle w:val="mathphrase"/>
        </w:rPr>
        <w:t>x</w:t>
      </w:r>
      <w:r w:rsidR="007B58C2" w:rsidRPr="0CEA4C6F">
        <w:rPr>
          <w:rStyle w:val="mathphrase"/>
          <w:vertAlign w:val="subscript"/>
        </w:rPr>
        <w:t>a</w:t>
      </w:r>
      <w:proofErr w:type="spellEnd"/>
      <w:r w:rsidR="007B58C2" w:rsidRPr="0CEA4C6F">
        <w:rPr>
          <w:rStyle w:val="mathphrase"/>
        </w:rPr>
        <w:t xml:space="preserve"> </w:t>
      </w:r>
      <w:r w:rsidR="00AA3647" w:rsidRPr="0CEA4C6F">
        <w:rPr>
          <w:rStyle w:val="mathphrase"/>
        </w:rPr>
        <w:t>≤ x</w:t>
      </w:r>
      <w:r w:rsidR="00AA3647" w:rsidRPr="0CEA4C6F">
        <w:rPr>
          <w:rStyle w:val="mathphrase"/>
          <w:vertAlign w:val="subscript"/>
        </w:rPr>
        <w:t>2</w:t>
      </w:r>
      <w:r w:rsidR="007B58C2" w:rsidRPr="0CEA4C6F">
        <w:rPr>
          <w:rStyle w:val="mathphrase"/>
        </w:rPr>
        <w:t xml:space="preserve">) </w:t>
      </w:r>
      <w:r w:rsidR="007B58C2" w:rsidRPr="0CEA4C6F">
        <w:t>(GUM</w:t>
      </w:r>
      <w:r>
        <w:t>, 2008</w:t>
      </w:r>
      <w:r w:rsidR="00637D18" w:rsidRPr="0CEA4C6F">
        <w:t xml:space="preserve">). This means that information about a range is provided with the assigned property that the measured value is located within that range. </w:t>
      </w:r>
      <w:r w:rsidR="004960A4" w:rsidRPr="0CEA4C6F">
        <w:t>The initial poin</w:t>
      </w:r>
      <w:r>
        <w:t xml:space="preserve">t for this description is </w:t>
      </w:r>
      <w:r w:rsidR="004960A4" w:rsidRPr="0CEA4C6F">
        <w:t xml:space="preserve">the PDF. </w:t>
      </w:r>
    </w:p>
    <w:p w14:paraId="4C9CB163" w14:textId="2990111C" w:rsidR="0CEA4C6F" w:rsidRPr="007A794A" w:rsidRDefault="225B3819" w:rsidP="0CEA4C6F">
      <w:pPr>
        <w:rPr>
          <w:rFonts w:cs="Calibri"/>
          <w:szCs w:val="24"/>
        </w:rPr>
      </w:pPr>
      <w:r w:rsidRPr="0CEA4C6F">
        <w:rPr>
          <w:rFonts w:cs="Calibri"/>
          <w:color w:val="000000" w:themeColor="text1"/>
          <w:szCs w:val="24"/>
        </w:rPr>
        <w:t xml:space="preserve">A PDF can be described by its expected value and variance that correspond with the </w:t>
      </w:r>
      <w:r w:rsidRPr="00253AFA">
        <w:rPr>
          <w:rFonts w:cs="Calibri"/>
          <w:szCs w:val="24"/>
        </w:rPr>
        <w:t>location and width of the PDF</w:t>
      </w:r>
      <w:ins w:id="585" w:author="." w:date="2022-01-22T11:20:00Z">
        <w:r w:rsidR="005860FD">
          <w:rPr>
            <w:rFonts w:cs="Calibri"/>
            <w:szCs w:val="24"/>
          </w:rPr>
          <w:t>, respectively</w:t>
        </w:r>
      </w:ins>
      <w:r w:rsidRPr="00253AFA">
        <w:rPr>
          <w:rFonts w:cs="Calibri"/>
          <w:szCs w:val="24"/>
        </w:rPr>
        <w:t>. However, different shapes of the PDF also need to be considered. Some typical forms of P</w:t>
      </w:r>
      <w:r w:rsidR="00BF6530">
        <w:rPr>
          <w:rFonts w:cs="Calibri"/>
          <w:szCs w:val="24"/>
        </w:rPr>
        <w:t xml:space="preserve">DFs are summarized in </w:t>
      </w:r>
      <w:commentRangeStart w:id="586"/>
      <w:r w:rsidR="00BF6530">
        <w:rPr>
          <w:rFonts w:cs="Calibri"/>
          <w:szCs w:val="24"/>
        </w:rPr>
        <w:t>the figure below</w:t>
      </w:r>
      <w:commentRangeEnd w:id="586"/>
      <w:r w:rsidR="00D3513B">
        <w:rPr>
          <w:rStyle w:val="CommentReference"/>
        </w:rPr>
        <w:commentReference w:id="586"/>
      </w:r>
      <w:r w:rsidRPr="00253AFA">
        <w:rPr>
          <w:rFonts w:cs="Calibri"/>
          <w:szCs w:val="24"/>
        </w:rPr>
        <w:t xml:space="preserve">, of which the Gaussian PDF </w:t>
      </w:r>
      <w:r w:rsidR="00BF6530">
        <w:rPr>
          <w:rFonts w:cs="Calibri"/>
          <w:szCs w:val="24"/>
        </w:rPr>
        <w:t>(</w:t>
      </w:r>
      <w:r w:rsidRPr="00253AFA">
        <w:rPr>
          <w:rFonts w:cs="Calibri"/>
          <w:szCs w:val="24"/>
        </w:rPr>
        <w:t>or normal distribution</w:t>
      </w:r>
      <w:r w:rsidR="00BF6530">
        <w:rPr>
          <w:rFonts w:cs="Calibri"/>
          <w:szCs w:val="24"/>
        </w:rPr>
        <w:t>)</w:t>
      </w:r>
      <w:r w:rsidRPr="00253AFA">
        <w:rPr>
          <w:rFonts w:cs="Calibri"/>
          <w:szCs w:val="24"/>
        </w:rPr>
        <w:t xml:space="preserve"> is by far the mo</w:t>
      </w:r>
      <w:r w:rsidR="00BF6530">
        <w:rPr>
          <w:rFonts w:cs="Calibri"/>
          <w:szCs w:val="24"/>
        </w:rPr>
        <w:t>st common (</w:t>
      </w:r>
      <w:proofErr w:type="spellStart"/>
      <w:r w:rsidR="00BF6530">
        <w:rPr>
          <w:rFonts w:cs="Calibri"/>
          <w:szCs w:val="24"/>
        </w:rPr>
        <w:t>Parthier</w:t>
      </w:r>
      <w:proofErr w:type="spellEnd"/>
      <w:r w:rsidR="00BF6530">
        <w:rPr>
          <w:rFonts w:cs="Calibri"/>
          <w:szCs w:val="24"/>
        </w:rPr>
        <w:t>, 2008</w:t>
      </w:r>
      <w:r w:rsidRPr="00253AFA">
        <w:rPr>
          <w:rFonts w:cs="Calibri"/>
          <w:szCs w:val="24"/>
        </w:rPr>
        <w:t>). Th</w:t>
      </w:r>
      <w:r w:rsidR="00BF6530">
        <w:rPr>
          <w:rFonts w:cs="Calibri"/>
          <w:szCs w:val="24"/>
        </w:rPr>
        <w:t>is is because</w:t>
      </w:r>
      <w:r w:rsidRPr="00253AFA">
        <w:rPr>
          <w:rFonts w:cs="Calibri"/>
          <w:szCs w:val="24"/>
        </w:rPr>
        <w:t xml:space="preserve"> the central limit theorem states that a superposition of multiple, different PDFs most often converges into a Gaussian PD</w:t>
      </w:r>
      <w:r w:rsidR="007A794A">
        <w:rPr>
          <w:rFonts w:cs="Calibri"/>
          <w:szCs w:val="24"/>
        </w:rPr>
        <w:t>F. Other forms include</w:t>
      </w:r>
      <w:r w:rsidRPr="00253AFA">
        <w:rPr>
          <w:rFonts w:cs="Calibri"/>
          <w:szCs w:val="24"/>
        </w:rPr>
        <w:t xml:space="preserve"> rectangular or triangular PDF</w:t>
      </w:r>
      <w:r w:rsidR="007A794A">
        <w:rPr>
          <w:rFonts w:cs="Calibri"/>
          <w:szCs w:val="24"/>
        </w:rPr>
        <w:t>s</w:t>
      </w:r>
      <w:r w:rsidRPr="00253AFA">
        <w:rPr>
          <w:rFonts w:cs="Calibri"/>
          <w:szCs w:val="24"/>
        </w:rPr>
        <w:t>. A rectangular PDF describes the phenomenon whereby each value within a certain range has the sam</w:t>
      </w:r>
      <w:r w:rsidR="00BF6530">
        <w:rPr>
          <w:rFonts w:cs="Calibri"/>
          <w:szCs w:val="24"/>
        </w:rPr>
        <w:t xml:space="preserve">e probability of being measured, </w:t>
      </w:r>
      <w:r w:rsidRPr="00253AFA">
        <w:rPr>
          <w:rFonts w:cs="Calibri"/>
          <w:szCs w:val="24"/>
        </w:rPr>
        <w:t xml:space="preserve">leading to a constant value of the probability </w:t>
      </w:r>
      <w:r w:rsidRPr="00253AFA">
        <w:rPr>
          <w:rStyle w:val="mathphrase"/>
          <w:rFonts w:eastAsia="Times New Roman"/>
          <w:iCs/>
          <w:szCs w:val="24"/>
        </w:rPr>
        <w:t>h(</w:t>
      </w:r>
      <w:proofErr w:type="spellStart"/>
      <w:r w:rsidRPr="00253AFA">
        <w:rPr>
          <w:rStyle w:val="mathphrase"/>
          <w:rFonts w:eastAsia="Times New Roman"/>
          <w:iCs/>
          <w:szCs w:val="24"/>
        </w:rPr>
        <w:t>x</w:t>
      </w:r>
      <w:r w:rsidRPr="00253AFA">
        <w:rPr>
          <w:rStyle w:val="mathphrase"/>
          <w:rFonts w:eastAsia="Times New Roman"/>
          <w:iCs/>
          <w:szCs w:val="24"/>
          <w:vertAlign w:val="subscript"/>
        </w:rPr>
        <w:t>a</w:t>
      </w:r>
      <w:proofErr w:type="spellEnd"/>
      <w:r w:rsidRPr="00253AFA">
        <w:rPr>
          <w:rStyle w:val="mathphrase"/>
          <w:rFonts w:eastAsia="Times New Roman"/>
          <w:iCs/>
          <w:szCs w:val="24"/>
        </w:rPr>
        <w:t>)</w:t>
      </w:r>
      <w:r w:rsidRPr="00253AFA">
        <w:rPr>
          <w:rFonts w:cs="Calibri"/>
          <w:szCs w:val="24"/>
        </w:rPr>
        <w:t>.</w:t>
      </w:r>
    </w:p>
    <w:p w14:paraId="40CC7A22" w14:textId="67A04852" w:rsidR="000B6D4F" w:rsidRDefault="000B6D4F" w:rsidP="00ED282F">
      <w:pPr>
        <w:pStyle w:val="GraphicsStyle"/>
      </w:pPr>
      <w:r>
        <w:t>Typical PDFs</w:t>
      </w:r>
    </w:p>
    <w:p w14:paraId="78531417" w14:textId="4D9F57BF" w:rsidR="000B6D4F" w:rsidRPr="000B6D4F" w:rsidRDefault="001A083B" w:rsidP="0CEA4C6F">
      <w:pPr>
        <w:rPr>
          <w:i/>
          <w:iCs/>
        </w:rPr>
      </w:pPr>
      <w:r>
        <w:rPr>
          <w:noProof/>
          <w:lang w:val="en-GB" w:eastAsia="en-GB"/>
        </w:rPr>
        <w:lastRenderedPageBreak/>
        <w:drawing>
          <wp:inline distT="0" distB="0" distL="0" distR="0" wp14:anchorId="5FC504A3" wp14:editId="74F62AA0">
            <wp:extent cx="4845050" cy="1384935"/>
            <wp:effectExtent l="0" t="0" r="0" b="5715"/>
            <wp:docPr id="54" name="Grafi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45050" cy="1384935"/>
                    </a:xfrm>
                    <a:prstGeom prst="rect">
                      <a:avLst/>
                    </a:prstGeom>
                    <a:noFill/>
                    <a:ln>
                      <a:noFill/>
                    </a:ln>
                  </pic:spPr>
                </pic:pic>
              </a:graphicData>
            </a:graphic>
          </wp:inline>
        </w:drawing>
      </w:r>
    </w:p>
    <w:p w14:paraId="3AF505D5" w14:textId="6D7B8EDB" w:rsidR="001A083B" w:rsidRPr="001A083B" w:rsidRDefault="001A083B" w:rsidP="0CEA4C6F">
      <w:r w:rsidRPr="0CEA4C6F">
        <w:t xml:space="preserve">The </w:t>
      </w:r>
      <w:r w:rsidRPr="00F318E1">
        <w:rPr>
          <w:bCs/>
        </w:rPr>
        <w:t>Gaussian PDF</w:t>
      </w:r>
      <w:r w:rsidRPr="0CEA4C6F">
        <w:t xml:space="preserve"> is mathematically defined as a function of its expected value</w:t>
      </w:r>
      <w:r w:rsidRPr="0CEA4C6F">
        <w:rPr>
          <w:rStyle w:val="mathphrase"/>
        </w:rPr>
        <w:t xml:space="preserve"> µ </w:t>
      </w:r>
      <w:r w:rsidRPr="0CEA4C6F">
        <w:t xml:space="preserve">and the standard deviation </w:t>
      </w:r>
      <w:r w:rsidRPr="0CEA4C6F">
        <w:rPr>
          <w:rStyle w:val="mathphrase"/>
        </w:rPr>
        <w:t>σ</w:t>
      </w:r>
      <w:r w:rsidR="00F318E1">
        <w:t xml:space="preserve"> (</w:t>
      </w:r>
      <w:proofErr w:type="spellStart"/>
      <w:r w:rsidR="00F318E1">
        <w:t>Parthier</w:t>
      </w:r>
      <w:proofErr w:type="spellEnd"/>
      <w:r w:rsidR="00F318E1">
        <w:t xml:space="preserve"> 2008</w:t>
      </w:r>
      <w:r w:rsidRPr="0CEA4C6F">
        <w:t>):</w:t>
      </w:r>
    </w:p>
    <w:p w14:paraId="64ED8821" w14:textId="77777777" w:rsidR="001A083B" w:rsidRPr="0032316E" w:rsidRDefault="001A083B" w:rsidP="001A083B">
      <m:oMathPara>
        <m:oMath>
          <m:r>
            <w:rPr>
              <w:rFonts w:ascii="Cambria Math" w:hAnsi="Cambria Math"/>
            </w:rPr>
            <m:t>h(</m:t>
          </m:r>
          <m:sSub>
            <m:sSubPr>
              <m:ctrlPr>
                <w:ins w:id="587" w:author="Editor" w:date="2022-01-27T17:50:00Z">
                  <w:rPr>
                    <w:rFonts w:ascii="Cambria Math" w:hAnsi="Cambria Math"/>
                    <w:i/>
                  </w:rPr>
                </w:ins>
              </m:ctrlPr>
            </m:sSubPr>
            <m:e>
              <m:r>
                <w:rPr>
                  <w:rFonts w:ascii="Cambria Math" w:hAnsi="Cambria Math"/>
                </w:rPr>
                <m:t>x</m:t>
              </m:r>
            </m:e>
            <m:sub>
              <m:r>
                <w:rPr>
                  <w:rFonts w:ascii="Cambria Math" w:hAnsi="Cambria Math"/>
                </w:rPr>
                <m:t>a</m:t>
              </m:r>
            </m:sub>
          </m:sSub>
          <m:r>
            <w:rPr>
              <w:rFonts w:ascii="Cambria Math" w:hAnsi="Cambria Math"/>
            </w:rPr>
            <m:t>)=</m:t>
          </m:r>
          <m:f>
            <m:fPr>
              <m:ctrlPr>
                <w:ins w:id="588" w:author="Editor" w:date="2022-01-27T17:50:00Z">
                  <w:rPr>
                    <w:rFonts w:ascii="Cambria Math" w:hAnsi="Cambria Math"/>
                    <w:i/>
                  </w:rPr>
                </w:ins>
              </m:ctrlPr>
            </m:fPr>
            <m:num>
              <m:r>
                <w:rPr>
                  <w:rFonts w:ascii="Cambria Math" w:hAnsi="Cambria Math"/>
                </w:rPr>
                <m:t>1</m:t>
              </m:r>
            </m:num>
            <m:den>
              <m:r>
                <w:rPr>
                  <w:rFonts w:ascii="Cambria Math" w:hAnsi="Cambria Math"/>
                </w:rPr>
                <m:t>σ</m:t>
              </m:r>
              <m:rad>
                <m:radPr>
                  <m:degHide m:val="1"/>
                  <m:ctrlPr>
                    <w:ins w:id="589" w:author="Editor" w:date="2022-01-27T17:50:00Z">
                      <w:rPr>
                        <w:rFonts w:ascii="Cambria Math" w:hAnsi="Cambria Math"/>
                        <w:i/>
                      </w:rPr>
                    </w:ins>
                  </m:ctrlPr>
                </m:radPr>
                <m:deg/>
                <m:e>
                  <m:r>
                    <w:rPr>
                      <w:rFonts w:ascii="Cambria Math" w:hAnsi="Cambria Math"/>
                    </w:rPr>
                    <m:t>2π</m:t>
                  </m:r>
                </m:e>
              </m:rad>
            </m:den>
          </m:f>
          <m:r>
            <w:rPr>
              <w:rFonts w:ascii="Cambria Math" w:hAnsi="Cambria Math"/>
            </w:rPr>
            <m:t>∙</m:t>
          </m:r>
          <m:sSup>
            <m:sSupPr>
              <m:ctrlPr>
                <w:ins w:id="590" w:author="Editor" w:date="2022-01-27T17:50:00Z">
                  <w:rPr>
                    <w:rFonts w:ascii="Cambria Math" w:hAnsi="Cambria Math"/>
                    <w:i/>
                  </w:rPr>
                </w:ins>
              </m:ctrlPr>
            </m:sSupPr>
            <m:e>
              <m:r>
                <w:rPr>
                  <w:rFonts w:ascii="Cambria Math" w:hAnsi="Cambria Math"/>
                </w:rPr>
                <m:t>e</m:t>
              </m:r>
            </m:e>
            <m:sup>
              <m:r>
                <w:rPr>
                  <w:rFonts w:ascii="Cambria Math" w:hAnsi="Cambria Math"/>
                </w:rPr>
                <m:t>-</m:t>
              </m:r>
              <m:f>
                <m:fPr>
                  <m:ctrlPr>
                    <w:ins w:id="591" w:author="Editor" w:date="2022-01-27T17:50:00Z">
                      <w:rPr>
                        <w:rFonts w:ascii="Cambria Math" w:hAnsi="Cambria Math"/>
                        <w:i/>
                      </w:rPr>
                    </w:ins>
                  </m:ctrlPr>
                </m:fPr>
                <m:num>
                  <m:sSup>
                    <m:sSupPr>
                      <m:ctrlPr>
                        <w:ins w:id="592" w:author="Editor" w:date="2022-01-27T17:50:00Z">
                          <w:rPr>
                            <w:rFonts w:ascii="Cambria Math" w:hAnsi="Cambria Math"/>
                            <w:i/>
                          </w:rPr>
                        </w:ins>
                      </m:ctrlPr>
                    </m:sSupPr>
                    <m:e>
                      <m:d>
                        <m:dPr>
                          <m:ctrlPr>
                            <w:ins w:id="593" w:author="Editor" w:date="2022-01-27T17:50:00Z">
                              <w:rPr>
                                <w:rFonts w:ascii="Cambria Math" w:hAnsi="Cambria Math"/>
                                <w:i/>
                              </w:rPr>
                            </w:ins>
                          </m:ctrlPr>
                        </m:dPr>
                        <m:e>
                          <m:sSub>
                            <m:sSubPr>
                              <m:ctrlPr>
                                <w:ins w:id="594" w:author="Editor" w:date="2022-01-27T17:50:00Z">
                                  <w:rPr>
                                    <w:rFonts w:ascii="Cambria Math" w:hAnsi="Cambria Math"/>
                                    <w:i/>
                                  </w:rPr>
                                </w:ins>
                              </m:ctrlPr>
                            </m:sSubPr>
                            <m:e>
                              <m:r>
                                <w:rPr>
                                  <w:rFonts w:ascii="Cambria Math" w:hAnsi="Cambria Math"/>
                                </w:rPr>
                                <m:t>x</m:t>
                              </m:r>
                            </m:e>
                            <m:sub>
                              <m:r>
                                <w:rPr>
                                  <w:rFonts w:ascii="Cambria Math" w:hAnsi="Cambria Math"/>
                                </w:rPr>
                                <m:t>a</m:t>
                              </m:r>
                            </m:sub>
                          </m:sSub>
                          <m:r>
                            <w:rPr>
                              <w:rFonts w:ascii="Cambria Math" w:hAnsi="Cambria Math"/>
                            </w:rPr>
                            <m:t>-μ</m:t>
                          </m:r>
                        </m:e>
                      </m:d>
                    </m:e>
                    <m:sup>
                      <m:r>
                        <w:rPr>
                          <w:rFonts w:ascii="Cambria Math" w:hAnsi="Cambria Math"/>
                        </w:rPr>
                        <m:t>2</m:t>
                      </m:r>
                    </m:sup>
                  </m:sSup>
                </m:num>
                <m:den>
                  <m:r>
                    <w:rPr>
                      <w:rFonts w:ascii="Cambria Math" w:hAnsi="Cambria Math"/>
                    </w:rPr>
                    <m:t>2∙</m:t>
                  </m:r>
                  <m:sSup>
                    <m:sSupPr>
                      <m:ctrlPr>
                        <w:ins w:id="595" w:author="Editor" w:date="2022-01-27T17:50:00Z">
                          <w:rPr>
                            <w:rFonts w:ascii="Cambria Math" w:hAnsi="Cambria Math"/>
                            <w:i/>
                          </w:rPr>
                        </w:ins>
                      </m:ctrlPr>
                    </m:sSupPr>
                    <m:e>
                      <m:r>
                        <w:rPr>
                          <w:rFonts w:ascii="Cambria Math" w:hAnsi="Cambria Math"/>
                        </w:rPr>
                        <m:t>σ</m:t>
                      </m:r>
                    </m:e>
                    <m:sup>
                      <m:r>
                        <w:rPr>
                          <w:rFonts w:ascii="Cambria Math" w:hAnsi="Cambria Math"/>
                        </w:rPr>
                        <m:t>2</m:t>
                      </m:r>
                    </m:sup>
                  </m:sSup>
                </m:den>
              </m:f>
            </m:sup>
          </m:sSup>
        </m:oMath>
      </m:oMathPara>
    </w:p>
    <w:p w14:paraId="078C4C55" w14:textId="6AA5FCF0" w:rsidR="001A083B" w:rsidRPr="00CE18D5" w:rsidRDefault="001A083B" w:rsidP="001A083B">
      <w:pPr>
        <w:tabs>
          <w:tab w:val="left" w:pos="7513"/>
        </w:tabs>
        <w:spacing w:after="0"/>
        <w:jc w:val="right"/>
      </w:pPr>
      <w:r w:rsidRPr="0CEA4C6F">
        <w:t>(</w:t>
      </w:r>
      <w:r w:rsidR="008B65D5" w:rsidRPr="0CEA4C6F">
        <w:t>1</w:t>
      </w:r>
      <w:r w:rsidRPr="0CEA4C6F">
        <w:t>.</w:t>
      </w:r>
      <w:r w:rsidR="008B65D5" w:rsidRPr="0CEA4C6F">
        <w:t>24</w:t>
      </w:r>
      <w:r w:rsidRPr="0CEA4C6F">
        <w:t>)</w:t>
      </w:r>
    </w:p>
    <w:p w14:paraId="5BE90687" w14:textId="51473F50" w:rsidR="42ED9E15" w:rsidRDefault="42ED9E15" w:rsidP="0CEA4C6F">
      <w:pPr>
        <w:tabs>
          <w:tab w:val="left" w:pos="7513"/>
        </w:tabs>
        <w:rPr>
          <w:rFonts w:cs="Calibri"/>
          <w:szCs w:val="24"/>
        </w:rPr>
      </w:pPr>
      <w:r w:rsidRPr="0CEA4C6F">
        <w:rPr>
          <w:rFonts w:cs="Calibri"/>
          <w:color w:val="000000" w:themeColor="text1"/>
          <w:szCs w:val="24"/>
        </w:rPr>
        <w:t xml:space="preserve">To determine the probability of the measured value being located within a defined </w:t>
      </w:r>
      <w:r w:rsidRPr="00253AFA">
        <w:rPr>
          <w:rFonts w:cs="Calibri"/>
          <w:szCs w:val="24"/>
        </w:rPr>
        <w:t>interval, an integration of th</w:t>
      </w:r>
      <w:del w:id="596" w:author="." w:date="2022-01-20T10:15:00Z">
        <w:r w:rsidRPr="00253AFA" w:rsidDel="003233B9">
          <w:rPr>
            <w:rFonts w:cs="Calibri"/>
            <w:szCs w:val="24"/>
          </w:rPr>
          <w:delText>is</w:delText>
        </w:r>
      </w:del>
      <w:ins w:id="597" w:author="." w:date="2022-01-20T10:15:00Z">
        <w:r w:rsidR="003233B9">
          <w:rPr>
            <w:rFonts w:cs="Calibri"/>
            <w:szCs w:val="24"/>
          </w:rPr>
          <w:t>e</w:t>
        </w:r>
      </w:ins>
      <w:r w:rsidRPr="00253AFA">
        <w:rPr>
          <w:rFonts w:cs="Calibri"/>
          <w:szCs w:val="24"/>
        </w:rPr>
        <w:t xml:space="preserve"> function in </w:t>
      </w:r>
      <w:del w:id="598" w:author="." w:date="2022-01-10T11:39:00Z">
        <w:r w:rsidRPr="00253AFA" w:rsidDel="00D3513B">
          <w:rPr>
            <w:rFonts w:cs="Calibri"/>
            <w:szCs w:val="24"/>
          </w:rPr>
          <w:delText xml:space="preserve">equation </w:delText>
        </w:r>
      </w:del>
      <w:ins w:id="599" w:author="." w:date="2022-01-10T11:39:00Z">
        <w:r w:rsidR="00D3513B">
          <w:rPr>
            <w:rFonts w:cs="Calibri"/>
            <w:szCs w:val="24"/>
          </w:rPr>
          <w:t>Eqn.</w:t>
        </w:r>
        <w:r w:rsidR="00D3513B" w:rsidRPr="00253AFA">
          <w:rPr>
            <w:rFonts w:cs="Calibri"/>
            <w:szCs w:val="24"/>
          </w:rPr>
          <w:t xml:space="preserve"> </w:t>
        </w:r>
      </w:ins>
      <w:r w:rsidRPr="00253AFA">
        <w:rPr>
          <w:rFonts w:cs="Calibri"/>
          <w:szCs w:val="24"/>
        </w:rPr>
        <w:t>1.24 would be required. Due to the mathematical complexity of thi</w:t>
      </w:r>
      <w:r w:rsidR="00F318E1">
        <w:rPr>
          <w:rFonts w:cs="Calibri"/>
          <w:szCs w:val="24"/>
        </w:rPr>
        <w:t>s integral,</w:t>
      </w:r>
      <w:r w:rsidRPr="00253AFA">
        <w:rPr>
          <w:rFonts w:cs="Calibri"/>
          <w:szCs w:val="24"/>
        </w:rPr>
        <w:t xml:space="preserve"> a numerical appro</w:t>
      </w:r>
      <w:r w:rsidR="00F318E1">
        <w:rPr>
          <w:rFonts w:cs="Calibri"/>
          <w:szCs w:val="24"/>
        </w:rPr>
        <w:t xml:space="preserve">ximation of an auxiliary tool </w:t>
      </w:r>
      <w:del w:id="600" w:author="Editor" w:date="2022-01-31T18:31:00Z">
        <w:r w:rsidR="00F318E1" w:rsidDel="00D749F7">
          <w:rPr>
            <w:rFonts w:cs="Calibri"/>
            <w:szCs w:val="24"/>
          </w:rPr>
          <w:delText xml:space="preserve">should </w:delText>
        </w:r>
      </w:del>
      <w:ins w:id="601" w:author="Editor" w:date="2022-01-31T18:31:00Z">
        <w:r w:rsidR="00D749F7">
          <w:rPr>
            <w:rFonts w:cs="Calibri"/>
            <w:szCs w:val="24"/>
          </w:rPr>
          <w:t>is</w:t>
        </w:r>
        <w:r w:rsidR="00D749F7">
          <w:rPr>
            <w:rFonts w:cs="Calibri"/>
            <w:szCs w:val="24"/>
          </w:rPr>
          <w:t xml:space="preserve"> </w:t>
        </w:r>
      </w:ins>
      <w:r w:rsidR="00F318E1">
        <w:rPr>
          <w:rFonts w:cs="Calibri"/>
          <w:szCs w:val="24"/>
        </w:rPr>
        <w:t>typically</w:t>
      </w:r>
      <w:r w:rsidRPr="00253AFA">
        <w:rPr>
          <w:rFonts w:cs="Calibri"/>
          <w:szCs w:val="24"/>
        </w:rPr>
        <w:t xml:space="preserve"> </w:t>
      </w:r>
      <w:del w:id="602" w:author="Editor" w:date="2022-01-31T18:31:00Z">
        <w:r w:rsidRPr="00253AFA" w:rsidDel="00D749F7">
          <w:rPr>
            <w:rFonts w:cs="Calibri"/>
            <w:szCs w:val="24"/>
          </w:rPr>
          <w:delText xml:space="preserve">be </w:delText>
        </w:r>
      </w:del>
      <w:r w:rsidRPr="00253AFA">
        <w:rPr>
          <w:rFonts w:cs="Calibri"/>
          <w:szCs w:val="24"/>
        </w:rPr>
        <w:t>applied. In doing so, the present Gaussian distributi</w:t>
      </w:r>
      <w:r w:rsidR="00253AFA" w:rsidRPr="00253AFA">
        <w:rPr>
          <w:rFonts w:cs="Calibri"/>
          <w:szCs w:val="24"/>
        </w:rPr>
        <w:t xml:space="preserve">on can be mapped onto a </w:t>
      </w:r>
      <w:r w:rsidRPr="00253AFA">
        <w:rPr>
          <w:rFonts w:cs="Calibri"/>
          <w:szCs w:val="24"/>
        </w:rPr>
        <w:t>“normali</w:t>
      </w:r>
      <w:r w:rsidR="00F318E1">
        <w:rPr>
          <w:rFonts w:cs="Calibri"/>
          <w:szCs w:val="24"/>
        </w:rPr>
        <w:t>zed Gaussian distribution.” The</w:t>
      </w:r>
      <w:r w:rsidRPr="00253AFA">
        <w:rPr>
          <w:rFonts w:cs="Calibri"/>
          <w:szCs w:val="24"/>
        </w:rPr>
        <w:t xml:space="preserve"> results of the solutions of the integral are </w:t>
      </w:r>
      <w:r w:rsidR="00F318E1">
        <w:rPr>
          <w:rFonts w:cs="Calibri"/>
          <w:szCs w:val="24"/>
        </w:rPr>
        <w:t xml:space="preserve">then </w:t>
      </w:r>
      <w:r w:rsidRPr="00253AFA">
        <w:rPr>
          <w:rFonts w:cs="Calibri"/>
          <w:szCs w:val="24"/>
        </w:rPr>
        <w:t>available in a tabulated repre</w:t>
      </w:r>
      <w:r w:rsidR="00F318E1">
        <w:rPr>
          <w:rFonts w:cs="Calibri"/>
          <w:szCs w:val="24"/>
        </w:rPr>
        <w:t>sentation</w:t>
      </w:r>
      <w:r w:rsidRPr="00253AFA">
        <w:rPr>
          <w:rFonts w:cs="Calibri"/>
          <w:szCs w:val="24"/>
        </w:rPr>
        <w:t>. The initial point of this mapping is the integral of the Gaussian PD</w:t>
      </w:r>
      <w:r w:rsidR="00F318E1">
        <w:rPr>
          <w:rFonts w:cs="Calibri"/>
          <w:szCs w:val="24"/>
        </w:rPr>
        <w:t>F (</w:t>
      </w:r>
      <w:proofErr w:type="spellStart"/>
      <w:r w:rsidR="00F318E1">
        <w:rPr>
          <w:rFonts w:cs="Calibri"/>
          <w:szCs w:val="24"/>
        </w:rPr>
        <w:t>Parthier</w:t>
      </w:r>
      <w:proofErr w:type="spellEnd"/>
      <w:r w:rsidR="00F318E1">
        <w:rPr>
          <w:rFonts w:cs="Calibri"/>
          <w:szCs w:val="24"/>
        </w:rPr>
        <w:t>, 2008</w:t>
      </w:r>
      <w:r w:rsidRPr="00253AFA">
        <w:rPr>
          <w:rFonts w:cs="Calibri"/>
          <w:szCs w:val="24"/>
        </w:rPr>
        <w:t>)</w:t>
      </w:r>
      <w:r w:rsidR="00F318E1">
        <w:rPr>
          <w:rFonts w:cs="Calibri"/>
          <w:szCs w:val="24"/>
        </w:rPr>
        <w:t>:</w:t>
      </w:r>
    </w:p>
    <w:p w14:paraId="61BE5110" w14:textId="52FAE32D" w:rsidR="0CEA4C6F" w:rsidRDefault="00F318E1" w:rsidP="0CEA4C6F">
      <w:pPr>
        <w:tabs>
          <w:tab w:val="left" w:pos="7513"/>
        </w:tabs>
        <w:spacing w:after="0"/>
        <w:rPr>
          <w:szCs w:val="24"/>
        </w:rPr>
      </w:pPr>
      <w:r>
        <w:rPr>
          <w:noProof/>
          <w:szCs w:val="24"/>
          <w:lang w:val="en-GB" w:eastAsia="en-GB"/>
        </w:rPr>
        <mc:AlternateContent>
          <mc:Choice Requires="wps">
            <w:drawing>
              <wp:anchor distT="0" distB="0" distL="114300" distR="114300" simplePos="0" relativeHeight="251762692" behindDoc="0" locked="0" layoutInCell="1" allowOverlap="1" wp14:anchorId="7DEA2117" wp14:editId="69D56DC8">
                <wp:simplePos x="0" y="0"/>
                <wp:positionH relativeFrom="column">
                  <wp:posOffset>5259070</wp:posOffset>
                </wp:positionH>
                <wp:positionV relativeFrom="paragraph">
                  <wp:posOffset>394335</wp:posOffset>
                </wp:positionV>
                <wp:extent cx="1377950" cy="2190750"/>
                <wp:effectExtent l="0" t="0" r="12700" b="19050"/>
                <wp:wrapNone/>
                <wp:docPr id="16" name="Text Box 16"/>
                <wp:cNvGraphicFramePr/>
                <a:graphic xmlns:a="http://schemas.openxmlformats.org/drawingml/2006/main">
                  <a:graphicData uri="http://schemas.microsoft.com/office/word/2010/wordprocessingShape">
                    <wps:wsp>
                      <wps:cNvSpPr txBox="1"/>
                      <wps:spPr>
                        <a:xfrm>
                          <a:off x="0" y="0"/>
                          <a:ext cx="1377950" cy="2190750"/>
                        </a:xfrm>
                        <a:prstGeom prst="rect">
                          <a:avLst/>
                        </a:prstGeom>
                        <a:solidFill>
                          <a:schemeClr val="lt1"/>
                        </a:solidFill>
                        <a:ln w="6350">
                          <a:solidFill>
                            <a:prstClr val="black"/>
                          </a:solidFill>
                        </a:ln>
                      </wps:spPr>
                      <wps:txbx>
                        <w:txbxContent>
                          <w:p w14:paraId="061BA463" w14:textId="77777777" w:rsidR="00711F35" w:rsidRPr="004C5886" w:rsidRDefault="00711F35" w:rsidP="00F318E1">
                            <w:pPr>
                              <w:rPr>
                                <w:lang w:val="en-GB"/>
                              </w:rPr>
                            </w:pPr>
                            <w:r w:rsidRPr="004C5886">
                              <w:rPr>
                                <w:b/>
                                <w:bCs/>
                                <w:color w:val="000000" w:themeColor="text1"/>
                                <w:sz w:val="19"/>
                                <w:szCs w:val="19"/>
                                <w:lang w:val="en-GB"/>
                              </w:rPr>
                              <w:t>Substitution</w:t>
                            </w:r>
                          </w:p>
                          <w:p w14:paraId="0BCAE979" w14:textId="27039428" w:rsidR="00711F35" w:rsidRDefault="00711F35" w:rsidP="00F318E1">
                            <w:r w:rsidRPr="004C5886">
                              <w:rPr>
                                <w:color w:val="000000" w:themeColor="text1"/>
                                <w:sz w:val="19"/>
                                <w:szCs w:val="19"/>
                                <w:lang w:val="en-GB"/>
                              </w:rPr>
                              <w:t xml:space="preserve">A substitution is required to determine the area under the Gaussian PDF that represents the </w:t>
                            </w:r>
                            <w:r>
                              <w:rPr>
                                <w:color w:val="000000" w:themeColor="text1"/>
                                <w:sz w:val="19"/>
                                <w:szCs w:val="19"/>
                                <w:lang w:val="en-GB"/>
                              </w:rPr>
                              <w:t>probability of</w:t>
                            </w:r>
                            <w:r w:rsidRPr="004C5886">
                              <w:rPr>
                                <w:color w:val="000000" w:themeColor="text1"/>
                                <w:sz w:val="19"/>
                                <w:szCs w:val="19"/>
                                <w:lang w:val="en-GB"/>
                              </w:rPr>
                              <w:t xml:space="preserve"> a confidence interval.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DEA2117" id="Text Box 16" o:spid="_x0000_s1034" type="#_x0000_t202" style="position:absolute;left:0;text-align:left;margin-left:414.1pt;margin-top:31.05pt;width:108.5pt;height:172.5pt;z-index:2517626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" fillcolor="white [3201]" strokeweight=".5pt">
                <v:textbox>
                  <w:txbxContent>
                    <w:p w14:paraId="061BA463" w14:textId="77777777" w:rsidR="00711F35" w:rsidRPr="004C5886" w:rsidRDefault="00711F35" w:rsidP="00F318E1">
                      <w:pPr>
                        <w:rPr>
                          <w:lang w:val="en-GB"/>
                        </w:rPr>
                      </w:pPr>
                      <w:r w:rsidRPr="004C5886">
                        <w:rPr>
                          <w:b/>
                          <w:bCs/>
                          <w:color w:val="000000" w:themeColor="text1"/>
                          <w:sz w:val="19"/>
                          <w:szCs w:val="19"/>
                          <w:lang w:val="en-GB"/>
                        </w:rPr>
                        <w:t>Substitution</w:t>
                      </w:r>
                    </w:p>
                    <w:p w14:paraId="0BCAE979" w14:textId="27039428" w:rsidR="00711F35" w:rsidRDefault="00711F35" w:rsidP="00F318E1">
                      <w:r w:rsidRPr="004C5886">
                        <w:rPr>
                          <w:color w:val="000000" w:themeColor="text1"/>
                          <w:sz w:val="19"/>
                          <w:szCs w:val="19"/>
                          <w:lang w:val="en-GB"/>
                        </w:rPr>
                        <w:t xml:space="preserve">A substitution is required to determine the area under the Gaussian PDF that represents the </w:t>
                      </w:r>
                      <w:r>
                        <w:rPr>
                          <w:color w:val="000000" w:themeColor="text1"/>
                          <w:sz w:val="19"/>
                          <w:szCs w:val="19"/>
                          <w:lang w:val="en-GB"/>
                        </w:rPr>
                        <w:t>probability of</w:t>
                      </w:r>
                      <w:r w:rsidRPr="004C5886">
                        <w:rPr>
                          <w:color w:val="000000" w:themeColor="text1"/>
                          <w:sz w:val="19"/>
                          <w:szCs w:val="19"/>
                          <w:lang w:val="en-GB"/>
                        </w:rPr>
                        <w:t xml:space="preserve"> a confidence interval.</w:t>
                      </w:r>
                    </w:p>
                  </w:txbxContent>
                </v:textbox>
              </v:shape>
            </w:pict>
          </mc:Fallback>
        </mc:AlternateContent>
      </w:r>
    </w:p>
    <w:p w14:paraId="3EB20A9B" w14:textId="77777777" w:rsidR="003532D4" w:rsidRPr="005E7ACA" w:rsidRDefault="003532D4" w:rsidP="003532D4">
      <m:oMathPara>
        <m:oMath>
          <m:r>
            <w:rPr>
              <w:rFonts w:ascii="Cambria Math" w:hAnsi="Cambria Math"/>
            </w:rPr>
            <m:t>P</m:t>
          </m:r>
          <m:d>
            <m:dPr>
              <m:ctrlPr>
                <w:ins w:id="603" w:author="Editor" w:date="2022-01-27T17:50:00Z">
                  <w:rPr>
                    <w:rFonts w:ascii="Cambria Math" w:hAnsi="Cambria Math"/>
                    <w:i/>
                  </w:rPr>
                </w:ins>
              </m:ctrlPr>
            </m:dPr>
            <m:e>
              <m:r>
                <m:rPr>
                  <m:sty m:val="p"/>
                </m:rPr>
                <w:rPr>
                  <w:rFonts w:ascii="Cambria Math" w:hAnsi="Cambria Math"/>
                </w:rPr>
                <m:t xml:space="preserve"> </m:t>
              </m:r>
              <m:sSub>
                <m:sSubPr>
                  <m:ctrlPr>
                    <w:ins w:id="604" w:author="Editor" w:date="2022-01-27T17:50:00Z">
                      <w:rPr>
                        <w:rFonts w:ascii="Cambria Math" w:hAnsi="Cambria Math"/>
                        <w:i/>
                      </w:rPr>
                    </w:ins>
                  </m:ctrlPr>
                </m:sSubPr>
                <m:e>
                  <m:r>
                    <w:rPr>
                      <w:rFonts w:ascii="Cambria Math" w:hAnsi="Cambria Math"/>
                    </w:rPr>
                    <m:t>x</m:t>
                  </m:r>
                </m:e>
                <m:sub>
                  <m:r>
                    <w:rPr>
                      <w:rFonts w:ascii="Cambria Math" w:hAnsi="Cambria Math"/>
                    </w:rPr>
                    <m:t>1</m:t>
                  </m:r>
                </m:sub>
              </m:sSub>
              <m:r>
                <w:rPr>
                  <w:rFonts w:ascii="Cambria Math" w:hAnsi="Cambria Math"/>
                </w:rPr>
                <m:t>≤</m:t>
              </m:r>
              <m:sSub>
                <m:sSubPr>
                  <m:ctrlPr>
                    <w:ins w:id="605" w:author="Editor" w:date="2022-01-27T17:50:00Z">
                      <w:rPr>
                        <w:rFonts w:ascii="Cambria Math" w:hAnsi="Cambria Math"/>
                        <w:i/>
                      </w:rPr>
                    </w:ins>
                  </m:ctrlPr>
                </m:sSubPr>
                <m:e>
                  <m:r>
                    <w:rPr>
                      <w:rFonts w:ascii="Cambria Math" w:hAnsi="Cambria Math"/>
                    </w:rPr>
                    <m:t>x</m:t>
                  </m:r>
                </m:e>
                <m:sub>
                  <m:r>
                    <w:rPr>
                      <w:rFonts w:ascii="Cambria Math" w:hAnsi="Cambria Math"/>
                    </w:rPr>
                    <m:t>a</m:t>
                  </m:r>
                </m:sub>
              </m:sSub>
              <m:r>
                <w:rPr>
                  <w:rFonts w:ascii="Cambria Math" w:hAnsi="Cambria Math"/>
                </w:rPr>
                <m:t>≤</m:t>
              </m:r>
              <m:sSub>
                <m:sSubPr>
                  <m:ctrlPr>
                    <w:ins w:id="606" w:author="Editor" w:date="2022-01-27T17:50:00Z">
                      <w:rPr>
                        <w:rFonts w:ascii="Cambria Math" w:hAnsi="Cambria Math"/>
                        <w:i/>
                      </w:rPr>
                    </w:ins>
                  </m:ctrlPr>
                </m:sSubPr>
                <m:e>
                  <m:r>
                    <w:rPr>
                      <w:rFonts w:ascii="Cambria Math" w:hAnsi="Cambria Math"/>
                    </w:rPr>
                    <m:t>x</m:t>
                  </m:r>
                </m:e>
                <m:sub>
                  <m:r>
                    <w:rPr>
                      <w:rFonts w:ascii="Cambria Math" w:hAnsi="Cambria Math"/>
                    </w:rPr>
                    <m:t>2</m:t>
                  </m:r>
                </m:sub>
              </m:sSub>
            </m:e>
          </m:d>
          <m:r>
            <w:rPr>
              <w:rFonts w:ascii="Cambria Math" w:hAnsi="Cambria Math"/>
            </w:rPr>
            <m:t>=</m:t>
          </m:r>
          <m:nary>
            <m:naryPr>
              <m:limLoc m:val="subSup"/>
              <m:ctrlPr>
                <w:ins w:id="607" w:author="Editor" w:date="2022-01-27T17:50:00Z">
                  <w:rPr>
                    <w:rFonts w:ascii="Cambria Math" w:hAnsi="Cambria Math"/>
                    <w:i/>
                  </w:rPr>
                </w:ins>
              </m:ctrlPr>
            </m:naryPr>
            <m:sub>
              <m:r>
                <m:rPr>
                  <m:sty m:val="p"/>
                </m:rPr>
                <w:rPr>
                  <w:rFonts w:ascii="Cambria Math" w:hAnsi="Cambria Math"/>
                </w:rPr>
                <m:t xml:space="preserve"> </m:t>
              </m:r>
              <m:sSub>
                <m:sSubPr>
                  <m:ctrlPr>
                    <w:ins w:id="608" w:author="Editor" w:date="2022-01-27T17:50:00Z">
                      <w:rPr>
                        <w:rFonts w:ascii="Cambria Math" w:hAnsi="Cambria Math"/>
                        <w:i/>
                      </w:rPr>
                    </w:ins>
                  </m:ctrlPr>
                </m:sSubPr>
                <m:e>
                  <m:r>
                    <w:rPr>
                      <w:rFonts w:ascii="Cambria Math" w:hAnsi="Cambria Math"/>
                    </w:rPr>
                    <m:t>x</m:t>
                  </m:r>
                </m:e>
                <m:sub>
                  <m:r>
                    <w:rPr>
                      <w:rFonts w:ascii="Cambria Math" w:hAnsi="Cambria Math"/>
                    </w:rPr>
                    <m:t>1</m:t>
                  </m:r>
                </m:sub>
              </m:sSub>
              <m:r>
                <w:rPr>
                  <w:rFonts w:ascii="Cambria Math" w:hAnsi="Cambria Math"/>
                </w:rPr>
                <m:t>=μ</m:t>
              </m:r>
            </m:sub>
            <m:sup>
              <m:sSub>
                <m:sSubPr>
                  <m:ctrlPr>
                    <w:ins w:id="609" w:author="Editor" w:date="2022-01-27T17:50:00Z">
                      <w:rPr>
                        <w:rFonts w:ascii="Cambria Math" w:hAnsi="Cambria Math"/>
                        <w:i/>
                      </w:rPr>
                    </w:ins>
                  </m:ctrlPr>
                </m:sSubPr>
                <m:e>
                  <m:r>
                    <w:rPr>
                      <w:rFonts w:ascii="Cambria Math" w:hAnsi="Cambria Math"/>
                    </w:rPr>
                    <m:t>x</m:t>
                  </m:r>
                </m:e>
                <m:sub>
                  <m:r>
                    <w:rPr>
                      <w:rFonts w:ascii="Cambria Math" w:hAnsi="Cambria Math"/>
                    </w:rPr>
                    <m:t>2</m:t>
                  </m:r>
                </m:sub>
              </m:sSub>
            </m:sup>
            <m:e>
              <m:f>
                <m:fPr>
                  <m:ctrlPr>
                    <w:ins w:id="610" w:author="Editor" w:date="2022-01-27T17:50:00Z">
                      <w:rPr>
                        <w:rFonts w:ascii="Cambria Math" w:hAnsi="Cambria Math"/>
                        <w:i/>
                      </w:rPr>
                    </w:ins>
                  </m:ctrlPr>
                </m:fPr>
                <m:num>
                  <m:r>
                    <w:rPr>
                      <w:rFonts w:ascii="Cambria Math" w:hAnsi="Cambria Math"/>
                    </w:rPr>
                    <m:t>1</m:t>
                  </m:r>
                </m:num>
                <m:den>
                  <m:r>
                    <w:rPr>
                      <w:rFonts w:ascii="Cambria Math" w:hAnsi="Cambria Math"/>
                    </w:rPr>
                    <m:t>σ</m:t>
                  </m:r>
                  <m:rad>
                    <m:radPr>
                      <m:degHide m:val="1"/>
                      <m:ctrlPr>
                        <w:ins w:id="611" w:author="Editor" w:date="2022-01-27T17:50:00Z">
                          <w:rPr>
                            <w:rFonts w:ascii="Cambria Math" w:hAnsi="Cambria Math"/>
                            <w:i/>
                          </w:rPr>
                        </w:ins>
                      </m:ctrlPr>
                    </m:radPr>
                    <m:deg/>
                    <m:e>
                      <m:r>
                        <w:rPr>
                          <w:rFonts w:ascii="Cambria Math" w:hAnsi="Cambria Math"/>
                        </w:rPr>
                        <m:t>2π</m:t>
                      </m:r>
                    </m:e>
                  </m:rad>
                </m:den>
              </m:f>
              <m:r>
                <w:rPr>
                  <w:rFonts w:ascii="Cambria Math" w:hAnsi="Cambria Math"/>
                </w:rPr>
                <m:t>∙</m:t>
              </m:r>
              <m:sSup>
                <m:sSupPr>
                  <m:ctrlPr>
                    <w:ins w:id="612" w:author="Editor" w:date="2022-01-27T17:50:00Z">
                      <w:rPr>
                        <w:rFonts w:ascii="Cambria Math" w:hAnsi="Cambria Math"/>
                        <w:i/>
                      </w:rPr>
                    </w:ins>
                  </m:ctrlPr>
                </m:sSupPr>
                <m:e>
                  <m:r>
                    <w:rPr>
                      <w:rFonts w:ascii="Cambria Math" w:hAnsi="Cambria Math"/>
                    </w:rPr>
                    <m:t>e</m:t>
                  </m:r>
                </m:e>
                <m:sup>
                  <m:r>
                    <w:rPr>
                      <w:rFonts w:ascii="Cambria Math" w:hAnsi="Cambria Math"/>
                    </w:rPr>
                    <m:t>-</m:t>
                  </m:r>
                  <m:f>
                    <m:fPr>
                      <m:ctrlPr>
                        <w:ins w:id="613" w:author="Editor" w:date="2022-01-27T17:50:00Z">
                          <w:rPr>
                            <w:rFonts w:ascii="Cambria Math" w:hAnsi="Cambria Math"/>
                            <w:i/>
                          </w:rPr>
                        </w:ins>
                      </m:ctrlPr>
                    </m:fPr>
                    <m:num>
                      <m:sSup>
                        <m:sSupPr>
                          <m:ctrlPr>
                            <w:ins w:id="614" w:author="Editor" w:date="2022-01-27T17:50:00Z">
                              <w:rPr>
                                <w:rFonts w:ascii="Cambria Math" w:hAnsi="Cambria Math"/>
                                <w:i/>
                              </w:rPr>
                            </w:ins>
                          </m:ctrlPr>
                        </m:sSupPr>
                        <m:e>
                          <m:d>
                            <m:dPr>
                              <m:ctrlPr>
                                <w:ins w:id="615" w:author="Editor" w:date="2022-01-27T17:50:00Z">
                                  <w:rPr>
                                    <w:rFonts w:ascii="Cambria Math" w:hAnsi="Cambria Math"/>
                                    <w:i/>
                                  </w:rPr>
                                </w:ins>
                              </m:ctrlPr>
                            </m:dPr>
                            <m:e>
                              <m:sSub>
                                <m:sSubPr>
                                  <m:ctrlPr>
                                    <w:ins w:id="616" w:author="Editor" w:date="2022-01-27T17:50:00Z">
                                      <w:rPr>
                                        <w:rFonts w:ascii="Cambria Math" w:hAnsi="Cambria Math"/>
                                        <w:i/>
                                      </w:rPr>
                                    </w:ins>
                                  </m:ctrlPr>
                                </m:sSubPr>
                                <m:e>
                                  <m:r>
                                    <w:rPr>
                                      <w:rFonts w:ascii="Cambria Math" w:hAnsi="Cambria Math"/>
                                    </w:rPr>
                                    <m:t>x</m:t>
                                  </m:r>
                                </m:e>
                                <m:sub>
                                  <m:r>
                                    <w:rPr>
                                      <w:rFonts w:ascii="Cambria Math" w:hAnsi="Cambria Math"/>
                                    </w:rPr>
                                    <m:t>a</m:t>
                                  </m:r>
                                </m:sub>
                              </m:sSub>
                              <m:r>
                                <w:rPr>
                                  <w:rFonts w:ascii="Cambria Math" w:hAnsi="Cambria Math"/>
                                </w:rPr>
                                <m:t>-μ</m:t>
                              </m:r>
                            </m:e>
                          </m:d>
                        </m:e>
                        <m:sup>
                          <m:r>
                            <w:rPr>
                              <w:rFonts w:ascii="Cambria Math" w:hAnsi="Cambria Math"/>
                            </w:rPr>
                            <m:t>2</m:t>
                          </m:r>
                        </m:sup>
                      </m:sSup>
                    </m:num>
                    <m:den>
                      <m:r>
                        <w:rPr>
                          <w:rFonts w:ascii="Cambria Math" w:hAnsi="Cambria Math"/>
                        </w:rPr>
                        <m:t>2∙</m:t>
                      </m:r>
                      <m:sSup>
                        <m:sSupPr>
                          <m:ctrlPr>
                            <w:ins w:id="617" w:author="Editor" w:date="2022-01-27T17:50:00Z">
                              <w:rPr>
                                <w:rFonts w:ascii="Cambria Math" w:hAnsi="Cambria Math"/>
                                <w:i/>
                              </w:rPr>
                            </w:ins>
                          </m:ctrlPr>
                        </m:sSupPr>
                        <m:e>
                          <m:r>
                            <w:rPr>
                              <w:rFonts w:ascii="Cambria Math" w:hAnsi="Cambria Math"/>
                            </w:rPr>
                            <m:t>σ</m:t>
                          </m:r>
                        </m:e>
                        <m:sup>
                          <m:r>
                            <w:rPr>
                              <w:rFonts w:ascii="Cambria Math" w:hAnsi="Cambria Math"/>
                            </w:rPr>
                            <m:t>2</m:t>
                          </m:r>
                        </m:sup>
                      </m:sSup>
                    </m:den>
                  </m:f>
                </m:sup>
              </m:sSup>
              <m:r>
                <w:rPr>
                  <w:rFonts w:ascii="Cambria Math" w:hAnsi="Cambria Math"/>
                </w:rPr>
                <m:t>∙d</m:t>
              </m:r>
              <m:sSub>
                <m:sSubPr>
                  <m:ctrlPr>
                    <w:ins w:id="618" w:author="Editor" w:date="2022-01-27T17:50:00Z">
                      <w:rPr>
                        <w:rFonts w:ascii="Cambria Math" w:hAnsi="Cambria Math"/>
                        <w:i/>
                      </w:rPr>
                    </w:ins>
                  </m:ctrlPr>
                </m:sSubPr>
                <m:e>
                  <m:r>
                    <w:rPr>
                      <w:rFonts w:ascii="Cambria Math" w:hAnsi="Cambria Math"/>
                    </w:rPr>
                    <m:t>x</m:t>
                  </m:r>
                </m:e>
                <m:sub>
                  <m:r>
                    <w:rPr>
                      <w:rFonts w:ascii="Cambria Math" w:hAnsi="Cambria Math"/>
                    </w:rPr>
                    <m:t>a</m:t>
                  </m:r>
                </m:sub>
              </m:sSub>
            </m:e>
          </m:nary>
        </m:oMath>
      </m:oMathPara>
    </w:p>
    <w:p w14:paraId="4F4DA54A" w14:textId="0B71302C" w:rsidR="003532D4" w:rsidRPr="00CE18D5" w:rsidRDefault="003532D4" w:rsidP="003532D4">
      <w:pPr>
        <w:tabs>
          <w:tab w:val="left" w:pos="7513"/>
        </w:tabs>
        <w:spacing w:after="0"/>
        <w:jc w:val="right"/>
      </w:pPr>
      <w:r w:rsidRPr="00CE18D5">
        <w:t>(</w:t>
      </w:r>
      <w:r w:rsidR="00156478" w:rsidRPr="00CE18D5">
        <w:t>1</w:t>
      </w:r>
      <w:r w:rsidRPr="00CE18D5">
        <w:t>.</w:t>
      </w:r>
      <w:r w:rsidR="00156478" w:rsidRPr="00CE18D5">
        <w:t>25</w:t>
      </w:r>
      <w:r w:rsidRPr="00CE18D5">
        <w:t>)</w:t>
      </w:r>
    </w:p>
    <w:p w14:paraId="70CADE92" w14:textId="50947CA0" w:rsidR="003532D4" w:rsidRPr="00271348" w:rsidRDefault="00CE18D5" w:rsidP="00CE18D5">
      <w:r w:rsidRPr="00CE18D5">
        <w:t xml:space="preserve">A </w:t>
      </w:r>
      <w:r w:rsidRPr="00F03DC1">
        <w:rPr>
          <w:b/>
          <w:bCs/>
        </w:rPr>
        <w:t>substitution</w:t>
      </w:r>
      <w:r w:rsidRPr="00CE18D5">
        <w:t xml:space="preserve"> with</w:t>
      </w:r>
      <w:r>
        <w:t xml:space="preserve"> the </w:t>
      </w:r>
      <w:r w:rsidR="00271348">
        <w:t xml:space="preserve">following </w:t>
      </w:r>
      <w:r>
        <w:t xml:space="preserve">variable </w:t>
      </w:r>
      <w:r w:rsidRPr="00F318E1">
        <w:rPr>
          <w:rStyle w:val="mathphrase"/>
        </w:rPr>
        <w:t>u</w:t>
      </w:r>
      <w:r>
        <w:t xml:space="preserve"> is performed</w:t>
      </w:r>
      <w:r w:rsidR="00271348">
        <w:t xml:space="preserve"> to map any Gaussian distribution onto the normalized Gaussian distribution with an expected value of </w:t>
      </w:r>
      <w:r w:rsidR="00271348" w:rsidRPr="00271348">
        <w:rPr>
          <w:rStyle w:val="mathphrase"/>
        </w:rPr>
        <w:t>µ=0</w:t>
      </w:r>
      <w:r w:rsidR="00271348" w:rsidRPr="00271348">
        <w:t xml:space="preserve"> </w:t>
      </w:r>
      <w:r w:rsidR="00271348">
        <w:t xml:space="preserve">and a standard deviation of </w:t>
      </w:r>
      <w:r w:rsidR="00271348" w:rsidRPr="005B5621">
        <w:rPr>
          <w:rStyle w:val="mathphrase"/>
        </w:rPr>
        <w:t>σ</w:t>
      </w:r>
      <w:r w:rsidR="00271348" w:rsidRPr="00271348">
        <w:rPr>
          <w:rStyle w:val="mathphrase"/>
        </w:rPr>
        <w:t>=1</w:t>
      </w:r>
      <w:r w:rsidR="00E76346">
        <w:rPr>
          <w:rStyle w:val="mathphrase"/>
        </w:rPr>
        <w:t xml:space="preserve"> </w:t>
      </w:r>
      <w:r w:rsidR="00271348" w:rsidRPr="00271348">
        <w:t>(</w:t>
      </w:r>
      <w:proofErr w:type="spellStart"/>
      <w:r w:rsidR="00271348" w:rsidRPr="00271348">
        <w:t>Parthier</w:t>
      </w:r>
      <w:proofErr w:type="spellEnd"/>
      <w:r w:rsidR="00253AFA">
        <w:t>,</w:t>
      </w:r>
      <w:r w:rsidR="00F318E1">
        <w:t xml:space="preserve"> 2008</w:t>
      </w:r>
      <w:r w:rsidR="00271348" w:rsidRPr="00271348">
        <w:t>)</w:t>
      </w:r>
      <w:ins w:id="619" w:author="." w:date="2022-01-11T15:27:00Z">
        <w:r w:rsidR="0050091D">
          <w:t>:</w:t>
        </w:r>
      </w:ins>
      <w:del w:id="620" w:author="." w:date="2022-01-11T15:27:00Z">
        <w:r w:rsidR="00F318E1" w:rsidDel="0050091D">
          <w:delText>.</w:delText>
        </w:r>
      </w:del>
    </w:p>
    <w:p w14:paraId="1C3EFCB9" w14:textId="36D7285F" w:rsidR="003532D4" w:rsidRPr="005E7ACA" w:rsidRDefault="003532D4" w:rsidP="003532D4">
      <m:oMathPara>
        <m:oMath>
          <m:r>
            <w:rPr>
              <w:rFonts w:ascii="Cambria Math" w:hAnsi="Cambria Math"/>
            </w:rPr>
            <m:t>u=</m:t>
          </m:r>
          <m:f>
            <m:fPr>
              <m:ctrlPr>
                <w:ins w:id="621" w:author="Editor" w:date="2022-01-27T17:50:00Z">
                  <w:rPr>
                    <w:rFonts w:ascii="Cambria Math" w:hAnsi="Cambria Math"/>
                    <w:i/>
                  </w:rPr>
                </w:ins>
              </m:ctrlPr>
            </m:fPr>
            <m:num>
              <m:sSub>
                <m:sSubPr>
                  <m:ctrlPr>
                    <w:ins w:id="622" w:author="Editor" w:date="2022-01-27T17:50:00Z">
                      <w:rPr>
                        <w:rFonts w:ascii="Cambria Math" w:hAnsi="Cambria Math"/>
                        <w:i/>
                      </w:rPr>
                    </w:ins>
                  </m:ctrlPr>
                </m:sSubPr>
                <m:e>
                  <m:r>
                    <w:rPr>
                      <w:rFonts w:ascii="Cambria Math" w:hAnsi="Cambria Math"/>
                    </w:rPr>
                    <m:t>x</m:t>
                  </m:r>
                </m:e>
                <m:sub>
                  <m:r>
                    <w:rPr>
                      <w:rFonts w:ascii="Cambria Math" w:hAnsi="Cambria Math"/>
                    </w:rPr>
                    <m:t>a</m:t>
                  </m:r>
                </m:sub>
              </m:sSub>
              <m:r>
                <w:rPr>
                  <w:rFonts w:ascii="Cambria Math" w:hAnsi="Cambria Math"/>
                </w:rPr>
                <m:t xml:space="preserve">-μ </m:t>
              </m:r>
            </m:num>
            <m:den>
              <m:r>
                <w:rPr>
                  <w:rFonts w:ascii="Cambria Math" w:hAnsi="Cambria Math"/>
                </w:rPr>
                <m:t>σ</m:t>
              </m:r>
            </m:den>
          </m:f>
          <m:r>
            <w:rPr>
              <w:rFonts w:ascii="Cambria Math" w:hAnsi="Cambria Math"/>
            </w:rPr>
            <m:t>→du=</m:t>
          </m:r>
          <m:f>
            <m:fPr>
              <m:ctrlPr>
                <w:ins w:id="623" w:author="Editor" w:date="2022-01-27T17:50:00Z">
                  <w:rPr>
                    <w:rFonts w:ascii="Cambria Math" w:hAnsi="Cambria Math"/>
                    <w:i/>
                  </w:rPr>
                </w:ins>
              </m:ctrlPr>
            </m:fPr>
            <m:num>
              <m:r>
                <w:rPr>
                  <w:rFonts w:ascii="Cambria Math" w:hAnsi="Cambria Math"/>
                </w:rPr>
                <m:t>d</m:t>
              </m:r>
              <m:sSub>
                <m:sSubPr>
                  <m:ctrlPr>
                    <w:ins w:id="624" w:author="Editor" w:date="2022-01-27T17:50:00Z">
                      <w:rPr>
                        <w:rFonts w:ascii="Cambria Math" w:hAnsi="Cambria Math"/>
                        <w:i/>
                      </w:rPr>
                    </w:ins>
                  </m:ctrlPr>
                </m:sSubPr>
                <m:e>
                  <m:r>
                    <w:rPr>
                      <w:rFonts w:ascii="Cambria Math" w:hAnsi="Cambria Math"/>
                    </w:rPr>
                    <m:t>x</m:t>
                  </m:r>
                </m:e>
                <m:sub>
                  <m:r>
                    <w:rPr>
                      <w:rFonts w:ascii="Cambria Math" w:hAnsi="Cambria Math"/>
                    </w:rPr>
                    <m:t>a</m:t>
                  </m:r>
                </m:sub>
              </m:sSub>
            </m:num>
            <m:den>
              <m:r>
                <w:rPr>
                  <w:rFonts w:ascii="Cambria Math" w:hAnsi="Cambria Math"/>
                </w:rPr>
                <m:t>σ</m:t>
              </m:r>
            </m:den>
          </m:f>
        </m:oMath>
      </m:oMathPara>
    </w:p>
    <w:p w14:paraId="65000C97" w14:textId="248B8D6C" w:rsidR="0CEA4C6F" w:rsidRPr="00F318E1" w:rsidRDefault="003532D4" w:rsidP="00F318E1">
      <w:pPr>
        <w:tabs>
          <w:tab w:val="left" w:pos="7513"/>
        </w:tabs>
        <w:spacing w:after="0"/>
        <w:jc w:val="right"/>
      </w:pPr>
      <w:r w:rsidRPr="0CEA4C6F">
        <w:lastRenderedPageBreak/>
        <w:t>(</w:t>
      </w:r>
      <w:r w:rsidR="00271348" w:rsidRPr="0CEA4C6F">
        <w:t>1</w:t>
      </w:r>
      <w:r w:rsidRPr="0CEA4C6F">
        <w:t>.</w:t>
      </w:r>
      <w:r w:rsidR="00271348" w:rsidRPr="0CEA4C6F">
        <w:t>26</w:t>
      </w:r>
      <w:r w:rsidRPr="0CEA4C6F">
        <w:t>)</w:t>
      </w:r>
    </w:p>
    <w:p w14:paraId="7889243B" w14:textId="25613551" w:rsidR="003043A6" w:rsidRPr="00424683" w:rsidRDefault="009B3D1B" w:rsidP="003043A6">
      <w:r w:rsidRPr="0CEA4C6F">
        <w:t xml:space="preserve">This </w:t>
      </w:r>
      <w:r w:rsidR="0097534E" w:rsidRPr="0CEA4C6F">
        <w:t>substitution</w:t>
      </w:r>
      <w:r w:rsidRPr="0CEA4C6F">
        <w:t xml:space="preserve"> </w:t>
      </w:r>
      <w:del w:id="625" w:author="Editor" w:date="2022-01-31T18:41:00Z">
        <w:r w:rsidR="0097534E" w:rsidRPr="0CEA4C6F" w:rsidDel="00BB49F4">
          <w:delText>performs a shift of</w:delText>
        </w:r>
      </w:del>
      <w:ins w:id="626" w:author="Editor" w:date="2022-01-31T18:41:00Z">
        <w:r w:rsidR="00BB49F4">
          <w:t>shifts</w:t>
        </w:r>
      </w:ins>
      <w:r w:rsidR="0097534E" w:rsidRPr="0CEA4C6F">
        <w:t xml:space="preserve"> the entire PDF with the expected value (</w:t>
      </w:r>
      <w:r w:rsidR="0097534E" w:rsidRPr="0CEA4C6F">
        <w:rPr>
          <w:rStyle w:val="mathphrase"/>
        </w:rPr>
        <w:t>-µ</w:t>
      </w:r>
      <w:r w:rsidR="0097534E" w:rsidRPr="0CEA4C6F">
        <w:t>)</w:t>
      </w:r>
      <w:r w:rsidR="00F318E1">
        <w:t>,</w:t>
      </w:r>
      <w:r w:rsidR="0097534E" w:rsidRPr="0CEA4C6F">
        <w:t xml:space="preserve"> which results in an expected value of zero. Additionally, </w:t>
      </w:r>
      <w:del w:id="627" w:author="." w:date="2022-01-20T10:16:00Z">
        <w:r w:rsidR="0097534E" w:rsidRPr="0CEA4C6F" w:rsidDel="003233B9">
          <w:delText xml:space="preserve">the </w:delText>
        </w:r>
      </w:del>
      <w:r w:rsidR="0097534E" w:rsidRPr="0CEA4C6F">
        <w:t xml:space="preserve">division by the standard deviation </w:t>
      </w:r>
      <w:r w:rsidR="0097534E" w:rsidRPr="0CEA4C6F">
        <w:rPr>
          <w:rStyle w:val="mathphrase"/>
        </w:rPr>
        <w:t>σ</w:t>
      </w:r>
      <w:r w:rsidR="0097534E" w:rsidRPr="0CEA4C6F">
        <w:t xml:space="preserve"> leads to a normalization</w:t>
      </w:r>
      <w:ins w:id="628" w:author="." w:date="2022-01-10T11:40:00Z">
        <w:r w:rsidR="00D3513B">
          <w:t>,</w:t>
        </w:r>
      </w:ins>
      <w:r w:rsidR="0097534E" w:rsidRPr="0CEA4C6F">
        <w:t xml:space="preserve"> </w:t>
      </w:r>
      <w:r w:rsidR="00490BC4" w:rsidRPr="0CEA4C6F">
        <w:t xml:space="preserve">so that the coordinate </w:t>
      </w:r>
      <w:r w:rsidR="00490BC4" w:rsidRPr="0CEA4C6F">
        <w:rPr>
          <w:rStyle w:val="mathphrase"/>
        </w:rPr>
        <w:t>u</w:t>
      </w:r>
      <w:r w:rsidR="00490BC4" w:rsidRPr="0CEA4C6F">
        <w:t xml:space="preserve"> gives a dimensionless representation </w:t>
      </w:r>
      <w:r w:rsidR="005E6A67" w:rsidRPr="0CEA4C6F">
        <w:t xml:space="preserve">of the </w:t>
      </w:r>
      <w:r w:rsidR="003043A6" w:rsidRPr="0CEA4C6F">
        <w:t>distance between the expected value and the integration threshold in a “</w:t>
      </w:r>
      <w:r w:rsidR="005E6A67" w:rsidRPr="0CEA4C6F">
        <w:t>number of standard deviations</w:t>
      </w:r>
      <w:r w:rsidR="00F318E1">
        <w:t>.”</w:t>
      </w:r>
      <w:r w:rsidR="003043A6" w:rsidRPr="0CEA4C6F">
        <w:t xml:space="preserve"> This corresponds to a standard deviation of 1. After </w:t>
      </w:r>
      <w:del w:id="629" w:author="." w:date="2022-01-20T10:17:00Z">
        <w:r w:rsidR="003043A6" w:rsidRPr="0CEA4C6F" w:rsidDel="003233B9">
          <w:delText xml:space="preserve">the </w:delText>
        </w:r>
      </w:del>
      <w:r w:rsidR="003043A6" w:rsidRPr="0CEA4C6F">
        <w:t xml:space="preserve">substitution, the integral </w:t>
      </w:r>
      <w:r w:rsidR="00F318E1">
        <w:t>is as follows</w:t>
      </w:r>
      <w:r w:rsidR="003043A6" w:rsidRPr="0CEA4C6F">
        <w:t xml:space="preserve"> (</w:t>
      </w:r>
      <w:proofErr w:type="spellStart"/>
      <w:r w:rsidR="003043A6" w:rsidRPr="0CEA4C6F">
        <w:t>Parthier</w:t>
      </w:r>
      <w:proofErr w:type="spellEnd"/>
      <w:r w:rsidR="00F318E1">
        <w:t>, 2008</w:t>
      </w:r>
      <w:r w:rsidR="003043A6" w:rsidRPr="0CEA4C6F">
        <w:t>)</w:t>
      </w:r>
      <w:r w:rsidR="00F318E1">
        <w:t>:</w:t>
      </w:r>
    </w:p>
    <w:p w14:paraId="06BEDCD4" w14:textId="041D6C8B" w:rsidR="003532D4" w:rsidRPr="004333B7" w:rsidRDefault="003532D4" w:rsidP="003532D4">
      <m:oMathPara>
        <m:oMath>
          <m:r>
            <w:rPr>
              <w:rFonts w:ascii="Cambria Math" w:hAnsi="Cambria Math"/>
            </w:rPr>
            <m:t>P</m:t>
          </m:r>
          <m:d>
            <m:dPr>
              <m:ctrlPr>
                <w:ins w:id="630" w:author="Editor" w:date="2022-01-27T17:50:00Z">
                  <w:rPr>
                    <w:rFonts w:ascii="Cambria Math" w:hAnsi="Cambria Math"/>
                    <w:i/>
                  </w:rPr>
                </w:ins>
              </m:ctrlPr>
            </m:dPr>
            <m:e>
              <m:r>
                <w:rPr>
                  <w:rFonts w:ascii="Cambria Math" w:hAnsi="Cambria Math"/>
                </w:rPr>
                <m:t>0≤</m:t>
              </m:r>
              <m:sSub>
                <m:sSubPr>
                  <m:ctrlPr>
                    <w:ins w:id="631" w:author="Editor" w:date="2022-01-27T17:50:00Z">
                      <w:rPr>
                        <w:rFonts w:ascii="Cambria Math" w:hAnsi="Cambria Math"/>
                        <w:i/>
                      </w:rPr>
                    </w:ins>
                  </m:ctrlPr>
                </m:sSubPr>
                <m:e>
                  <m:r>
                    <w:rPr>
                      <w:rFonts w:ascii="Cambria Math" w:hAnsi="Cambria Math"/>
                    </w:rPr>
                    <m:t>x</m:t>
                  </m:r>
                </m:e>
                <m:sub>
                  <m:r>
                    <w:rPr>
                      <w:rFonts w:ascii="Cambria Math" w:hAnsi="Cambria Math"/>
                    </w:rPr>
                    <m:t>a</m:t>
                  </m:r>
                </m:sub>
              </m:sSub>
              <m:r>
                <w:rPr>
                  <w:rFonts w:ascii="Cambria Math" w:hAnsi="Cambria Math"/>
                </w:rPr>
                <m:t>≤</m:t>
              </m:r>
              <m:sSub>
                <m:sSubPr>
                  <m:ctrlPr>
                    <w:ins w:id="632" w:author="Editor" w:date="2022-01-27T17:50:00Z">
                      <w:rPr>
                        <w:rFonts w:ascii="Cambria Math" w:hAnsi="Cambria Math"/>
                        <w:i/>
                      </w:rPr>
                    </w:ins>
                  </m:ctrlPr>
                </m:sSubPr>
                <m:e>
                  <m:r>
                    <w:rPr>
                      <w:rFonts w:ascii="Cambria Math" w:hAnsi="Cambria Math"/>
                    </w:rPr>
                    <m:t>u</m:t>
                  </m:r>
                </m:e>
                <m:sub>
                  <m:r>
                    <w:rPr>
                      <w:rFonts w:ascii="Cambria Math" w:hAnsi="Cambria Math"/>
                    </w:rPr>
                    <m:t>2</m:t>
                  </m:r>
                </m:sub>
              </m:sSub>
            </m:e>
          </m:d>
          <m:r>
            <w:rPr>
              <w:rFonts w:ascii="Cambria Math" w:hAnsi="Cambria Math"/>
            </w:rPr>
            <m:t>=</m:t>
          </m:r>
          <m:nary>
            <m:naryPr>
              <m:limLoc m:val="subSup"/>
              <m:ctrlPr>
                <w:ins w:id="633" w:author="Editor" w:date="2022-01-27T17:50:00Z">
                  <w:rPr>
                    <w:rFonts w:ascii="Cambria Math" w:hAnsi="Cambria Math"/>
                    <w:i/>
                  </w:rPr>
                </w:ins>
              </m:ctrlPr>
            </m:naryPr>
            <m:sub>
              <m:r>
                <m:rPr>
                  <m:sty m:val="p"/>
                </m:rPr>
                <w:rPr>
                  <w:rFonts w:ascii="Cambria Math" w:hAnsi="Cambria Math"/>
                </w:rPr>
                <m:t xml:space="preserve"> </m:t>
              </m:r>
              <m:r>
                <w:rPr>
                  <w:rFonts w:ascii="Cambria Math" w:hAnsi="Cambria Math"/>
                </w:rPr>
                <m:t>0</m:t>
              </m:r>
            </m:sub>
            <m:sup>
              <m:sSub>
                <m:sSubPr>
                  <m:ctrlPr>
                    <w:ins w:id="634" w:author="Editor" w:date="2022-01-27T17:50:00Z">
                      <w:rPr>
                        <w:rFonts w:ascii="Cambria Math" w:hAnsi="Cambria Math"/>
                        <w:i/>
                      </w:rPr>
                    </w:ins>
                  </m:ctrlPr>
                </m:sSubPr>
                <m:e>
                  <m:r>
                    <w:rPr>
                      <w:rFonts w:ascii="Cambria Math" w:hAnsi="Cambria Math"/>
                    </w:rPr>
                    <m:t>u</m:t>
                  </m:r>
                </m:e>
                <m:sub>
                  <m:r>
                    <w:rPr>
                      <w:rFonts w:ascii="Cambria Math" w:hAnsi="Cambria Math"/>
                    </w:rPr>
                    <m:t>2</m:t>
                  </m:r>
                </m:sub>
              </m:sSub>
            </m:sup>
            <m:e>
              <m:f>
                <m:fPr>
                  <m:ctrlPr>
                    <w:ins w:id="635" w:author="Editor" w:date="2022-01-27T17:50:00Z">
                      <w:rPr>
                        <w:rFonts w:ascii="Cambria Math" w:hAnsi="Cambria Math"/>
                        <w:i/>
                      </w:rPr>
                    </w:ins>
                  </m:ctrlPr>
                </m:fPr>
                <m:num>
                  <m:r>
                    <w:rPr>
                      <w:rFonts w:ascii="Cambria Math" w:hAnsi="Cambria Math"/>
                    </w:rPr>
                    <m:t>2</m:t>
                  </m:r>
                </m:num>
                <m:den>
                  <m:rad>
                    <m:radPr>
                      <m:degHide m:val="1"/>
                      <m:ctrlPr>
                        <w:ins w:id="636" w:author="Editor" w:date="2022-01-27T17:50:00Z">
                          <w:rPr>
                            <w:rFonts w:ascii="Cambria Math" w:hAnsi="Cambria Math"/>
                            <w:i/>
                          </w:rPr>
                        </w:ins>
                      </m:ctrlPr>
                    </m:radPr>
                    <m:deg/>
                    <m:e>
                      <m:r>
                        <w:rPr>
                          <w:rFonts w:ascii="Cambria Math" w:hAnsi="Cambria Math"/>
                        </w:rPr>
                        <m:t>2π</m:t>
                      </m:r>
                    </m:e>
                  </m:rad>
                </m:den>
              </m:f>
              <m:r>
                <w:rPr>
                  <w:rFonts w:ascii="Cambria Math" w:hAnsi="Cambria Math"/>
                </w:rPr>
                <m:t>∙</m:t>
              </m:r>
              <m:sSup>
                <m:sSupPr>
                  <m:ctrlPr>
                    <w:ins w:id="637" w:author="Editor" w:date="2022-01-27T17:50:00Z">
                      <w:rPr>
                        <w:rFonts w:ascii="Cambria Math" w:hAnsi="Cambria Math"/>
                        <w:i/>
                      </w:rPr>
                    </w:ins>
                  </m:ctrlPr>
                </m:sSupPr>
                <m:e>
                  <m:r>
                    <w:rPr>
                      <w:rFonts w:ascii="Cambria Math" w:hAnsi="Cambria Math"/>
                    </w:rPr>
                    <m:t>e</m:t>
                  </m:r>
                </m:e>
                <m:sup>
                  <m:r>
                    <w:rPr>
                      <w:rFonts w:ascii="Cambria Math" w:hAnsi="Cambria Math"/>
                    </w:rPr>
                    <m:t>-</m:t>
                  </m:r>
                  <m:f>
                    <m:fPr>
                      <m:ctrlPr>
                        <w:ins w:id="638" w:author="Editor" w:date="2022-01-27T17:50:00Z">
                          <w:rPr>
                            <w:rFonts w:ascii="Cambria Math" w:hAnsi="Cambria Math"/>
                            <w:i/>
                          </w:rPr>
                        </w:ins>
                      </m:ctrlPr>
                    </m:fPr>
                    <m:num>
                      <m:sSup>
                        <m:sSupPr>
                          <m:ctrlPr>
                            <w:ins w:id="639" w:author="Editor" w:date="2022-01-27T17:50:00Z">
                              <w:rPr>
                                <w:rFonts w:ascii="Cambria Math" w:hAnsi="Cambria Math"/>
                                <w:i/>
                              </w:rPr>
                            </w:ins>
                          </m:ctrlPr>
                        </m:sSupPr>
                        <m:e>
                          <m:r>
                            <w:rPr>
                              <w:rFonts w:ascii="Cambria Math" w:hAnsi="Cambria Math"/>
                            </w:rPr>
                            <m:t>u</m:t>
                          </m:r>
                        </m:e>
                        <m:sup>
                          <m:r>
                            <w:rPr>
                              <w:rFonts w:ascii="Cambria Math" w:hAnsi="Cambria Math"/>
                            </w:rPr>
                            <m:t>2</m:t>
                          </m:r>
                        </m:sup>
                      </m:sSup>
                    </m:num>
                    <m:den>
                      <m:r>
                        <w:rPr>
                          <w:rFonts w:ascii="Cambria Math" w:hAnsi="Cambria Math"/>
                        </w:rPr>
                        <m:t>2</m:t>
                      </m:r>
                    </m:den>
                  </m:f>
                </m:sup>
              </m:sSup>
              <m:r>
                <w:rPr>
                  <w:rFonts w:ascii="Cambria Math" w:hAnsi="Cambria Math"/>
                </w:rPr>
                <m:t>∙du</m:t>
              </m:r>
            </m:e>
          </m:nary>
        </m:oMath>
      </m:oMathPara>
    </w:p>
    <w:p w14:paraId="632A69CF" w14:textId="752C6FA4" w:rsidR="003532D4" w:rsidRPr="00D07742" w:rsidRDefault="003532D4" w:rsidP="003532D4">
      <w:pPr>
        <w:tabs>
          <w:tab w:val="left" w:pos="7513"/>
        </w:tabs>
        <w:spacing w:after="0"/>
        <w:jc w:val="right"/>
      </w:pPr>
      <w:r w:rsidRPr="0CEA4C6F">
        <w:t>(</w:t>
      </w:r>
      <w:r w:rsidR="00FF2320" w:rsidRPr="0CEA4C6F">
        <w:t>1</w:t>
      </w:r>
      <w:r w:rsidRPr="0CEA4C6F">
        <w:t>.2</w:t>
      </w:r>
      <w:r w:rsidR="00FF2320" w:rsidRPr="0CEA4C6F">
        <w:t>7</w:t>
      </w:r>
      <w:r w:rsidRPr="0CEA4C6F">
        <w:t>)</w:t>
      </w:r>
    </w:p>
    <w:p w14:paraId="5E244C9F" w14:textId="26045C63" w:rsidR="0CEA4C6F" w:rsidRPr="00F318E1" w:rsidRDefault="071B8857" w:rsidP="0CEA4C6F">
      <w:pPr>
        <w:rPr>
          <w:lang w:val="en-GB"/>
        </w:rPr>
      </w:pPr>
      <w:r w:rsidRPr="0CEA4C6F">
        <w:rPr>
          <w:rFonts w:cs="Calibri"/>
          <w:color w:val="000000" w:themeColor="text1"/>
          <w:szCs w:val="24"/>
        </w:rPr>
        <w:t xml:space="preserve">Solutions are tabulated for </w:t>
      </w:r>
      <w:r w:rsidRPr="00253AFA">
        <w:rPr>
          <w:rFonts w:cs="Calibri"/>
          <w:szCs w:val="24"/>
        </w:rPr>
        <w:t xml:space="preserve">different values of </w:t>
      </w:r>
      <w:r w:rsidRPr="00253AFA">
        <w:rPr>
          <w:rStyle w:val="mathphrase"/>
          <w:rFonts w:eastAsia="Times New Roman"/>
          <w:iCs/>
          <w:szCs w:val="24"/>
        </w:rPr>
        <w:t>u</w:t>
      </w:r>
      <w:r w:rsidRPr="00253AFA">
        <w:rPr>
          <w:rStyle w:val="mathphrase"/>
          <w:rFonts w:eastAsia="Times New Roman"/>
          <w:iCs/>
          <w:szCs w:val="24"/>
          <w:vertAlign w:val="subscript"/>
        </w:rPr>
        <w:t>2</w:t>
      </w:r>
      <w:r w:rsidR="00F318E1">
        <w:rPr>
          <w:rStyle w:val="mathphrase"/>
          <w:rFonts w:asciiTheme="minorHAnsi" w:eastAsia="Times New Roman" w:hAnsiTheme="minorHAnsi"/>
          <w:i w:val="0"/>
          <w:iCs/>
          <w:szCs w:val="24"/>
        </w:rPr>
        <w:t xml:space="preserve">, and </w:t>
      </w:r>
      <w:r w:rsidRPr="00253AFA">
        <w:rPr>
          <w:rFonts w:cs="Calibri"/>
          <w:szCs w:val="24"/>
        </w:rPr>
        <w:t xml:space="preserve">the variable describes the right-hand boundary of a one-sided confidence interval based on an integration from </w:t>
      </w:r>
      <w:r w:rsidRPr="00253AFA">
        <w:rPr>
          <w:rStyle w:val="mathphrase"/>
          <w:rFonts w:eastAsia="Times New Roman"/>
          <w:iCs/>
          <w:szCs w:val="24"/>
        </w:rPr>
        <w:t>0</w:t>
      </w:r>
      <w:r w:rsidRPr="00253AFA">
        <w:rPr>
          <w:rFonts w:cs="Calibri"/>
          <w:szCs w:val="24"/>
        </w:rPr>
        <w:t xml:space="preserve"> to </w:t>
      </w:r>
      <w:r w:rsidRPr="00253AFA">
        <w:rPr>
          <w:rStyle w:val="mathphrase"/>
          <w:rFonts w:eastAsia="Times New Roman"/>
          <w:iCs/>
          <w:szCs w:val="24"/>
        </w:rPr>
        <w:t>u</w:t>
      </w:r>
      <w:r w:rsidRPr="00253AFA">
        <w:rPr>
          <w:rStyle w:val="mathphrase"/>
          <w:rFonts w:eastAsia="Times New Roman"/>
          <w:iCs/>
          <w:szCs w:val="24"/>
          <w:vertAlign w:val="subscript"/>
        </w:rPr>
        <w:t xml:space="preserve">2 </w:t>
      </w:r>
      <w:r w:rsidRPr="00253AFA">
        <w:rPr>
          <w:rFonts w:cs="Calibri"/>
          <w:szCs w:val="24"/>
        </w:rPr>
        <w:t>(</w:t>
      </w:r>
      <w:proofErr w:type="spellStart"/>
      <w:r w:rsidRPr="00253AFA">
        <w:rPr>
          <w:rFonts w:cs="Calibri"/>
          <w:szCs w:val="24"/>
        </w:rPr>
        <w:t>Parthier</w:t>
      </w:r>
      <w:proofErr w:type="spellEnd"/>
      <w:r w:rsidRPr="00253AFA">
        <w:rPr>
          <w:rFonts w:cs="Calibri"/>
          <w:szCs w:val="24"/>
        </w:rPr>
        <w:t>, 2</w:t>
      </w:r>
      <w:r w:rsidR="00F318E1">
        <w:rPr>
          <w:rFonts w:cs="Calibri"/>
          <w:szCs w:val="24"/>
        </w:rPr>
        <w:t>008</w:t>
      </w:r>
      <w:r w:rsidRPr="00253AFA">
        <w:rPr>
          <w:rFonts w:cs="Calibri"/>
          <w:szCs w:val="24"/>
        </w:rPr>
        <w:t>). Two-sided symmetrical confidence intervals are also fr</w:t>
      </w:r>
      <w:r w:rsidR="00F318E1">
        <w:rPr>
          <w:rFonts w:cs="Calibri"/>
          <w:szCs w:val="24"/>
        </w:rPr>
        <w:t>equently required as a solution. This</w:t>
      </w:r>
      <w:r w:rsidRPr="00253AFA">
        <w:rPr>
          <w:rFonts w:cs="Calibri"/>
          <w:szCs w:val="24"/>
        </w:rPr>
        <w:t xml:space="preserve"> would equal an integration from </w:t>
      </w:r>
      <w:r w:rsidRPr="00253AFA">
        <w:rPr>
          <w:rStyle w:val="mathphrase"/>
          <w:rFonts w:eastAsia="Times New Roman"/>
          <w:iCs/>
          <w:szCs w:val="24"/>
        </w:rPr>
        <w:t>-u</w:t>
      </w:r>
      <w:r w:rsidRPr="00253AFA">
        <w:rPr>
          <w:rFonts w:cs="Calibri"/>
          <w:szCs w:val="24"/>
        </w:rPr>
        <w:t xml:space="preserve"> to </w:t>
      </w:r>
      <w:r w:rsidRPr="00253AFA">
        <w:rPr>
          <w:rStyle w:val="mathphrase"/>
          <w:rFonts w:eastAsia="Times New Roman"/>
          <w:iCs/>
          <w:szCs w:val="24"/>
        </w:rPr>
        <w:t xml:space="preserve">+u </w:t>
      </w:r>
      <w:r w:rsidR="00F318E1">
        <w:rPr>
          <w:rFonts w:cs="Calibri"/>
          <w:szCs w:val="24"/>
        </w:rPr>
        <w:t>(</w:t>
      </w:r>
      <w:proofErr w:type="spellStart"/>
      <w:r w:rsidR="00F318E1">
        <w:rPr>
          <w:rFonts w:cs="Calibri"/>
          <w:szCs w:val="24"/>
        </w:rPr>
        <w:t>Parthier</w:t>
      </w:r>
      <w:proofErr w:type="spellEnd"/>
      <w:r w:rsidR="00F318E1">
        <w:rPr>
          <w:rFonts w:cs="Calibri"/>
          <w:szCs w:val="24"/>
        </w:rPr>
        <w:t xml:space="preserve">, 2008). </w:t>
      </w:r>
      <w:commentRangeStart w:id="640"/>
      <w:r w:rsidR="00F318E1">
        <w:rPr>
          <w:rFonts w:cs="Calibri"/>
          <w:szCs w:val="24"/>
        </w:rPr>
        <w:t>The figure below</w:t>
      </w:r>
      <w:r w:rsidRPr="00253AFA">
        <w:rPr>
          <w:rFonts w:cs="Calibri"/>
          <w:szCs w:val="24"/>
        </w:rPr>
        <w:t xml:space="preserve"> </w:t>
      </w:r>
      <w:commentRangeEnd w:id="640"/>
      <w:r w:rsidR="00D3513B">
        <w:rPr>
          <w:rStyle w:val="CommentReference"/>
        </w:rPr>
        <w:commentReference w:id="640"/>
      </w:r>
      <w:r w:rsidRPr="00253AFA">
        <w:rPr>
          <w:rFonts w:cs="Calibri"/>
          <w:szCs w:val="24"/>
        </w:rPr>
        <w:t xml:space="preserve">summarizes the most common two-sided confidence intervals and </w:t>
      </w:r>
      <w:commentRangeStart w:id="641"/>
      <w:r w:rsidRPr="00253AFA">
        <w:rPr>
          <w:rFonts w:cs="Calibri"/>
          <w:szCs w:val="24"/>
        </w:rPr>
        <w:t>the solutions for the probability</w:t>
      </w:r>
      <w:commentRangeEnd w:id="641"/>
      <w:r w:rsidR="00C74781">
        <w:rPr>
          <w:rStyle w:val="CommentReference"/>
        </w:rPr>
        <w:commentReference w:id="641"/>
      </w:r>
      <w:r w:rsidRPr="00253AFA">
        <w:rPr>
          <w:rFonts w:cs="Calibri"/>
          <w:szCs w:val="24"/>
        </w:rPr>
        <w:t xml:space="preserve">. Due to the symmetry of the Gaussian PDF, the results can also be transformed for the description of </w:t>
      </w:r>
      <w:r w:rsidR="00F318E1">
        <w:rPr>
          <w:rFonts w:cs="Calibri"/>
          <w:szCs w:val="24"/>
        </w:rPr>
        <w:t>one-sided confidence intervals, as in the following example.</w:t>
      </w:r>
    </w:p>
    <w:p w14:paraId="5D5894FE" w14:textId="7A82811D" w:rsidR="008D6D6A" w:rsidRDefault="00F318E1" w:rsidP="00ED282F">
      <w:pPr>
        <w:pStyle w:val="GraphicsStyle"/>
      </w:pPr>
      <w:r>
        <w:t>Two-Sided C</w:t>
      </w:r>
      <w:r w:rsidR="008D6D6A">
        <w:t xml:space="preserve">onfidence </w:t>
      </w:r>
      <w:r>
        <w:t>I</w:t>
      </w:r>
      <w:r w:rsidR="008D6D6A">
        <w:t xml:space="preserve">ntervals of the </w:t>
      </w:r>
      <w:r>
        <w:t>S</w:t>
      </w:r>
      <w:r w:rsidR="008D6D6A">
        <w:t>tandardized Gaussian PDF</w:t>
      </w:r>
    </w:p>
    <w:tbl>
      <w:tblPr>
        <w:tblStyle w:val="TableGrid"/>
        <w:tblW w:w="0" w:type="auto"/>
        <w:tblLook w:val="04A0" w:firstRow="1" w:lastRow="0" w:firstColumn="1" w:lastColumn="0" w:noHBand="0" w:noVBand="1"/>
      </w:tblPr>
      <w:tblGrid>
        <w:gridCol w:w="2736"/>
        <w:gridCol w:w="2737"/>
        <w:gridCol w:w="2737"/>
      </w:tblGrid>
      <w:tr w:rsidR="003532D4" w:rsidRPr="00423ED9" w14:paraId="4FC64348" w14:textId="77777777" w:rsidTr="00160353">
        <w:tc>
          <w:tcPr>
            <w:tcW w:w="2736" w:type="dxa"/>
            <w:vAlign w:val="center"/>
          </w:tcPr>
          <w:p w14:paraId="19BAC6C4" w14:textId="7D86D097" w:rsidR="003532D4" w:rsidRPr="004333B7" w:rsidRDefault="008E2321" w:rsidP="00160353">
            <w:pPr>
              <w:spacing w:line="240" w:lineRule="auto"/>
              <w:jc w:val="center"/>
            </w:pPr>
            <w:r>
              <w:t>Confidence interval</w:t>
            </w:r>
          </w:p>
        </w:tc>
        <w:tc>
          <w:tcPr>
            <w:tcW w:w="2737" w:type="dxa"/>
            <w:vAlign w:val="center"/>
          </w:tcPr>
          <w:p w14:paraId="2D681403" w14:textId="70FC1A32" w:rsidR="003532D4" w:rsidRPr="004333B7" w:rsidRDefault="003532D4" w:rsidP="00160353">
            <w:pPr>
              <w:spacing w:line="240" w:lineRule="auto"/>
              <w:jc w:val="center"/>
            </w:pPr>
            <w:r w:rsidRPr="004333B7">
              <w:t xml:space="preserve">Variable </w:t>
            </w:r>
            <w:r w:rsidR="008E2321" w:rsidRPr="008E2321">
              <w:rPr>
                <w:rStyle w:val="mathphrase"/>
              </w:rPr>
              <w:t>u</w:t>
            </w:r>
          </w:p>
        </w:tc>
        <w:tc>
          <w:tcPr>
            <w:tcW w:w="2737" w:type="dxa"/>
            <w:vAlign w:val="center"/>
          </w:tcPr>
          <w:p w14:paraId="0CD48385" w14:textId="482AD9FD" w:rsidR="003532D4" w:rsidRPr="008E2321" w:rsidRDefault="008E2321" w:rsidP="00160353">
            <w:pPr>
              <w:spacing w:after="0" w:line="240" w:lineRule="auto"/>
              <w:jc w:val="center"/>
            </w:pPr>
            <w:r w:rsidRPr="008E2321">
              <w:t>Probability</w:t>
            </w:r>
            <w:r w:rsidR="003532D4" w:rsidRPr="008E2321">
              <w:t xml:space="preserve"> </w:t>
            </w:r>
            <w:r w:rsidRPr="008E2321">
              <w:rPr>
                <w:rStyle w:val="mathphrase"/>
              </w:rPr>
              <w:t>P</w:t>
            </w:r>
            <w:r>
              <w:t xml:space="preserve"> </w:t>
            </w:r>
            <w:r w:rsidRPr="008E2321">
              <w:t>for a measured value in th</w:t>
            </w:r>
            <w:r>
              <w:t>is interval</w:t>
            </w:r>
            <w:r w:rsidR="00F318E1">
              <w:t xml:space="preserve"> (%)</w:t>
            </w:r>
          </w:p>
        </w:tc>
      </w:tr>
      <w:tr w:rsidR="003532D4" w:rsidRPr="004333B7" w14:paraId="28D82117" w14:textId="77777777" w:rsidTr="00160353">
        <w:tc>
          <w:tcPr>
            <w:tcW w:w="2736" w:type="dxa"/>
          </w:tcPr>
          <w:p w14:paraId="04100351" w14:textId="7BF2D457" w:rsidR="003532D4" w:rsidRPr="001D35EA" w:rsidRDefault="008E2321" w:rsidP="00A547C1">
            <w:pPr>
              <w:spacing w:after="0"/>
              <w:jc w:val="center"/>
              <w:rPr>
                <w:rStyle w:val="mathphrase"/>
              </w:rPr>
            </w:pPr>
            <w:r w:rsidRPr="001D35EA">
              <w:rPr>
                <w:rStyle w:val="mathphrase"/>
              </w:rPr>
              <w:t>µ</w:t>
            </w:r>
            <w:r w:rsidR="001D35EA" w:rsidRPr="001D35EA">
              <w:rPr>
                <w:rStyle w:val="mathphrase"/>
              </w:rPr>
              <w:t xml:space="preserve"> </w:t>
            </w:r>
            <w:r w:rsidRPr="001D35EA">
              <w:rPr>
                <w:rStyle w:val="mathphrase"/>
              </w:rPr>
              <w:t>±</w:t>
            </w:r>
            <w:r w:rsidR="001D35EA" w:rsidRPr="001D35EA">
              <w:rPr>
                <w:rStyle w:val="mathphrase"/>
              </w:rPr>
              <w:t xml:space="preserve"> </w:t>
            </w:r>
            <w:r w:rsidRPr="001D35EA">
              <w:rPr>
                <w:rStyle w:val="mathphrase"/>
              </w:rPr>
              <w:t>1</w:t>
            </w:r>
            <w:r w:rsidR="001D35EA" w:rsidRPr="001D35EA">
              <w:rPr>
                <w:rStyle w:val="mathphrase"/>
              </w:rPr>
              <w:t xml:space="preserve"> </w:t>
            </w:r>
            <w:r w:rsidR="001D35EA" w:rsidRPr="001D35EA">
              <w:rPr>
                <w:rStyle w:val="mathphrase"/>
                <w:rFonts w:ascii="Cambria Math" w:hAnsi="Cambria Math" w:cs="Cambria Math"/>
              </w:rPr>
              <w:t>⋅</w:t>
            </w:r>
            <w:r w:rsidR="001D35EA" w:rsidRPr="001D35EA">
              <w:rPr>
                <w:rStyle w:val="mathphrase"/>
              </w:rPr>
              <w:t xml:space="preserve"> </w:t>
            </w:r>
            <w:r w:rsidR="003D437F" w:rsidRPr="001D35EA">
              <w:rPr>
                <w:rStyle w:val="mathphrase"/>
              </w:rPr>
              <w:t>σ</w:t>
            </w:r>
          </w:p>
        </w:tc>
        <w:tc>
          <w:tcPr>
            <w:tcW w:w="2737" w:type="dxa"/>
          </w:tcPr>
          <w:p w14:paraId="755BEBF3" w14:textId="13D0C165" w:rsidR="003532D4" w:rsidRPr="00F318E1" w:rsidRDefault="001D35EA" w:rsidP="001D35EA">
            <w:pPr>
              <w:spacing w:after="0"/>
              <w:jc w:val="center"/>
              <w:rPr>
                <w:rStyle w:val="mathphrase"/>
                <w:rFonts w:asciiTheme="minorHAnsi" w:hAnsiTheme="minorHAnsi"/>
                <w:i w:val="0"/>
              </w:rPr>
            </w:pPr>
            <w:r w:rsidRPr="00F318E1">
              <w:rPr>
                <w:rStyle w:val="mathphrase"/>
                <w:rFonts w:asciiTheme="minorHAnsi" w:hAnsiTheme="minorHAnsi"/>
                <w:i w:val="0"/>
              </w:rPr>
              <w:t>1</w:t>
            </w:r>
          </w:p>
        </w:tc>
        <w:tc>
          <w:tcPr>
            <w:tcW w:w="2737" w:type="dxa"/>
          </w:tcPr>
          <w:p w14:paraId="6277CBF3" w14:textId="0CD6043A" w:rsidR="003532D4" w:rsidRPr="00F318E1" w:rsidRDefault="00F318E1" w:rsidP="001D35EA">
            <w:pPr>
              <w:spacing w:after="0"/>
              <w:jc w:val="center"/>
              <w:rPr>
                <w:rStyle w:val="mathphrase"/>
                <w:rFonts w:asciiTheme="minorHAnsi" w:hAnsiTheme="minorHAnsi"/>
                <w:i w:val="0"/>
              </w:rPr>
            </w:pPr>
            <w:r>
              <w:rPr>
                <w:rStyle w:val="mathphrase"/>
                <w:rFonts w:asciiTheme="minorHAnsi" w:hAnsiTheme="minorHAnsi"/>
                <w:i w:val="0"/>
              </w:rPr>
              <w:t>68.27</w:t>
            </w:r>
          </w:p>
        </w:tc>
      </w:tr>
      <w:tr w:rsidR="001D35EA" w:rsidRPr="004333B7" w14:paraId="00006FCB" w14:textId="77777777" w:rsidTr="00160353">
        <w:tc>
          <w:tcPr>
            <w:tcW w:w="2736" w:type="dxa"/>
          </w:tcPr>
          <w:p w14:paraId="067A33D8" w14:textId="20D7A8F1" w:rsidR="001D35EA" w:rsidRPr="004333B7" w:rsidRDefault="001D35EA" w:rsidP="001D35EA">
            <w:pPr>
              <w:spacing w:after="0"/>
              <w:jc w:val="center"/>
            </w:pPr>
            <w:r w:rsidRPr="00FD77E9">
              <w:rPr>
                <w:rStyle w:val="mathphrase"/>
              </w:rPr>
              <w:t>µ ± 1</w:t>
            </w:r>
            <w:r>
              <w:rPr>
                <w:rStyle w:val="mathphrase"/>
              </w:rPr>
              <w:t>.96</w:t>
            </w:r>
            <w:r w:rsidRPr="00FD77E9">
              <w:rPr>
                <w:rStyle w:val="mathphrase"/>
              </w:rPr>
              <w:t xml:space="preserve"> </w:t>
            </w:r>
            <w:r w:rsidRPr="00FD77E9">
              <w:rPr>
                <w:rStyle w:val="mathphrase"/>
                <w:rFonts w:ascii="Cambria Math" w:hAnsi="Cambria Math" w:cs="Cambria Math"/>
              </w:rPr>
              <w:t>⋅</w:t>
            </w:r>
            <w:r w:rsidRPr="00FD77E9">
              <w:rPr>
                <w:rStyle w:val="mathphrase"/>
              </w:rPr>
              <w:t xml:space="preserve"> σ</w:t>
            </w:r>
          </w:p>
        </w:tc>
        <w:tc>
          <w:tcPr>
            <w:tcW w:w="2737" w:type="dxa"/>
          </w:tcPr>
          <w:p w14:paraId="192399B2" w14:textId="5E3AB177" w:rsidR="001D35EA" w:rsidRPr="00F318E1" w:rsidRDefault="001D35EA" w:rsidP="001D35EA">
            <w:pPr>
              <w:spacing w:after="0"/>
              <w:jc w:val="center"/>
              <w:rPr>
                <w:rStyle w:val="mathphrase"/>
                <w:rFonts w:asciiTheme="minorHAnsi" w:hAnsiTheme="minorHAnsi"/>
                <w:i w:val="0"/>
              </w:rPr>
            </w:pPr>
            <w:r w:rsidRPr="00F318E1">
              <w:rPr>
                <w:rStyle w:val="mathphrase"/>
                <w:rFonts w:asciiTheme="minorHAnsi" w:hAnsiTheme="minorHAnsi"/>
                <w:i w:val="0"/>
              </w:rPr>
              <w:t>1.96</w:t>
            </w:r>
          </w:p>
        </w:tc>
        <w:tc>
          <w:tcPr>
            <w:tcW w:w="2737" w:type="dxa"/>
          </w:tcPr>
          <w:p w14:paraId="05CC0C4C" w14:textId="75B6C2A7" w:rsidR="001D35EA" w:rsidRPr="00F318E1" w:rsidRDefault="00F318E1" w:rsidP="001D35EA">
            <w:pPr>
              <w:spacing w:after="0"/>
              <w:jc w:val="center"/>
              <w:rPr>
                <w:rStyle w:val="mathphrase"/>
                <w:rFonts w:asciiTheme="minorHAnsi" w:hAnsiTheme="minorHAnsi"/>
                <w:i w:val="0"/>
              </w:rPr>
            </w:pPr>
            <w:r>
              <w:rPr>
                <w:rStyle w:val="mathphrase"/>
                <w:rFonts w:asciiTheme="minorHAnsi" w:hAnsiTheme="minorHAnsi"/>
                <w:i w:val="0"/>
              </w:rPr>
              <w:t>95.00</w:t>
            </w:r>
          </w:p>
        </w:tc>
      </w:tr>
      <w:tr w:rsidR="001D35EA" w:rsidRPr="004333B7" w14:paraId="2B2C01A2" w14:textId="77777777" w:rsidTr="00160353">
        <w:tc>
          <w:tcPr>
            <w:tcW w:w="2736" w:type="dxa"/>
          </w:tcPr>
          <w:p w14:paraId="2BCD6A5B" w14:textId="14AEC1C2" w:rsidR="001D35EA" w:rsidRPr="004333B7" w:rsidRDefault="001D35EA" w:rsidP="001D35EA">
            <w:pPr>
              <w:spacing w:after="0"/>
              <w:jc w:val="center"/>
            </w:pPr>
            <w:r w:rsidRPr="00FD77E9">
              <w:rPr>
                <w:rStyle w:val="mathphrase"/>
              </w:rPr>
              <w:t xml:space="preserve">µ ± </w:t>
            </w:r>
            <w:r>
              <w:rPr>
                <w:rStyle w:val="mathphrase"/>
              </w:rPr>
              <w:t>2</w:t>
            </w:r>
            <w:r w:rsidRPr="00FD77E9">
              <w:rPr>
                <w:rStyle w:val="mathphrase"/>
              </w:rPr>
              <w:t xml:space="preserve"> </w:t>
            </w:r>
            <w:r w:rsidRPr="00FD77E9">
              <w:rPr>
                <w:rStyle w:val="mathphrase"/>
                <w:rFonts w:ascii="Cambria Math" w:hAnsi="Cambria Math" w:cs="Cambria Math"/>
              </w:rPr>
              <w:t>⋅</w:t>
            </w:r>
            <w:r w:rsidRPr="00FD77E9">
              <w:rPr>
                <w:rStyle w:val="mathphrase"/>
              </w:rPr>
              <w:t xml:space="preserve"> σ</w:t>
            </w:r>
          </w:p>
        </w:tc>
        <w:tc>
          <w:tcPr>
            <w:tcW w:w="2737" w:type="dxa"/>
          </w:tcPr>
          <w:p w14:paraId="0275F3F7" w14:textId="0CB71A92" w:rsidR="001D35EA" w:rsidRPr="00F318E1" w:rsidRDefault="001D35EA" w:rsidP="001D35EA">
            <w:pPr>
              <w:spacing w:after="0"/>
              <w:jc w:val="center"/>
              <w:rPr>
                <w:rStyle w:val="mathphrase"/>
                <w:rFonts w:asciiTheme="minorHAnsi" w:hAnsiTheme="minorHAnsi"/>
                <w:i w:val="0"/>
              </w:rPr>
            </w:pPr>
            <w:r w:rsidRPr="00F318E1">
              <w:rPr>
                <w:rStyle w:val="mathphrase"/>
                <w:rFonts w:asciiTheme="minorHAnsi" w:hAnsiTheme="minorHAnsi"/>
                <w:i w:val="0"/>
              </w:rPr>
              <w:t>2</w:t>
            </w:r>
          </w:p>
        </w:tc>
        <w:tc>
          <w:tcPr>
            <w:tcW w:w="2737" w:type="dxa"/>
          </w:tcPr>
          <w:p w14:paraId="021CEFE6" w14:textId="09FF85E6" w:rsidR="001D35EA" w:rsidRPr="00F318E1" w:rsidRDefault="00F318E1" w:rsidP="001D35EA">
            <w:pPr>
              <w:spacing w:after="0"/>
              <w:jc w:val="center"/>
              <w:rPr>
                <w:rStyle w:val="mathphrase"/>
                <w:rFonts w:asciiTheme="minorHAnsi" w:hAnsiTheme="minorHAnsi"/>
                <w:i w:val="0"/>
              </w:rPr>
            </w:pPr>
            <w:r>
              <w:rPr>
                <w:rStyle w:val="mathphrase"/>
                <w:rFonts w:asciiTheme="minorHAnsi" w:hAnsiTheme="minorHAnsi"/>
                <w:i w:val="0"/>
              </w:rPr>
              <w:t>95.45</w:t>
            </w:r>
          </w:p>
        </w:tc>
      </w:tr>
      <w:tr w:rsidR="001D35EA" w:rsidRPr="004333B7" w14:paraId="4D3E8253" w14:textId="77777777" w:rsidTr="00160353">
        <w:tc>
          <w:tcPr>
            <w:tcW w:w="2736" w:type="dxa"/>
          </w:tcPr>
          <w:p w14:paraId="52475B5E" w14:textId="508FFE86" w:rsidR="001D35EA" w:rsidRPr="004333B7" w:rsidRDefault="001D35EA" w:rsidP="001D35EA">
            <w:pPr>
              <w:spacing w:after="0"/>
              <w:jc w:val="center"/>
            </w:pPr>
            <w:r w:rsidRPr="00FD77E9">
              <w:rPr>
                <w:rStyle w:val="mathphrase"/>
              </w:rPr>
              <w:t xml:space="preserve">µ ± </w:t>
            </w:r>
            <w:r>
              <w:rPr>
                <w:rStyle w:val="mathphrase"/>
              </w:rPr>
              <w:t>2.58</w:t>
            </w:r>
            <w:r w:rsidRPr="00FD77E9">
              <w:rPr>
                <w:rStyle w:val="mathphrase"/>
              </w:rPr>
              <w:t xml:space="preserve"> </w:t>
            </w:r>
            <w:r w:rsidRPr="00FD77E9">
              <w:rPr>
                <w:rStyle w:val="mathphrase"/>
                <w:rFonts w:ascii="Cambria Math" w:hAnsi="Cambria Math" w:cs="Cambria Math"/>
              </w:rPr>
              <w:t>⋅</w:t>
            </w:r>
            <w:r w:rsidRPr="00FD77E9">
              <w:rPr>
                <w:rStyle w:val="mathphrase"/>
              </w:rPr>
              <w:t xml:space="preserve"> σ</w:t>
            </w:r>
          </w:p>
        </w:tc>
        <w:tc>
          <w:tcPr>
            <w:tcW w:w="2737" w:type="dxa"/>
          </w:tcPr>
          <w:p w14:paraId="16890E33" w14:textId="6619BE93" w:rsidR="001D35EA" w:rsidRPr="00F318E1" w:rsidRDefault="001D35EA" w:rsidP="001D35EA">
            <w:pPr>
              <w:spacing w:after="0"/>
              <w:jc w:val="center"/>
              <w:rPr>
                <w:rStyle w:val="mathphrase"/>
                <w:rFonts w:asciiTheme="minorHAnsi" w:hAnsiTheme="minorHAnsi"/>
                <w:i w:val="0"/>
              </w:rPr>
            </w:pPr>
            <w:r w:rsidRPr="00F318E1">
              <w:rPr>
                <w:rStyle w:val="mathphrase"/>
                <w:rFonts w:asciiTheme="minorHAnsi" w:hAnsiTheme="minorHAnsi"/>
                <w:i w:val="0"/>
              </w:rPr>
              <w:t>2.58</w:t>
            </w:r>
          </w:p>
        </w:tc>
        <w:tc>
          <w:tcPr>
            <w:tcW w:w="2737" w:type="dxa"/>
          </w:tcPr>
          <w:p w14:paraId="22F28755" w14:textId="6FC4BA25" w:rsidR="001D35EA" w:rsidRPr="00F318E1" w:rsidRDefault="00F318E1" w:rsidP="001D35EA">
            <w:pPr>
              <w:spacing w:after="0"/>
              <w:jc w:val="center"/>
              <w:rPr>
                <w:rStyle w:val="mathphrase"/>
                <w:rFonts w:asciiTheme="minorHAnsi" w:hAnsiTheme="minorHAnsi"/>
                <w:i w:val="0"/>
              </w:rPr>
            </w:pPr>
            <w:r>
              <w:rPr>
                <w:rStyle w:val="mathphrase"/>
                <w:rFonts w:asciiTheme="minorHAnsi" w:hAnsiTheme="minorHAnsi"/>
                <w:i w:val="0"/>
              </w:rPr>
              <w:t>99.00</w:t>
            </w:r>
          </w:p>
        </w:tc>
      </w:tr>
      <w:tr w:rsidR="001D35EA" w:rsidRPr="004333B7" w14:paraId="5D4C9E1F" w14:textId="77777777" w:rsidTr="00160353">
        <w:tc>
          <w:tcPr>
            <w:tcW w:w="2736" w:type="dxa"/>
          </w:tcPr>
          <w:p w14:paraId="721A77B3" w14:textId="692DF8F0" w:rsidR="001D35EA" w:rsidRPr="004333B7" w:rsidRDefault="001D35EA" w:rsidP="001D35EA">
            <w:pPr>
              <w:spacing w:after="0"/>
              <w:jc w:val="center"/>
            </w:pPr>
            <w:r w:rsidRPr="00FD77E9">
              <w:rPr>
                <w:rStyle w:val="mathphrase"/>
              </w:rPr>
              <w:lastRenderedPageBreak/>
              <w:t xml:space="preserve">µ ± </w:t>
            </w:r>
            <w:r>
              <w:rPr>
                <w:rStyle w:val="mathphrase"/>
              </w:rPr>
              <w:t>3</w:t>
            </w:r>
            <w:r w:rsidRPr="00FD77E9">
              <w:rPr>
                <w:rStyle w:val="mathphrase"/>
              </w:rPr>
              <w:t xml:space="preserve"> </w:t>
            </w:r>
            <w:r w:rsidRPr="00FD77E9">
              <w:rPr>
                <w:rStyle w:val="mathphrase"/>
                <w:rFonts w:ascii="Cambria Math" w:hAnsi="Cambria Math" w:cs="Cambria Math"/>
              </w:rPr>
              <w:t>⋅</w:t>
            </w:r>
            <w:r w:rsidRPr="00FD77E9">
              <w:rPr>
                <w:rStyle w:val="mathphrase"/>
              </w:rPr>
              <w:t xml:space="preserve"> σ</w:t>
            </w:r>
          </w:p>
        </w:tc>
        <w:tc>
          <w:tcPr>
            <w:tcW w:w="2737" w:type="dxa"/>
          </w:tcPr>
          <w:p w14:paraId="7C6F0E27" w14:textId="04B0E898" w:rsidR="001D35EA" w:rsidRPr="00F318E1" w:rsidRDefault="001D35EA" w:rsidP="001D35EA">
            <w:pPr>
              <w:spacing w:after="0"/>
              <w:jc w:val="center"/>
              <w:rPr>
                <w:rStyle w:val="mathphrase"/>
                <w:rFonts w:asciiTheme="minorHAnsi" w:hAnsiTheme="minorHAnsi"/>
                <w:i w:val="0"/>
              </w:rPr>
            </w:pPr>
            <w:r w:rsidRPr="00F318E1">
              <w:rPr>
                <w:rStyle w:val="mathphrase"/>
                <w:rFonts w:asciiTheme="minorHAnsi" w:hAnsiTheme="minorHAnsi"/>
                <w:i w:val="0"/>
              </w:rPr>
              <w:t>3</w:t>
            </w:r>
          </w:p>
        </w:tc>
        <w:tc>
          <w:tcPr>
            <w:tcW w:w="2737" w:type="dxa"/>
          </w:tcPr>
          <w:p w14:paraId="4B7EDF62" w14:textId="3281BF22" w:rsidR="001D35EA" w:rsidRPr="00F318E1" w:rsidRDefault="00F318E1" w:rsidP="001D35EA">
            <w:pPr>
              <w:spacing w:after="0"/>
              <w:jc w:val="center"/>
              <w:rPr>
                <w:rStyle w:val="mathphrase"/>
                <w:rFonts w:asciiTheme="minorHAnsi" w:hAnsiTheme="minorHAnsi"/>
                <w:i w:val="0"/>
              </w:rPr>
            </w:pPr>
            <w:r>
              <w:rPr>
                <w:rStyle w:val="mathphrase"/>
                <w:rFonts w:asciiTheme="minorHAnsi" w:hAnsiTheme="minorHAnsi"/>
                <w:i w:val="0"/>
              </w:rPr>
              <w:t xml:space="preserve">99.73 </w:t>
            </w:r>
          </w:p>
        </w:tc>
      </w:tr>
      <w:tr w:rsidR="001D35EA" w:rsidRPr="004333B7" w14:paraId="133AF90A" w14:textId="77777777" w:rsidTr="00160353">
        <w:tc>
          <w:tcPr>
            <w:tcW w:w="2736" w:type="dxa"/>
          </w:tcPr>
          <w:p w14:paraId="5F5AFE33" w14:textId="4A3E6959" w:rsidR="001D35EA" w:rsidRPr="004333B7" w:rsidRDefault="001D35EA" w:rsidP="001D35EA">
            <w:pPr>
              <w:spacing w:after="0"/>
              <w:jc w:val="center"/>
            </w:pPr>
            <w:r w:rsidRPr="00FD77E9">
              <w:rPr>
                <w:rStyle w:val="mathphrase"/>
              </w:rPr>
              <w:t xml:space="preserve">µ ± </w:t>
            </w:r>
            <w:r>
              <w:rPr>
                <w:rStyle w:val="mathphrase"/>
              </w:rPr>
              <w:t>4</w:t>
            </w:r>
            <w:r w:rsidRPr="00FD77E9">
              <w:rPr>
                <w:rStyle w:val="mathphrase"/>
              </w:rPr>
              <w:t xml:space="preserve"> </w:t>
            </w:r>
            <w:r w:rsidRPr="00FD77E9">
              <w:rPr>
                <w:rStyle w:val="mathphrase"/>
                <w:rFonts w:ascii="Cambria Math" w:hAnsi="Cambria Math" w:cs="Cambria Math"/>
              </w:rPr>
              <w:t>⋅</w:t>
            </w:r>
            <w:r w:rsidRPr="00FD77E9">
              <w:rPr>
                <w:rStyle w:val="mathphrase"/>
              </w:rPr>
              <w:t xml:space="preserve"> σ</w:t>
            </w:r>
          </w:p>
        </w:tc>
        <w:tc>
          <w:tcPr>
            <w:tcW w:w="2737" w:type="dxa"/>
          </w:tcPr>
          <w:p w14:paraId="40D6DCCB" w14:textId="11D7C4DF" w:rsidR="001D35EA" w:rsidRPr="00F318E1" w:rsidRDefault="001D35EA" w:rsidP="001D35EA">
            <w:pPr>
              <w:spacing w:after="0"/>
              <w:jc w:val="center"/>
              <w:rPr>
                <w:rStyle w:val="mathphrase"/>
                <w:rFonts w:asciiTheme="minorHAnsi" w:hAnsiTheme="minorHAnsi"/>
                <w:i w:val="0"/>
              </w:rPr>
            </w:pPr>
            <w:r w:rsidRPr="00F318E1">
              <w:rPr>
                <w:rStyle w:val="mathphrase"/>
                <w:rFonts w:asciiTheme="minorHAnsi" w:hAnsiTheme="minorHAnsi"/>
                <w:i w:val="0"/>
              </w:rPr>
              <w:t>4</w:t>
            </w:r>
          </w:p>
        </w:tc>
        <w:tc>
          <w:tcPr>
            <w:tcW w:w="2737" w:type="dxa"/>
          </w:tcPr>
          <w:p w14:paraId="0DE131AA" w14:textId="6DED7A5C" w:rsidR="001D35EA" w:rsidRPr="00F318E1" w:rsidRDefault="00F318E1" w:rsidP="001D35EA">
            <w:pPr>
              <w:spacing w:after="0"/>
              <w:jc w:val="center"/>
              <w:rPr>
                <w:rStyle w:val="mathphrase"/>
                <w:rFonts w:asciiTheme="minorHAnsi" w:hAnsiTheme="minorHAnsi"/>
                <w:i w:val="0"/>
              </w:rPr>
            </w:pPr>
            <w:r w:rsidRPr="00F318E1">
              <w:rPr>
                <w:rStyle w:val="mathphrase"/>
                <w:rFonts w:asciiTheme="minorHAnsi" w:hAnsiTheme="minorHAnsi"/>
                <w:i w:val="0"/>
              </w:rPr>
              <w:t>99.99</w:t>
            </w:r>
          </w:p>
        </w:tc>
      </w:tr>
    </w:tbl>
    <w:p w14:paraId="413C1BCB" w14:textId="77777777" w:rsidR="00F318E1" w:rsidRDefault="00F318E1" w:rsidP="0CEA4C6F">
      <w:pPr>
        <w:rPr>
          <w:rFonts w:cs="Calibri"/>
          <w:color w:val="000000" w:themeColor="text1"/>
          <w:szCs w:val="24"/>
        </w:rPr>
      </w:pPr>
    </w:p>
    <w:p w14:paraId="633EC46A" w14:textId="77777777" w:rsidR="00F318E1" w:rsidRDefault="00F318E1" w:rsidP="002D202E">
      <w:pPr>
        <w:pStyle w:val="Heading3"/>
      </w:pPr>
      <w:r>
        <w:t>Example</w:t>
      </w:r>
    </w:p>
    <w:p w14:paraId="51AFBA19" w14:textId="579ADF56" w:rsidR="0CEA4C6F" w:rsidRPr="002D202E" w:rsidRDefault="478AD8B7" w:rsidP="0CEA4C6F">
      <w:pPr>
        <w:rPr>
          <w:rFonts w:cs="Calibri"/>
          <w:szCs w:val="24"/>
        </w:rPr>
      </w:pPr>
      <w:r w:rsidRPr="0CEA4C6F">
        <w:rPr>
          <w:rFonts w:cs="Calibri"/>
          <w:color w:val="000000" w:themeColor="text1"/>
          <w:szCs w:val="24"/>
        </w:rPr>
        <w:t xml:space="preserve">A machine fills bottles with a defined volume of </w:t>
      </w:r>
      <w:r w:rsidR="00F318E1">
        <w:rPr>
          <w:rFonts w:cs="Calibri"/>
          <w:szCs w:val="24"/>
        </w:rPr>
        <w:t>juice. Th</w:t>
      </w:r>
      <w:r w:rsidRPr="00253AFA">
        <w:rPr>
          <w:rFonts w:cs="Calibri"/>
          <w:szCs w:val="24"/>
        </w:rPr>
        <w:t xml:space="preserve">is volume </w:t>
      </w:r>
      <w:commentRangeStart w:id="642"/>
      <w:r w:rsidRPr="00253AFA">
        <w:rPr>
          <w:rFonts w:cs="Calibri"/>
          <w:szCs w:val="24"/>
        </w:rPr>
        <w:t xml:space="preserve">underlies </w:t>
      </w:r>
      <w:commentRangeEnd w:id="642"/>
      <w:r w:rsidR="005860FD">
        <w:rPr>
          <w:rStyle w:val="CommentReference"/>
        </w:rPr>
        <w:commentReference w:id="642"/>
      </w:r>
      <w:r w:rsidRPr="00253AFA">
        <w:rPr>
          <w:rFonts w:cs="Calibri"/>
          <w:szCs w:val="24"/>
        </w:rPr>
        <w:t xml:space="preserve">a Gaussian PDF. The expected value </w:t>
      </w:r>
      <w:commentRangeStart w:id="643"/>
      <w:r w:rsidRPr="00253AFA">
        <w:rPr>
          <w:rFonts w:cs="Calibri"/>
          <w:szCs w:val="24"/>
        </w:rPr>
        <w:t xml:space="preserve">is </w:t>
      </w:r>
      <w:r w:rsidRPr="00253AFA">
        <w:rPr>
          <w:rStyle w:val="mathphrase"/>
          <w:rFonts w:ascii="Calibri" w:hAnsi="Calibri" w:cs="Calibri"/>
          <w:iCs/>
          <w:szCs w:val="24"/>
        </w:rPr>
        <w:t>µ</w:t>
      </w:r>
      <w:r w:rsidRPr="00253AFA">
        <w:rPr>
          <w:rFonts w:cs="Calibri"/>
          <w:szCs w:val="24"/>
        </w:rPr>
        <w:t xml:space="preserve"> </w:t>
      </w:r>
      <w:r w:rsidRPr="00253AFA">
        <w:rPr>
          <w:rFonts w:cs="Calibri"/>
          <w:szCs w:val="24"/>
          <w:lang w:val="en-GB"/>
        </w:rPr>
        <w:t>= 1.00 l</w:t>
      </w:r>
      <w:commentRangeEnd w:id="643"/>
      <w:r w:rsidR="005B23D9">
        <w:rPr>
          <w:rStyle w:val="CommentReference"/>
        </w:rPr>
        <w:commentReference w:id="643"/>
      </w:r>
      <w:ins w:id="644" w:author="." w:date="2022-01-10T11:41:00Z">
        <w:r w:rsidR="00D3513B">
          <w:rPr>
            <w:rFonts w:cs="Calibri"/>
            <w:szCs w:val="24"/>
            <w:lang w:val="en-GB"/>
          </w:rPr>
          <w:t>,</w:t>
        </w:r>
      </w:ins>
      <w:r w:rsidRPr="00253AFA">
        <w:rPr>
          <w:rFonts w:cs="Calibri"/>
          <w:szCs w:val="24"/>
        </w:rPr>
        <w:t xml:space="preserve"> and the standard deviation is </w:t>
      </w:r>
      <w:r w:rsidRPr="00253AFA">
        <w:rPr>
          <w:rStyle w:val="mathphrase"/>
          <w:rFonts w:ascii="Calibri" w:hAnsi="Calibri" w:cs="Calibri"/>
          <w:iCs/>
          <w:szCs w:val="24"/>
        </w:rPr>
        <w:t>σ</w:t>
      </w:r>
      <w:r w:rsidRPr="00253AFA">
        <w:rPr>
          <w:rFonts w:cs="Calibri"/>
          <w:szCs w:val="24"/>
          <w:lang w:val="en-GB"/>
        </w:rPr>
        <w:t xml:space="preserve"> = 0.02 l</w:t>
      </w:r>
      <w:r w:rsidRPr="00253AFA">
        <w:rPr>
          <w:rFonts w:cs="Calibri"/>
          <w:szCs w:val="24"/>
        </w:rPr>
        <w:t xml:space="preserve">. What is the probability that a bottle contains more than </w:t>
      </w:r>
      <w:r w:rsidRPr="00253AFA">
        <w:rPr>
          <w:rFonts w:cs="Calibri"/>
          <w:szCs w:val="24"/>
          <w:lang w:val="en-GB"/>
        </w:rPr>
        <w:t>1.08 l</w:t>
      </w:r>
      <w:ins w:id="645" w:author="." w:date="2022-01-10T11:42:00Z">
        <w:r w:rsidR="00D3513B">
          <w:rPr>
            <w:rFonts w:cs="Calibri"/>
            <w:szCs w:val="24"/>
            <w:lang w:val="en-GB"/>
          </w:rPr>
          <w:t xml:space="preserve"> of juice</w:t>
        </w:r>
      </w:ins>
      <w:r w:rsidRPr="00253AFA">
        <w:rPr>
          <w:rFonts w:cs="Calibri"/>
          <w:szCs w:val="24"/>
        </w:rPr>
        <w:t>?</w:t>
      </w:r>
    </w:p>
    <w:p w14:paraId="5BE54B63" w14:textId="77777777" w:rsidR="002D202E" w:rsidRDefault="00C83D98" w:rsidP="002D202E">
      <w:pPr>
        <w:pStyle w:val="Heading3"/>
      </w:pPr>
      <w:r w:rsidRPr="0CEA4C6F">
        <w:t>Solution</w:t>
      </w:r>
    </w:p>
    <w:p w14:paraId="00F30625" w14:textId="63D250C0" w:rsidR="00C83D98" w:rsidRPr="00C83D98" w:rsidRDefault="00C83D98" w:rsidP="000F08DC">
      <w:r w:rsidRPr="0CEA4C6F">
        <w:t xml:space="preserve">Here, a one-sided confidence interval is analyzed. For the solution, the value of the variable </w:t>
      </w:r>
      <w:r w:rsidRPr="0CEA4C6F">
        <w:rPr>
          <w:rStyle w:val="mathphrase"/>
        </w:rPr>
        <w:t>u</w:t>
      </w:r>
      <w:r w:rsidRPr="0CEA4C6F">
        <w:t xml:space="preserve"> is determined by inserting the threshold value as </w:t>
      </w:r>
      <w:r w:rsidR="01FC53A8" w:rsidRPr="0CEA4C6F">
        <w:t xml:space="preserve">the </w:t>
      </w:r>
      <w:r w:rsidRPr="0CEA4C6F">
        <w:t>measured value</w:t>
      </w:r>
      <w:r w:rsidR="002D202E">
        <w:t>:</w:t>
      </w:r>
    </w:p>
    <w:p w14:paraId="11D6200A" w14:textId="5C2E1EC6" w:rsidR="000F08DC" w:rsidRPr="00997038" w:rsidRDefault="000F08DC" w:rsidP="000F08DC">
      <m:oMathPara>
        <m:oMath>
          <m:r>
            <w:rPr>
              <w:rFonts w:ascii="Cambria Math" w:hAnsi="Cambria Math"/>
            </w:rPr>
            <m:t>u=</m:t>
          </m:r>
          <m:f>
            <m:fPr>
              <m:ctrlPr>
                <w:ins w:id="646" w:author="Editor" w:date="2022-01-27T17:50:00Z">
                  <w:rPr>
                    <w:rFonts w:ascii="Cambria Math" w:hAnsi="Cambria Math"/>
                    <w:i/>
                  </w:rPr>
                </w:ins>
              </m:ctrlPr>
            </m:fPr>
            <m:num>
              <m:sSub>
                <m:sSubPr>
                  <m:ctrlPr>
                    <w:ins w:id="647" w:author="Editor" w:date="2022-01-27T17:50:00Z">
                      <w:rPr>
                        <w:rFonts w:ascii="Cambria Math" w:hAnsi="Cambria Math"/>
                        <w:i/>
                      </w:rPr>
                    </w:ins>
                  </m:ctrlPr>
                </m:sSubPr>
                <m:e>
                  <m:r>
                    <w:rPr>
                      <w:rFonts w:ascii="Cambria Math" w:hAnsi="Cambria Math"/>
                    </w:rPr>
                    <m:t>x</m:t>
                  </m:r>
                </m:e>
                <m:sub>
                  <m:r>
                    <w:rPr>
                      <w:rFonts w:ascii="Cambria Math" w:hAnsi="Cambria Math"/>
                    </w:rPr>
                    <m:t>a</m:t>
                  </m:r>
                </m:sub>
              </m:sSub>
              <m:r>
                <w:rPr>
                  <w:rFonts w:ascii="Cambria Math" w:hAnsi="Cambria Math"/>
                </w:rPr>
                <m:t xml:space="preserve">-μ </m:t>
              </m:r>
            </m:num>
            <m:den>
              <m:r>
                <w:rPr>
                  <w:rFonts w:ascii="Cambria Math" w:hAnsi="Cambria Math"/>
                </w:rPr>
                <m:t>σ</m:t>
              </m:r>
            </m:den>
          </m:f>
          <m:r>
            <w:rPr>
              <w:rFonts w:ascii="Cambria Math" w:hAnsi="Cambria Math"/>
            </w:rPr>
            <m:t>=</m:t>
          </m:r>
          <m:f>
            <m:fPr>
              <m:ctrlPr>
                <w:ins w:id="648" w:author="Editor" w:date="2022-01-27T17:50:00Z">
                  <w:rPr>
                    <w:rFonts w:ascii="Cambria Math" w:hAnsi="Cambria Math"/>
                    <w:i/>
                  </w:rPr>
                </w:ins>
              </m:ctrlPr>
            </m:fPr>
            <m:num>
              <m:r>
                <w:rPr>
                  <w:rFonts w:ascii="Cambria Math" w:hAnsi="Cambria Math"/>
                </w:rPr>
                <m:t xml:space="preserve">1.08-1.00 </m:t>
              </m:r>
            </m:num>
            <m:den>
              <m:r>
                <w:rPr>
                  <w:rFonts w:ascii="Cambria Math" w:hAnsi="Cambria Math"/>
                </w:rPr>
                <m:t>0.02</m:t>
              </m:r>
            </m:den>
          </m:f>
          <m:r>
            <w:rPr>
              <w:rFonts w:ascii="Cambria Math" w:hAnsi="Cambria Math"/>
            </w:rPr>
            <m:t>=4</m:t>
          </m:r>
        </m:oMath>
      </m:oMathPara>
    </w:p>
    <w:p w14:paraId="5E97E803" w14:textId="13A8A2D5" w:rsidR="000F08DC" w:rsidRPr="00C83D98" w:rsidRDefault="000F08DC" w:rsidP="000F08DC">
      <w:pPr>
        <w:tabs>
          <w:tab w:val="left" w:pos="7513"/>
        </w:tabs>
        <w:spacing w:after="0"/>
        <w:jc w:val="right"/>
      </w:pPr>
      <w:r w:rsidRPr="0CEA4C6F">
        <w:t>(</w:t>
      </w:r>
      <w:r w:rsidR="00C83D98" w:rsidRPr="0CEA4C6F">
        <w:t>1</w:t>
      </w:r>
      <w:r w:rsidRPr="0CEA4C6F">
        <w:t>.</w:t>
      </w:r>
      <w:r w:rsidR="00C83D98" w:rsidRPr="0CEA4C6F">
        <w:t>28</w:t>
      </w:r>
      <w:r w:rsidRPr="0CEA4C6F">
        <w:t>)</w:t>
      </w:r>
    </w:p>
    <w:p w14:paraId="1A815B5C" w14:textId="4E11DCFD" w:rsidR="4A32D53A" w:rsidRPr="00253AFA" w:rsidRDefault="4A32D53A" w:rsidP="0CEA4C6F">
      <w:pPr>
        <w:rPr>
          <w:lang w:val="en-GB"/>
        </w:rPr>
      </w:pPr>
      <w:r w:rsidRPr="00253AFA">
        <w:rPr>
          <w:rFonts w:cs="Calibri"/>
          <w:szCs w:val="24"/>
        </w:rPr>
        <w:t xml:space="preserve">This </w:t>
      </w:r>
      <w:del w:id="649" w:author="." w:date="2022-01-10T11:44:00Z">
        <w:r w:rsidRPr="00253AFA" w:rsidDel="00D3513B">
          <w:rPr>
            <w:rFonts w:cs="Calibri"/>
            <w:szCs w:val="24"/>
          </w:rPr>
          <w:delText>means that</w:delText>
        </w:r>
      </w:del>
      <w:ins w:id="650" w:author="." w:date="2022-01-10T11:44:00Z">
        <w:r w:rsidR="00D3513B">
          <w:rPr>
            <w:rFonts w:cs="Calibri"/>
            <w:szCs w:val="24"/>
          </w:rPr>
          <w:t>calculation shows that</w:t>
        </w:r>
      </w:ins>
      <w:r w:rsidRPr="00253AFA">
        <w:rPr>
          <w:rFonts w:cs="Calibri"/>
          <w:szCs w:val="24"/>
        </w:rPr>
        <w:t xml:space="preserve"> the probability that the volume is more than</w:t>
      </w:r>
      <w:ins w:id="651" w:author="." w:date="2022-01-10T11:45:00Z">
        <w:r w:rsidR="00D3513B">
          <w:rPr>
            <w:rFonts w:cs="Calibri"/>
            <w:szCs w:val="24"/>
          </w:rPr>
          <w:t xml:space="preserve"> 1.08 l represents a variance of</w:t>
        </w:r>
      </w:ins>
      <w:r w:rsidRPr="00253AFA">
        <w:rPr>
          <w:rFonts w:cs="Calibri"/>
          <w:szCs w:val="24"/>
        </w:rPr>
        <w:t xml:space="preserve"> fo</w:t>
      </w:r>
      <w:r w:rsidR="00330D94">
        <w:rPr>
          <w:rFonts w:cs="Calibri"/>
          <w:szCs w:val="24"/>
        </w:rPr>
        <w:t>ur standard deviations larger than</w:t>
      </w:r>
      <w:r w:rsidRPr="00253AFA">
        <w:rPr>
          <w:rFonts w:cs="Calibri"/>
          <w:szCs w:val="24"/>
        </w:rPr>
        <w:t xml:space="preserve"> the expected value. The variable </w:t>
      </w:r>
      <w:r w:rsidRPr="002D202E">
        <w:rPr>
          <w:rStyle w:val="mathphrase"/>
        </w:rPr>
        <w:t>u</w:t>
      </w:r>
      <w:r w:rsidRPr="00253AFA">
        <w:rPr>
          <w:rFonts w:cs="Calibri"/>
          <w:szCs w:val="24"/>
        </w:rPr>
        <w:t xml:space="preserve"> is dimensionless. It can be concl</w:t>
      </w:r>
      <w:r w:rsidR="002D202E">
        <w:rPr>
          <w:rFonts w:cs="Calibri"/>
          <w:szCs w:val="24"/>
        </w:rPr>
        <w:t xml:space="preserve">uded from </w:t>
      </w:r>
      <w:commentRangeStart w:id="652"/>
      <w:r w:rsidR="002D202E">
        <w:rPr>
          <w:rFonts w:cs="Calibri"/>
          <w:szCs w:val="24"/>
        </w:rPr>
        <w:t xml:space="preserve">the previous table </w:t>
      </w:r>
      <w:commentRangeEnd w:id="652"/>
      <w:r w:rsidR="00D3513B">
        <w:rPr>
          <w:rStyle w:val="CommentReference"/>
        </w:rPr>
        <w:commentReference w:id="652"/>
      </w:r>
      <w:r w:rsidRPr="00253AFA">
        <w:rPr>
          <w:rFonts w:cs="Calibri"/>
          <w:szCs w:val="24"/>
        </w:rPr>
        <w:t>that</w:t>
      </w:r>
      <w:ins w:id="653" w:author="." w:date="2022-01-20T10:19:00Z">
        <w:r w:rsidR="003233B9">
          <w:rPr>
            <w:rFonts w:cs="Calibri"/>
            <w:szCs w:val="24"/>
          </w:rPr>
          <w:t>,</w:t>
        </w:r>
      </w:ins>
      <w:r w:rsidRPr="00253AFA">
        <w:rPr>
          <w:rFonts w:cs="Calibri"/>
          <w:szCs w:val="24"/>
        </w:rPr>
        <w:t xml:space="preserve"> for the determined value of </w:t>
      </w:r>
      <w:r w:rsidRPr="002D202E">
        <w:rPr>
          <w:rStyle w:val="mathphrase"/>
        </w:rPr>
        <w:t>u</w:t>
      </w:r>
      <w:r w:rsidRPr="00253AFA">
        <w:rPr>
          <w:rFonts w:cs="Calibri"/>
          <w:szCs w:val="24"/>
        </w:rPr>
        <w:t>, a probability of 99.99 percent foll</w:t>
      </w:r>
      <w:r w:rsidR="00330D94">
        <w:rPr>
          <w:rFonts w:cs="Calibri"/>
          <w:szCs w:val="24"/>
        </w:rPr>
        <w:t>ows. This probability is</w:t>
      </w:r>
      <w:r w:rsidRPr="00253AFA">
        <w:rPr>
          <w:rFonts w:cs="Calibri"/>
          <w:szCs w:val="24"/>
        </w:rPr>
        <w:t xml:space="preserve"> valid for the two-sided confidence interval, </w:t>
      </w:r>
      <w:del w:id="654" w:author="." w:date="2022-01-10T11:46:00Z">
        <w:r w:rsidRPr="00253AFA" w:rsidDel="00D3513B">
          <w:rPr>
            <w:rFonts w:cs="Calibri"/>
            <w:szCs w:val="24"/>
          </w:rPr>
          <w:delText>i.e.</w:delText>
        </w:r>
      </w:del>
      <w:ins w:id="655" w:author="." w:date="2022-01-10T11:46:00Z">
        <w:r w:rsidR="00D3513B">
          <w:rPr>
            <w:rFonts w:cs="Calibri"/>
            <w:szCs w:val="24"/>
          </w:rPr>
          <w:t>that is</w:t>
        </w:r>
      </w:ins>
      <w:r w:rsidRPr="00253AFA">
        <w:rPr>
          <w:rFonts w:cs="Calibri"/>
          <w:szCs w:val="24"/>
        </w:rPr>
        <w:t xml:space="preserve">, </w:t>
      </w:r>
      <w:ins w:id="656" w:author="." w:date="2022-01-22T11:23:00Z">
        <w:r w:rsidR="005860FD">
          <w:rPr>
            <w:rFonts w:cs="Calibri"/>
            <w:szCs w:val="24"/>
          </w:rPr>
          <w:t xml:space="preserve">for </w:t>
        </w:r>
      </w:ins>
      <w:r w:rsidRPr="00253AFA">
        <w:rPr>
          <w:rFonts w:cs="Calibri"/>
          <w:szCs w:val="24"/>
        </w:rPr>
        <w:t xml:space="preserve">the volume being in the interval </w:t>
      </w:r>
      <w:r w:rsidRPr="002D202E">
        <w:rPr>
          <w:rStyle w:val="mathphrase"/>
        </w:rPr>
        <w:t>µ ± 4 σ = 0.92 l … 1.08 l</w:t>
      </w:r>
      <w:r w:rsidRPr="00253AFA">
        <w:rPr>
          <w:rFonts w:cs="Calibri"/>
          <w:szCs w:val="24"/>
        </w:rPr>
        <w:t xml:space="preserve">. Figuratively speaking, the bell of the Gaussian PDF is cut on both ends. The cut areas at the edges correspond to the remaining probability of 0.01 percent. This is the probability that the volume is either smaller than 0.92 l or larger than 1.08 l. When the one-sided interval is the </w:t>
      </w:r>
      <w:del w:id="657" w:author="Editor" w:date="2022-01-31T18:44:00Z">
        <w:r w:rsidRPr="00253AFA" w:rsidDel="00C74781">
          <w:rPr>
            <w:rFonts w:cs="Calibri"/>
            <w:szCs w:val="24"/>
          </w:rPr>
          <w:delText>objective of the examinatio</w:delText>
        </w:r>
        <w:r w:rsidR="00330D94" w:rsidDel="00C74781">
          <w:rPr>
            <w:rFonts w:cs="Calibri"/>
            <w:szCs w:val="24"/>
          </w:rPr>
          <w:delText>n</w:delText>
        </w:r>
      </w:del>
      <w:ins w:id="658" w:author="Editor" w:date="2022-01-31T18:44:00Z">
        <w:r w:rsidR="00C74781">
          <w:rPr>
            <w:rFonts w:cs="Calibri"/>
            <w:szCs w:val="24"/>
          </w:rPr>
          <w:t>focus</w:t>
        </w:r>
      </w:ins>
      <w:r w:rsidR="00330D94">
        <w:rPr>
          <w:rFonts w:cs="Calibri"/>
          <w:szCs w:val="24"/>
        </w:rPr>
        <w:t>,</w:t>
      </w:r>
      <w:r w:rsidRPr="00253AFA">
        <w:rPr>
          <w:rFonts w:cs="Calibri"/>
          <w:szCs w:val="24"/>
        </w:rPr>
        <w:t xml:space="preserve"> the symmetry of the Gaussian function can be used</w:t>
      </w:r>
      <w:ins w:id="659" w:author="." w:date="2022-01-20T10:19:00Z">
        <w:r w:rsidR="003233B9">
          <w:rPr>
            <w:rFonts w:cs="Calibri"/>
            <w:szCs w:val="24"/>
          </w:rPr>
          <w:t>,</w:t>
        </w:r>
      </w:ins>
      <w:r w:rsidRPr="00253AFA">
        <w:rPr>
          <w:rFonts w:cs="Calibri"/>
          <w:szCs w:val="24"/>
        </w:rPr>
        <w:t xml:space="preserve"> and the probability for a value </w:t>
      </w:r>
      <w:r w:rsidR="00330D94">
        <w:rPr>
          <w:rFonts w:cs="Calibri"/>
          <w:szCs w:val="24"/>
        </w:rPr>
        <w:t>larger than 1.08 l</w:t>
      </w:r>
      <w:ins w:id="660" w:author="." w:date="2022-01-20T10:19:00Z">
        <w:r w:rsidR="003233B9">
          <w:rPr>
            <w:rFonts w:cs="Calibri"/>
            <w:szCs w:val="24"/>
          </w:rPr>
          <w:t xml:space="preserve"> is</w:t>
        </w:r>
      </w:ins>
      <w:del w:id="661" w:author="." w:date="2022-01-20T10:19:00Z">
        <w:r w:rsidR="00330D94" w:rsidDel="003233B9">
          <w:rPr>
            <w:rFonts w:cs="Calibri"/>
            <w:szCs w:val="24"/>
          </w:rPr>
          <w:delText>:</w:delText>
        </w:r>
      </w:del>
    </w:p>
    <w:p w14:paraId="3B2F416D" w14:textId="5DE4DEC2" w:rsidR="0CEA4C6F" w:rsidRDefault="0CEA4C6F" w:rsidP="0CEA4C6F">
      <w:pPr>
        <w:rPr>
          <w:szCs w:val="24"/>
        </w:rPr>
      </w:pPr>
    </w:p>
    <w:p w14:paraId="3B02A495" w14:textId="3F7E783F" w:rsidR="000F08DC" w:rsidRPr="00863DF8" w:rsidRDefault="000F08DC" w:rsidP="000F08DC">
      <m:oMathPara>
        <m:oMath>
          <m:r>
            <w:rPr>
              <w:rFonts w:ascii="Cambria Math" w:hAnsi="Cambria Math"/>
            </w:rPr>
            <m:t>P=</m:t>
          </m:r>
          <m:f>
            <m:fPr>
              <m:ctrlPr>
                <w:ins w:id="662" w:author="Editor" w:date="2022-01-27T17:50:00Z">
                  <w:rPr>
                    <w:rFonts w:ascii="Cambria Math" w:hAnsi="Cambria Math"/>
                    <w:i/>
                  </w:rPr>
                </w:ins>
              </m:ctrlPr>
            </m:fPr>
            <m:num>
              <m:r>
                <w:rPr>
                  <w:rFonts w:ascii="Cambria Math" w:hAnsi="Cambria Math"/>
                </w:rPr>
                <m:t xml:space="preserve">1-99.99 % </m:t>
              </m:r>
            </m:num>
            <m:den>
              <m:r>
                <w:rPr>
                  <w:rFonts w:ascii="Cambria Math" w:hAnsi="Cambria Math"/>
                </w:rPr>
                <m:t>2</m:t>
              </m:r>
            </m:den>
          </m:f>
          <m:r>
            <w:rPr>
              <w:rFonts w:ascii="Cambria Math" w:hAnsi="Cambria Math"/>
            </w:rPr>
            <m:t>=0.005 %</m:t>
          </m:r>
        </m:oMath>
      </m:oMathPara>
    </w:p>
    <w:p w14:paraId="6F70C0B1" w14:textId="721D410E" w:rsidR="000F08DC" w:rsidRPr="00F17A25" w:rsidRDefault="000F08DC" w:rsidP="000F08DC">
      <w:pPr>
        <w:tabs>
          <w:tab w:val="left" w:pos="7513"/>
        </w:tabs>
        <w:spacing w:after="0"/>
        <w:jc w:val="right"/>
      </w:pPr>
      <w:r w:rsidRPr="0CEA4C6F">
        <w:lastRenderedPageBreak/>
        <w:t>(</w:t>
      </w:r>
      <w:r w:rsidR="00F17A25" w:rsidRPr="0CEA4C6F">
        <w:t>1</w:t>
      </w:r>
      <w:r w:rsidRPr="0CEA4C6F">
        <w:t>.</w:t>
      </w:r>
      <w:r w:rsidR="00F17A25" w:rsidRPr="0CEA4C6F">
        <w:t>29</w:t>
      </w:r>
      <w:r w:rsidRPr="0CEA4C6F">
        <w:t>)</w:t>
      </w:r>
    </w:p>
    <w:p w14:paraId="739A6963" w14:textId="4146D6DC" w:rsidR="363F6FFE" w:rsidRPr="004C5886" w:rsidRDefault="363F6FFE" w:rsidP="0CEA4C6F">
      <w:pPr>
        <w:rPr>
          <w:lang w:val="en-GB"/>
        </w:rPr>
      </w:pPr>
      <w:r w:rsidRPr="0CEA4C6F">
        <w:rPr>
          <w:rFonts w:cs="Calibri"/>
          <w:color w:val="000000" w:themeColor="text1"/>
          <w:szCs w:val="24"/>
        </w:rPr>
        <w:t>Thi</w:t>
      </w:r>
      <w:r w:rsidR="00330D94">
        <w:rPr>
          <w:rFonts w:cs="Calibri"/>
          <w:color w:val="000000" w:themeColor="text1"/>
          <w:szCs w:val="24"/>
        </w:rPr>
        <w:t>s means that the probability of</w:t>
      </w:r>
      <w:r w:rsidRPr="0CEA4C6F">
        <w:rPr>
          <w:rFonts w:cs="Calibri"/>
          <w:color w:val="000000" w:themeColor="text1"/>
          <w:szCs w:val="24"/>
        </w:rPr>
        <w:t xml:space="preserve"> the value being located outside of the interval </w:t>
      </w:r>
      <w:r w:rsidRPr="0CEA4C6F">
        <w:rPr>
          <w:rStyle w:val="mathphrase"/>
          <w:rFonts w:ascii="Calibri" w:hAnsi="Calibri" w:cs="Calibri"/>
          <w:iCs/>
          <w:color w:val="000000" w:themeColor="text1"/>
          <w:szCs w:val="24"/>
        </w:rPr>
        <w:t xml:space="preserve">µ ± 4 </w:t>
      </w:r>
      <w:r w:rsidRPr="0CEA4C6F">
        <w:rPr>
          <w:rStyle w:val="mathphrase"/>
          <w:rFonts w:ascii="Cambria Math" w:eastAsia="Cambria Math" w:hAnsi="Cambria Math" w:cs="Cambria Math"/>
          <w:iCs/>
          <w:color w:val="000000" w:themeColor="text1"/>
          <w:szCs w:val="24"/>
        </w:rPr>
        <w:t>⋅</w:t>
      </w:r>
      <w:r w:rsidRPr="0CEA4C6F">
        <w:rPr>
          <w:rStyle w:val="mathphrase"/>
          <w:rFonts w:ascii="Calibri" w:hAnsi="Calibri" w:cs="Calibri"/>
          <w:iCs/>
          <w:color w:val="000000" w:themeColor="text1"/>
          <w:szCs w:val="24"/>
        </w:rPr>
        <w:t xml:space="preserve"> σ </w:t>
      </w:r>
      <w:r w:rsidRPr="0CEA4C6F">
        <w:rPr>
          <w:rFonts w:cs="Calibri"/>
          <w:color w:val="000000" w:themeColor="text1"/>
          <w:szCs w:val="24"/>
        </w:rPr>
        <w:t xml:space="preserve">is calculated by subtracting the </w:t>
      </w:r>
      <w:r w:rsidRPr="00253AFA">
        <w:rPr>
          <w:rFonts w:cs="Calibri"/>
          <w:szCs w:val="24"/>
        </w:rPr>
        <w:t>proba</w:t>
      </w:r>
      <w:r w:rsidR="00330D94">
        <w:rPr>
          <w:rFonts w:cs="Calibri"/>
          <w:szCs w:val="24"/>
        </w:rPr>
        <w:t>bility of 99.99 percent from</w:t>
      </w:r>
      <w:r w:rsidRPr="00253AFA">
        <w:rPr>
          <w:rFonts w:cs="Calibri"/>
          <w:szCs w:val="24"/>
        </w:rPr>
        <w:t xml:space="preserve"> 100 perc</w:t>
      </w:r>
      <w:r w:rsidR="00330D94">
        <w:rPr>
          <w:rFonts w:cs="Calibri"/>
          <w:szCs w:val="24"/>
        </w:rPr>
        <w:t>ent and dividing the area</w:t>
      </w:r>
      <w:r w:rsidRPr="00253AFA">
        <w:rPr>
          <w:rFonts w:cs="Calibri"/>
          <w:szCs w:val="24"/>
        </w:rPr>
        <w:t xml:space="preserve"> by two, as only a one-si</w:t>
      </w:r>
      <w:r w:rsidRPr="00330D94">
        <w:t xml:space="preserve">ded interval is considered. </w:t>
      </w:r>
      <w:ins w:id="663" w:author="." w:date="2022-01-22T11:24:00Z">
        <w:r w:rsidR="005860FD">
          <w:t xml:space="preserve">Of all bottles, </w:t>
        </w:r>
      </w:ins>
      <w:r w:rsidRPr="00330D94">
        <w:t xml:space="preserve">0.005 </w:t>
      </w:r>
      <w:r w:rsidR="00330D94">
        <w:t>percent</w:t>
      </w:r>
      <w:r w:rsidRPr="00330D94">
        <w:t xml:space="preserve"> </w:t>
      </w:r>
      <w:del w:id="664" w:author="." w:date="2022-01-22T11:25:00Z">
        <w:r w:rsidRPr="00330D94" w:rsidDel="005860FD">
          <w:delText xml:space="preserve">of all bottles </w:delText>
        </w:r>
      </w:del>
      <w:r w:rsidRPr="00330D94">
        <w:t>feature a volume larger than 1.08 l.</w:t>
      </w:r>
      <w:del w:id="665" w:author="." w:date="2021-12-21T11:24:00Z">
        <w:r w:rsidRPr="00330D94" w:rsidDel="00B4391B">
          <w:delText xml:space="preserve"> </w:delText>
        </w:r>
      </w:del>
      <w:r w:rsidRPr="00330D94">
        <w:t xml:space="preserve"> </w:t>
      </w:r>
    </w:p>
    <w:p w14:paraId="68A3B458" w14:textId="3A697640" w:rsidR="005A5808" w:rsidRPr="005A5808" w:rsidRDefault="00330D94" w:rsidP="005A5808">
      <w:pPr>
        <w:pStyle w:val="Heading3"/>
      </w:pPr>
      <w:r>
        <w:rPr>
          <w:noProof/>
          <w:lang w:val="en-GB" w:eastAsia="en-GB"/>
        </w:rPr>
        <mc:AlternateContent>
          <mc:Choice Requires="wps">
            <w:drawing>
              <wp:anchor distT="0" distB="0" distL="114300" distR="114300" simplePos="0" relativeHeight="251763716" behindDoc="0" locked="0" layoutInCell="1" allowOverlap="1" wp14:anchorId="7AEA487E" wp14:editId="53113F6F">
                <wp:simplePos x="0" y="0"/>
                <wp:positionH relativeFrom="column">
                  <wp:posOffset>-1408430</wp:posOffset>
                </wp:positionH>
                <wp:positionV relativeFrom="paragraph">
                  <wp:posOffset>347980</wp:posOffset>
                </wp:positionV>
                <wp:extent cx="1384300" cy="1803400"/>
                <wp:effectExtent l="0" t="0" r="25400" b="25400"/>
                <wp:wrapNone/>
                <wp:docPr id="18" name="Text Box 18"/>
                <wp:cNvGraphicFramePr/>
                <a:graphic xmlns:a="http://schemas.openxmlformats.org/drawingml/2006/main">
                  <a:graphicData uri="http://schemas.microsoft.com/office/word/2010/wordprocessingShape">
                    <wps:wsp>
                      <wps:cNvSpPr txBox="1"/>
                      <wps:spPr>
                        <a:xfrm>
                          <a:off x="0" y="0"/>
                          <a:ext cx="1384300" cy="1803400"/>
                        </a:xfrm>
                        <a:prstGeom prst="rect">
                          <a:avLst/>
                        </a:prstGeom>
                        <a:solidFill>
                          <a:schemeClr val="lt1"/>
                        </a:solidFill>
                        <a:ln w="6350">
                          <a:solidFill>
                            <a:prstClr val="black"/>
                          </a:solidFill>
                        </a:ln>
                      </wps:spPr>
                      <wps:txbx>
                        <w:txbxContent>
                          <w:p w14:paraId="0EA00FC6" w14:textId="70C64E44" w:rsidR="00711F35" w:rsidRPr="004C5886" w:rsidRDefault="00711F35" w:rsidP="00330D94">
                            <w:pPr>
                              <w:rPr>
                                <w:lang w:val="en-GB"/>
                              </w:rPr>
                            </w:pPr>
                            <w:r>
                              <w:rPr>
                                <w:b/>
                                <w:bCs/>
                                <w:color w:val="000000" w:themeColor="text1"/>
                                <w:sz w:val="19"/>
                                <w:szCs w:val="19"/>
                                <w:lang w:val="en-GB"/>
                              </w:rPr>
                              <w:t>S</w:t>
                            </w:r>
                            <w:r w:rsidRPr="004C5886">
                              <w:rPr>
                                <w:b/>
                                <w:bCs/>
                                <w:color w:val="000000" w:themeColor="text1"/>
                                <w:sz w:val="19"/>
                                <w:szCs w:val="19"/>
                                <w:lang w:val="en-GB"/>
                              </w:rPr>
                              <w:t>tandard deviation of the mean</w:t>
                            </w:r>
                            <w:r w:rsidRPr="004C5886">
                              <w:rPr>
                                <w:color w:val="000000" w:themeColor="text1"/>
                                <w:sz w:val="19"/>
                                <w:szCs w:val="19"/>
                                <w:lang w:val="en-GB"/>
                              </w:rPr>
                              <w:t xml:space="preserve"> </w:t>
                            </w:r>
                          </w:p>
                          <w:p w14:paraId="627E3C61" w14:textId="35360F4C" w:rsidR="00711F35" w:rsidRDefault="00711F35" w:rsidP="00330D94">
                            <w:r w:rsidRPr="004C5886">
                              <w:rPr>
                                <w:color w:val="000000" w:themeColor="text1"/>
                                <w:sz w:val="19"/>
                                <w:szCs w:val="19"/>
                                <w:lang w:val="en-GB"/>
                              </w:rPr>
                              <w:t>This parameter des</w:t>
                            </w:r>
                            <w:r>
                              <w:rPr>
                                <w:color w:val="000000" w:themeColor="text1"/>
                                <w:sz w:val="19"/>
                                <w:szCs w:val="19"/>
                                <w:lang w:val="en-GB"/>
                              </w:rPr>
                              <w:t>cribes the standard deviation of</w:t>
                            </w:r>
                            <w:r w:rsidRPr="004C5886">
                              <w:rPr>
                                <w:color w:val="000000" w:themeColor="text1"/>
                                <w:sz w:val="19"/>
                                <w:szCs w:val="19"/>
                                <w:lang w:val="en-GB"/>
                              </w:rPr>
                              <w:t xml:space="preserve"> the mean value, not the result of a single measurement.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AEA487E" id="Text Box 18" o:spid="_x0000_s1035" type="#_x0000_t202" style="position:absolute;left:0;text-align:left;margin-left:-110.9pt;margin-top:27.4pt;width:109pt;height:142pt;z-index:2517637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" fillcolor="white [3201]" strokeweight=".5pt">
                <v:textbox>
                  <w:txbxContent>
                    <w:p w14:paraId="0EA00FC6" w14:textId="70C64E44" w:rsidR="00711F35" w:rsidRPr="004C5886" w:rsidRDefault="00711F35" w:rsidP="00330D94">
                      <w:pPr>
                        <w:rPr>
                          <w:lang w:val="en-GB"/>
                        </w:rPr>
                      </w:pPr>
                      <w:r>
                        <w:rPr>
                          <w:b/>
                          <w:bCs/>
                          <w:color w:val="000000" w:themeColor="text1"/>
                          <w:sz w:val="19"/>
                          <w:szCs w:val="19"/>
                          <w:lang w:val="en-GB"/>
                        </w:rPr>
                        <w:t>S</w:t>
                      </w:r>
                      <w:r w:rsidRPr="004C5886">
                        <w:rPr>
                          <w:b/>
                          <w:bCs/>
                          <w:color w:val="000000" w:themeColor="text1"/>
                          <w:sz w:val="19"/>
                          <w:szCs w:val="19"/>
                          <w:lang w:val="en-GB"/>
                        </w:rPr>
                        <w:t>tandard deviation of the mean</w:t>
                      </w:r>
                      <w:r w:rsidRPr="004C5886">
                        <w:rPr>
                          <w:color w:val="000000" w:themeColor="text1"/>
                          <w:sz w:val="19"/>
                          <w:szCs w:val="19"/>
                          <w:lang w:val="en-GB"/>
                        </w:rPr>
                        <w:t xml:space="preserve"> </w:t>
                      </w:r>
                    </w:p>
                    <w:p w14:paraId="627E3C61" w14:textId="35360F4C" w:rsidR="00711F35" w:rsidRDefault="00711F35" w:rsidP="00330D94">
                      <w:r w:rsidRPr="004C5886">
                        <w:rPr>
                          <w:color w:val="000000" w:themeColor="text1"/>
                          <w:sz w:val="19"/>
                          <w:szCs w:val="19"/>
                          <w:lang w:val="en-GB"/>
                        </w:rPr>
                        <w:t>This parameter des</w:t>
                      </w:r>
                      <w:r>
                        <w:rPr>
                          <w:color w:val="000000" w:themeColor="text1"/>
                          <w:sz w:val="19"/>
                          <w:szCs w:val="19"/>
                          <w:lang w:val="en-GB"/>
                        </w:rPr>
                        <w:t>cribes the standard deviation of</w:t>
                      </w:r>
                      <w:r w:rsidRPr="004C5886">
                        <w:rPr>
                          <w:color w:val="000000" w:themeColor="text1"/>
                          <w:sz w:val="19"/>
                          <w:szCs w:val="19"/>
                          <w:lang w:val="en-GB"/>
                        </w:rPr>
                        <w:t xml:space="preserve"> the mean value, not the result of a single measurement.</w:t>
                      </w:r>
                    </w:p>
                  </w:txbxContent>
                </v:textbox>
              </v:shape>
            </w:pict>
          </mc:Fallback>
        </mc:AlternateContent>
      </w:r>
      <w:r w:rsidR="005A5808" w:rsidRPr="0CEA4C6F">
        <w:t xml:space="preserve">Standard </w:t>
      </w:r>
      <w:r w:rsidR="6E68F1E6" w:rsidRPr="0CEA4C6F">
        <w:t>D</w:t>
      </w:r>
      <w:r w:rsidR="005A5808" w:rsidRPr="0CEA4C6F">
        <w:t xml:space="preserve">eviation of the </w:t>
      </w:r>
      <w:r w:rsidR="20FAE70E" w:rsidRPr="0CEA4C6F">
        <w:t>M</w:t>
      </w:r>
      <w:r w:rsidR="005A5808" w:rsidRPr="0CEA4C6F">
        <w:t>ean</w:t>
      </w:r>
    </w:p>
    <w:p w14:paraId="76461115" w14:textId="73ABFB29" w:rsidR="0CEA4C6F" w:rsidRPr="00330D94" w:rsidRDefault="1938AE25" w:rsidP="0CEA4C6F">
      <w:r w:rsidRPr="00253AFA">
        <w:rPr>
          <w:rFonts w:cs="Calibri"/>
          <w:szCs w:val="24"/>
        </w:rPr>
        <w:t xml:space="preserve">Until now, the Gaussian PDF has been used to describe a confidence interval for a single measured value. This </w:t>
      </w:r>
      <w:del w:id="666" w:author="Editor" w:date="2022-01-31T20:27:00Z">
        <w:r w:rsidRPr="00253AFA" w:rsidDel="00364146">
          <w:rPr>
            <w:rFonts w:cs="Calibri"/>
            <w:szCs w:val="24"/>
          </w:rPr>
          <w:delText xml:space="preserve">describes </w:delText>
        </w:r>
      </w:del>
      <w:ins w:id="667" w:author="Editor" w:date="2022-01-31T20:27:00Z">
        <w:r w:rsidR="00364146">
          <w:rPr>
            <w:rFonts w:cs="Calibri"/>
            <w:szCs w:val="24"/>
          </w:rPr>
          <w:t>conveys</w:t>
        </w:r>
        <w:r w:rsidR="00364146" w:rsidRPr="00253AFA">
          <w:rPr>
            <w:rFonts w:cs="Calibri"/>
            <w:szCs w:val="24"/>
          </w:rPr>
          <w:t xml:space="preserve"> </w:t>
        </w:r>
      </w:ins>
      <w:r w:rsidRPr="00253AFA">
        <w:rPr>
          <w:rFonts w:cs="Calibri"/>
          <w:szCs w:val="24"/>
        </w:rPr>
        <w:t xml:space="preserve">the probability that a single measurement result is smaller or larger than a defined threshold value. The empirical mean was introduced as </w:t>
      </w:r>
      <w:ins w:id="668" w:author="." w:date="2022-01-22T11:25:00Z">
        <w:r w:rsidR="0041237A">
          <w:rPr>
            <w:rFonts w:cs="Calibri"/>
            <w:szCs w:val="24"/>
          </w:rPr>
          <w:t xml:space="preserve">an </w:t>
        </w:r>
      </w:ins>
      <w:r w:rsidRPr="00253AFA">
        <w:rPr>
          <w:rFonts w:cs="Calibri"/>
          <w:szCs w:val="24"/>
        </w:rPr>
        <w:t xml:space="preserve">estimation </w:t>
      </w:r>
      <w:r w:rsidR="00330D94">
        <w:rPr>
          <w:rFonts w:cs="Calibri"/>
          <w:color w:val="000000" w:themeColor="text1"/>
          <w:szCs w:val="24"/>
        </w:rPr>
        <w:t xml:space="preserve">for the expected value, but how certain </w:t>
      </w:r>
      <w:r w:rsidRPr="0CEA4C6F">
        <w:rPr>
          <w:rFonts w:cs="Calibri"/>
          <w:color w:val="000000" w:themeColor="text1"/>
          <w:szCs w:val="24"/>
        </w:rPr>
        <w:t>is this estimation?</w:t>
      </w:r>
      <w:del w:id="669" w:author="." w:date="2021-12-21T11:24:00Z">
        <w:r w:rsidRPr="0CEA4C6F" w:rsidDel="00B4391B">
          <w:rPr>
            <w:rFonts w:cs="Calibri"/>
            <w:color w:val="000000" w:themeColor="text1"/>
            <w:szCs w:val="24"/>
          </w:rPr>
          <w:delText xml:space="preserve"> </w:delText>
        </w:r>
      </w:del>
      <w:r w:rsidRPr="0CEA4C6F">
        <w:rPr>
          <w:rFonts w:cs="Calibri"/>
          <w:szCs w:val="24"/>
        </w:rPr>
        <w:t xml:space="preserve"> </w:t>
      </w:r>
    </w:p>
    <w:p w14:paraId="22F938B4" w14:textId="20904B31" w:rsidR="204736F3" w:rsidRDefault="204736F3" w:rsidP="0CEA4C6F">
      <w:pPr>
        <w:rPr>
          <w:rFonts w:cs="Calibri"/>
          <w:szCs w:val="24"/>
        </w:rPr>
      </w:pPr>
      <w:r w:rsidRPr="0CEA4C6F">
        <w:rPr>
          <w:rFonts w:cs="Calibri"/>
          <w:color w:val="000000" w:themeColor="text1"/>
          <w:szCs w:val="24"/>
        </w:rPr>
        <w:t xml:space="preserve">This can be </w:t>
      </w:r>
      <w:del w:id="670" w:author="Editor" w:date="2022-01-31T20:27:00Z">
        <w:r w:rsidRPr="0CEA4C6F" w:rsidDel="00364146">
          <w:rPr>
            <w:rFonts w:cs="Calibri"/>
            <w:color w:val="000000" w:themeColor="text1"/>
            <w:szCs w:val="24"/>
          </w:rPr>
          <w:delText xml:space="preserve">described </w:delText>
        </w:r>
      </w:del>
      <w:ins w:id="671" w:author="Editor" w:date="2022-01-31T20:27:00Z">
        <w:r w:rsidR="00364146">
          <w:rPr>
            <w:rFonts w:cs="Calibri"/>
            <w:color w:val="000000" w:themeColor="text1"/>
            <w:szCs w:val="24"/>
          </w:rPr>
          <w:t>expressed</w:t>
        </w:r>
        <w:r w:rsidR="00364146" w:rsidRPr="0CEA4C6F">
          <w:rPr>
            <w:rFonts w:cs="Calibri"/>
            <w:color w:val="000000" w:themeColor="text1"/>
            <w:szCs w:val="24"/>
          </w:rPr>
          <w:t xml:space="preserve"> </w:t>
        </w:r>
      </w:ins>
      <w:r w:rsidRPr="0CEA4C6F">
        <w:rPr>
          <w:rFonts w:cs="Calibri"/>
          <w:color w:val="000000" w:themeColor="text1"/>
          <w:szCs w:val="24"/>
        </w:rPr>
        <w:t xml:space="preserve">with the </w:t>
      </w:r>
      <w:r w:rsidRPr="0CEA4C6F">
        <w:rPr>
          <w:rFonts w:cs="Calibri"/>
          <w:b/>
          <w:bCs/>
          <w:color w:val="000000" w:themeColor="text1"/>
          <w:szCs w:val="24"/>
        </w:rPr>
        <w:t>standard deviation of the mean</w:t>
      </w:r>
      <w:r w:rsidRPr="0CEA4C6F">
        <w:rPr>
          <w:rFonts w:cs="Calibri"/>
          <w:color w:val="000000" w:themeColor="text1"/>
          <w:szCs w:val="24"/>
        </w:rPr>
        <w:t xml:space="preserve">. When </w:t>
      </w:r>
      <w:r w:rsidRPr="00330D94">
        <w:rPr>
          <w:rStyle w:val="mathphrase"/>
        </w:rPr>
        <w:t xml:space="preserve">N </w:t>
      </w:r>
      <w:r w:rsidRPr="0CEA4C6F">
        <w:rPr>
          <w:rFonts w:cs="Calibri"/>
          <w:color w:val="000000" w:themeColor="text1"/>
          <w:szCs w:val="24"/>
        </w:rPr>
        <w:t xml:space="preserve">measurements are performed and the mean value is calculated, it is intuitive that the quality of the estimation increases for a larger number of measurements. The larger the number of measurements, the better the approximation of the expected value </w:t>
      </w:r>
      <w:del w:id="672" w:author="." w:date="2022-01-22T11:27:00Z">
        <w:r w:rsidRPr="0CEA4C6F" w:rsidDel="0041237A">
          <w:rPr>
            <w:rFonts w:cs="Calibri"/>
            <w:color w:val="000000" w:themeColor="text1"/>
            <w:szCs w:val="24"/>
          </w:rPr>
          <w:delText xml:space="preserve">with </w:delText>
        </w:r>
      </w:del>
      <w:ins w:id="673" w:author="." w:date="2022-01-22T11:27:00Z">
        <w:r w:rsidR="0041237A">
          <w:rPr>
            <w:rFonts w:cs="Calibri"/>
            <w:color w:val="000000" w:themeColor="text1"/>
            <w:szCs w:val="24"/>
          </w:rPr>
          <w:t>by</w:t>
        </w:r>
        <w:r w:rsidR="0041237A" w:rsidRPr="0CEA4C6F">
          <w:rPr>
            <w:rFonts w:cs="Calibri"/>
            <w:color w:val="000000" w:themeColor="text1"/>
            <w:szCs w:val="24"/>
          </w:rPr>
          <w:t xml:space="preserve"> </w:t>
        </w:r>
      </w:ins>
      <w:r w:rsidRPr="0CEA4C6F">
        <w:rPr>
          <w:rFonts w:cs="Calibri"/>
          <w:color w:val="000000" w:themeColor="text1"/>
          <w:szCs w:val="24"/>
        </w:rPr>
        <w:t>the mean value</w:t>
      </w:r>
      <w:r w:rsidR="00330D94">
        <w:rPr>
          <w:rFonts w:cs="Calibri"/>
          <w:color w:val="000000" w:themeColor="text1"/>
          <w:szCs w:val="24"/>
        </w:rPr>
        <w:t>, and the lower</w:t>
      </w:r>
      <w:r w:rsidRPr="0CEA4C6F">
        <w:rPr>
          <w:rFonts w:cs="Calibri"/>
          <w:color w:val="000000" w:themeColor="text1"/>
          <w:szCs w:val="24"/>
        </w:rPr>
        <w:t xml:space="preserve"> the uncertainty of this estimation. For an infinite number of </w:t>
      </w:r>
      <w:r w:rsidRPr="00253AFA">
        <w:rPr>
          <w:rFonts w:cs="Calibri"/>
          <w:szCs w:val="24"/>
        </w:rPr>
        <w:t xml:space="preserve">measurements, the empirical </w:t>
      </w:r>
      <w:r w:rsidRPr="0CEA4C6F">
        <w:rPr>
          <w:rFonts w:cs="Calibri"/>
          <w:color w:val="000000" w:themeColor="text1"/>
          <w:szCs w:val="24"/>
        </w:rPr>
        <w:t>mean converges into the expected value</w:t>
      </w:r>
      <w:ins w:id="674" w:author="." w:date="2022-01-11T15:27:00Z">
        <w:r w:rsidR="0050091D">
          <w:rPr>
            <w:rFonts w:cs="Calibri"/>
            <w:color w:val="000000" w:themeColor="text1"/>
            <w:szCs w:val="24"/>
          </w:rPr>
          <w:t>:</w:t>
        </w:r>
      </w:ins>
      <w:del w:id="675" w:author="." w:date="2021-12-21T11:24:00Z">
        <w:r w:rsidR="004611F1" w:rsidDel="00B4391B">
          <w:rPr>
            <w:rFonts w:cs="Calibri"/>
            <w:strike/>
            <w:color w:val="D13438"/>
            <w:szCs w:val="24"/>
          </w:rPr>
          <w:delText xml:space="preserve"> </w:delText>
        </w:r>
        <w:r w:rsidRPr="0CEA4C6F" w:rsidDel="00B4391B">
          <w:rPr>
            <w:rFonts w:cs="Calibri"/>
            <w:color w:val="000000" w:themeColor="text1"/>
            <w:szCs w:val="24"/>
          </w:rPr>
          <w:delText xml:space="preserve"> </w:delText>
        </w:r>
      </w:del>
      <w:r w:rsidRPr="0CEA4C6F">
        <w:rPr>
          <w:rFonts w:cs="Calibri"/>
          <w:szCs w:val="24"/>
        </w:rPr>
        <w:t xml:space="preserve"> </w:t>
      </w:r>
    </w:p>
    <w:p w14:paraId="059872A6" w14:textId="1E9856AD" w:rsidR="002C0A58" w:rsidRPr="00D77240" w:rsidRDefault="005213EC" w:rsidP="002C0A58">
      <m:oMathPara>
        <m:oMath>
          <m:sSub>
            <m:sSubPr>
              <m:ctrlPr>
                <w:ins w:id="676" w:author="Editor" w:date="2022-01-27T17:50:00Z">
                  <w:rPr>
                    <w:rFonts w:ascii="Cambria Math" w:hAnsi="Cambria Math"/>
                    <w:i/>
                  </w:rPr>
                </w:ins>
              </m:ctrlPr>
            </m:sSubPr>
            <m:e>
              <m:bar>
                <m:barPr>
                  <m:pos m:val="top"/>
                  <m:ctrlPr>
                    <w:ins w:id="677" w:author="Editor" w:date="2022-01-27T17:50:00Z">
                      <w:rPr>
                        <w:rFonts w:ascii="Cambria Math" w:hAnsi="Cambria Math"/>
                        <w:i/>
                      </w:rPr>
                    </w:ins>
                  </m:ctrlPr>
                </m:barPr>
                <m:e>
                  <m:r>
                    <w:rPr>
                      <w:rFonts w:ascii="Cambria Math" w:hAnsi="Cambria Math"/>
                    </w:rPr>
                    <m:t>x</m:t>
                  </m:r>
                </m:e>
              </m:bar>
            </m:e>
            <m:sub>
              <m:r>
                <w:rPr>
                  <w:rFonts w:ascii="Cambria Math" w:hAnsi="Cambria Math"/>
                </w:rPr>
                <m:t>a</m:t>
              </m:r>
            </m:sub>
          </m:sSub>
          <m:r>
            <w:rPr>
              <w:rFonts w:ascii="Cambria Math" w:hAnsi="Cambria Math"/>
            </w:rPr>
            <m:t xml:space="preserve">=µ </m:t>
          </m:r>
          <m:r>
            <m:rPr>
              <m:nor/>
            </m:rPr>
            <m:t>for</m:t>
          </m:r>
          <m:r>
            <w:rPr>
              <w:rFonts w:ascii="Cambria Math" w:hAnsi="Cambria Math"/>
            </w:rPr>
            <m:t xml:space="preserve"> N→∞</m:t>
          </m:r>
        </m:oMath>
      </m:oMathPara>
    </w:p>
    <w:p w14:paraId="44730A98" w14:textId="61AA90D5" w:rsidR="002C0A58" w:rsidRPr="00791DC0" w:rsidRDefault="002C0A58" w:rsidP="002C0A58">
      <w:pPr>
        <w:tabs>
          <w:tab w:val="left" w:pos="7513"/>
        </w:tabs>
        <w:spacing w:after="0"/>
        <w:jc w:val="right"/>
      </w:pPr>
      <w:r w:rsidRPr="00791DC0">
        <w:t>(</w:t>
      </w:r>
      <w:r w:rsidR="00190EE5" w:rsidRPr="00791DC0">
        <w:t>1.30</w:t>
      </w:r>
      <w:r w:rsidRPr="00791DC0">
        <w:t>)</w:t>
      </w:r>
    </w:p>
    <w:p w14:paraId="3235A027" w14:textId="07F1F231" w:rsidR="00791DC0" w:rsidRPr="00836186" w:rsidRDefault="00791DC0" w:rsidP="002C0A58">
      <w:r w:rsidRPr="00791DC0">
        <w:t>This means that</w:t>
      </w:r>
      <w:ins w:id="678" w:author="." w:date="2022-01-20T10:21:00Z">
        <w:r w:rsidR="003233B9">
          <w:t>,</w:t>
        </w:r>
      </w:ins>
      <w:r w:rsidRPr="00791DC0">
        <w:t xml:space="preserve"> for a</w:t>
      </w:r>
      <w:r>
        <w:t>n infinite number of measurements, no actual estimation is performed</w:t>
      </w:r>
      <w:ins w:id="679" w:author="." w:date="2022-01-10T11:49:00Z">
        <w:r w:rsidR="00D3513B">
          <w:t>,</w:t>
        </w:r>
      </w:ins>
      <w:r>
        <w:t xml:space="preserve"> but the exact values of the expected value, the standard deviation</w:t>
      </w:r>
      <w:r w:rsidR="00330D94">
        <w:t>,</w:t>
      </w:r>
      <w:r>
        <w:t xml:space="preserve"> and the resulting PDF can be calculated. In practice, </w:t>
      </w:r>
      <w:r w:rsidR="00BE78B2">
        <w:t xml:space="preserve">the estimation is based on </w:t>
      </w:r>
      <w:r>
        <w:t>a finite number of measurements</w:t>
      </w:r>
      <w:r w:rsidR="00BE78B2">
        <w:t xml:space="preserve">. The quality of the estimation </w:t>
      </w:r>
      <w:del w:id="680" w:author="Editor" w:date="2022-01-31T20:30:00Z">
        <w:r w:rsidR="00BE78B2" w:rsidDel="00364146">
          <w:delText>can</w:delText>
        </w:r>
      </w:del>
      <w:ins w:id="681" w:author="Editor" w:date="2022-01-31T20:30:00Z">
        <w:r w:rsidR="00364146">
          <w:t>may</w:t>
        </w:r>
      </w:ins>
      <w:r w:rsidR="00330D94">
        <w:t>,</w:t>
      </w:r>
      <w:r w:rsidR="00BE78B2">
        <w:t xml:space="preserve"> however</w:t>
      </w:r>
      <w:r w:rsidR="00330D94">
        <w:t>,</w:t>
      </w:r>
      <w:r w:rsidR="00BE78B2">
        <w:t xml:space="preserve"> be described with the standard deviation of the mean</w:t>
      </w:r>
      <w:r w:rsidR="00DD0E7C">
        <w:t xml:space="preserve"> </w:t>
      </w:r>
      <w:r w:rsidR="00DD0E7C" w:rsidRPr="00DD0E7C">
        <w:t>(</w:t>
      </w:r>
      <w:proofErr w:type="spellStart"/>
      <w:r w:rsidR="00DD0E7C" w:rsidRPr="00DD0E7C">
        <w:t>Parthier</w:t>
      </w:r>
      <w:proofErr w:type="spellEnd"/>
      <w:r w:rsidR="00253AFA">
        <w:t>,</w:t>
      </w:r>
      <w:r w:rsidR="00330D94">
        <w:t xml:space="preserve"> 2008</w:t>
      </w:r>
      <w:r w:rsidR="00DD0E7C" w:rsidRPr="00DD0E7C">
        <w:t>)</w:t>
      </w:r>
      <w:r w:rsidR="00BE78B2">
        <w:t xml:space="preserve">. </w:t>
      </w:r>
      <w:del w:id="682" w:author="Editor" w:date="2022-01-31T20:31:00Z">
        <w:r w:rsidR="00DD0E7C" w:rsidDel="00364146">
          <w:delText>It can be stated that the</w:delText>
        </w:r>
      </w:del>
      <w:ins w:id="683" w:author="Editor" w:date="2022-01-31T20:31:00Z">
        <w:r w:rsidR="00364146">
          <w:t>The</w:t>
        </w:r>
      </w:ins>
      <w:r w:rsidR="00DD0E7C">
        <w:t xml:space="preserve"> standard deviatio</w:t>
      </w:r>
      <w:r w:rsidR="002A6D0A">
        <w:t xml:space="preserve">n of a single measurement </w:t>
      </w:r>
      <w:proofErr w:type="spellStart"/>
      <w:r w:rsidR="002A6D0A" w:rsidRPr="00F3424A">
        <w:rPr>
          <w:rStyle w:val="mathphrase"/>
        </w:rPr>
        <w:t>σ</w:t>
      </w:r>
      <w:r w:rsidR="002A6D0A" w:rsidRPr="002A6D0A">
        <w:rPr>
          <w:rStyle w:val="mathphrase"/>
          <w:vertAlign w:val="subscript"/>
        </w:rPr>
        <w:t>e</w:t>
      </w:r>
      <w:proofErr w:type="spellEnd"/>
      <w:r w:rsidR="002A6D0A">
        <w:rPr>
          <w:rStyle w:val="mathphrase"/>
          <w:vertAlign w:val="subscript"/>
        </w:rPr>
        <w:t xml:space="preserve"> </w:t>
      </w:r>
      <w:r w:rsidR="002A6D0A" w:rsidRPr="00424683">
        <w:t>and the standard deviation</w:t>
      </w:r>
      <w:r w:rsidR="002A6D0A">
        <w:rPr>
          <w:rStyle w:val="mathphrase"/>
          <w:vertAlign w:val="subscript"/>
        </w:rPr>
        <w:t xml:space="preserve"> </w:t>
      </w:r>
      <w:r w:rsidR="002A6D0A">
        <w:t xml:space="preserve">of the mean </w:t>
      </w:r>
      <w:proofErr w:type="spellStart"/>
      <w:r w:rsidR="002A6D0A" w:rsidRPr="00D46729">
        <w:rPr>
          <w:rStyle w:val="mathphrase"/>
        </w:rPr>
        <w:t>σ</w:t>
      </w:r>
      <w:r w:rsidR="002A6D0A" w:rsidRPr="002A6D0A">
        <w:rPr>
          <w:rStyle w:val="mathphrase"/>
          <w:vertAlign w:val="subscript"/>
        </w:rPr>
        <w:t>M</w:t>
      </w:r>
      <w:proofErr w:type="spellEnd"/>
      <w:r w:rsidR="002A6D0A">
        <w:rPr>
          <w:rStyle w:val="mathphrase"/>
          <w:vertAlign w:val="subscript"/>
        </w:rPr>
        <w:t xml:space="preserve"> </w:t>
      </w:r>
      <w:r w:rsidR="00836186" w:rsidRPr="00424683">
        <w:t>of</w:t>
      </w:r>
      <w:r w:rsidR="00836186" w:rsidRPr="00424683">
        <w:rPr>
          <w:i/>
        </w:rPr>
        <w:t xml:space="preserve"> </w:t>
      </w:r>
      <w:r w:rsidR="00836186" w:rsidRPr="00424683">
        <w:t>a series</w:t>
      </w:r>
      <w:r w:rsidR="00836186">
        <w:t xml:space="preserve"> of </w:t>
      </w:r>
      <w:r w:rsidR="00836186" w:rsidRPr="00836186">
        <w:rPr>
          <w:rStyle w:val="mathphrase"/>
        </w:rPr>
        <w:t>N</w:t>
      </w:r>
      <w:r w:rsidR="00836186">
        <w:t xml:space="preserve"> multiple measurements are connected as follows (</w:t>
      </w:r>
      <w:proofErr w:type="spellStart"/>
      <w:r w:rsidR="00836186" w:rsidRPr="00DD0E7C">
        <w:t>Parthier</w:t>
      </w:r>
      <w:proofErr w:type="spellEnd"/>
      <w:r w:rsidR="00253AFA">
        <w:t>,</w:t>
      </w:r>
      <w:r w:rsidR="00330D94">
        <w:t xml:space="preserve"> 2008</w:t>
      </w:r>
      <w:r w:rsidR="00836186" w:rsidRPr="00DD0E7C">
        <w:t>)</w:t>
      </w:r>
      <w:r w:rsidR="00836186">
        <w:t>:</w:t>
      </w:r>
    </w:p>
    <w:p w14:paraId="62BB3235" w14:textId="77777777" w:rsidR="002C0A58" w:rsidRPr="00734DDF" w:rsidRDefault="005213EC" w:rsidP="002C0A58">
      <m:oMathPara>
        <m:oMath>
          <m:sSub>
            <m:sSubPr>
              <m:ctrlPr>
                <w:ins w:id="684" w:author="Editor" w:date="2022-01-27T17:50:00Z">
                  <w:rPr>
                    <w:rFonts w:ascii="Cambria Math" w:hAnsi="Cambria Math"/>
                    <w:i/>
                  </w:rPr>
                </w:ins>
              </m:ctrlPr>
            </m:sSubPr>
            <m:e>
              <m:r>
                <w:rPr>
                  <w:rFonts w:ascii="Cambria Math" w:hAnsi="Cambria Math"/>
                </w:rPr>
                <m:t>σ</m:t>
              </m:r>
            </m:e>
            <m:sub>
              <m:r>
                <w:rPr>
                  <w:rFonts w:ascii="Cambria Math" w:hAnsi="Cambria Math"/>
                </w:rPr>
                <m:t>M</m:t>
              </m:r>
            </m:sub>
          </m:sSub>
          <m:r>
            <w:rPr>
              <w:rFonts w:ascii="Cambria Math" w:hAnsi="Cambria Math"/>
            </w:rPr>
            <m:t>=</m:t>
          </m:r>
          <m:f>
            <m:fPr>
              <m:ctrlPr>
                <w:ins w:id="685" w:author="Editor" w:date="2022-01-27T17:50:00Z">
                  <w:rPr>
                    <w:rFonts w:ascii="Cambria Math" w:hAnsi="Cambria Math"/>
                    <w:i/>
                  </w:rPr>
                </w:ins>
              </m:ctrlPr>
            </m:fPr>
            <m:num>
              <m:sSub>
                <m:sSubPr>
                  <m:ctrlPr>
                    <w:ins w:id="686" w:author="Editor" w:date="2022-01-27T17:50:00Z">
                      <w:rPr>
                        <w:rFonts w:ascii="Cambria Math" w:hAnsi="Cambria Math"/>
                        <w:i/>
                      </w:rPr>
                    </w:ins>
                  </m:ctrlPr>
                </m:sSubPr>
                <m:e>
                  <m:r>
                    <w:rPr>
                      <w:rFonts w:ascii="Cambria Math" w:hAnsi="Cambria Math"/>
                    </w:rPr>
                    <m:t>σ</m:t>
                  </m:r>
                </m:e>
                <m:sub>
                  <m:r>
                    <w:rPr>
                      <w:rFonts w:ascii="Cambria Math" w:hAnsi="Cambria Math"/>
                    </w:rPr>
                    <m:t>e</m:t>
                  </m:r>
                </m:sub>
              </m:sSub>
            </m:num>
            <m:den>
              <m:rad>
                <m:radPr>
                  <m:degHide m:val="1"/>
                  <m:ctrlPr>
                    <w:ins w:id="687" w:author="Editor" w:date="2022-01-27T17:50:00Z">
                      <w:rPr>
                        <w:rFonts w:ascii="Cambria Math" w:hAnsi="Cambria Math"/>
                        <w:i/>
                      </w:rPr>
                    </w:ins>
                  </m:ctrlPr>
                </m:radPr>
                <m:deg/>
                <m:e>
                  <m:r>
                    <w:rPr>
                      <w:rFonts w:ascii="Cambria Math" w:hAnsi="Cambria Math"/>
                    </w:rPr>
                    <m:t>N</m:t>
                  </m:r>
                </m:e>
              </m:rad>
            </m:den>
          </m:f>
        </m:oMath>
      </m:oMathPara>
    </w:p>
    <w:p w14:paraId="4282032E" w14:textId="7F2613EF" w:rsidR="002C0A58" w:rsidRPr="00424683" w:rsidRDefault="002C0A58" w:rsidP="002C0A58">
      <w:pPr>
        <w:tabs>
          <w:tab w:val="left" w:pos="7513"/>
        </w:tabs>
        <w:spacing w:after="0"/>
        <w:jc w:val="right"/>
      </w:pPr>
      <w:r w:rsidRPr="0CEA4C6F">
        <w:t>(</w:t>
      </w:r>
      <w:r w:rsidR="00836186" w:rsidRPr="0CEA4C6F">
        <w:t>1</w:t>
      </w:r>
      <w:r w:rsidRPr="0CEA4C6F">
        <w:t>.</w:t>
      </w:r>
      <w:r w:rsidR="00836186" w:rsidRPr="0CEA4C6F">
        <w:t>31</w:t>
      </w:r>
      <w:r w:rsidRPr="0CEA4C6F">
        <w:t>)</w:t>
      </w:r>
    </w:p>
    <w:p w14:paraId="3A12D860" w14:textId="32BE16DF" w:rsidR="0CEA4C6F" w:rsidRPr="00330D94" w:rsidRDefault="682A2D04" w:rsidP="0CEA4C6F">
      <w:pPr>
        <w:rPr>
          <w:lang w:val="en-GB"/>
        </w:rPr>
      </w:pPr>
      <w:r w:rsidRPr="0CEA4C6F">
        <w:rPr>
          <w:rFonts w:cs="Calibri"/>
          <w:color w:val="000000" w:themeColor="text1"/>
          <w:szCs w:val="24"/>
        </w:rPr>
        <w:t xml:space="preserve">For </w:t>
      </w:r>
      <w:r w:rsidRPr="00253AFA">
        <w:rPr>
          <w:rFonts w:cs="Calibri"/>
          <w:szCs w:val="24"/>
        </w:rPr>
        <w:t xml:space="preserve">an increasing number </w:t>
      </w:r>
      <w:r w:rsidRPr="00253AFA">
        <w:rPr>
          <w:rStyle w:val="mathphrase"/>
          <w:rFonts w:eastAsia="Times New Roman"/>
          <w:iCs/>
          <w:szCs w:val="24"/>
        </w:rPr>
        <w:t>N</w:t>
      </w:r>
      <w:r w:rsidRPr="00253AFA">
        <w:rPr>
          <w:rFonts w:cs="Calibri"/>
          <w:szCs w:val="24"/>
        </w:rPr>
        <w:t>, the standard deviation of the mean decreases, indicating a more reliable approximation of the expected value. The uncertainty of the es</w:t>
      </w:r>
      <w:r w:rsidR="00330D94">
        <w:rPr>
          <w:rFonts w:cs="Calibri"/>
          <w:szCs w:val="24"/>
        </w:rPr>
        <w:t>timation is reduced</w:t>
      </w:r>
      <w:ins w:id="688" w:author="." w:date="2022-01-10T11:49:00Z">
        <w:r w:rsidR="00D3513B">
          <w:rPr>
            <w:rFonts w:cs="Calibri"/>
            <w:szCs w:val="24"/>
          </w:rPr>
          <w:t>,</w:t>
        </w:r>
      </w:ins>
      <w:r w:rsidRPr="00253AFA">
        <w:rPr>
          <w:rFonts w:cs="Calibri"/>
          <w:szCs w:val="24"/>
        </w:rPr>
        <w:t xml:space="preserve"> and the Gaussian distribution becomes narrower.</w:t>
      </w:r>
      <w:del w:id="689" w:author="." w:date="2021-12-21T11:24:00Z">
        <w:r w:rsidRPr="00253AFA" w:rsidDel="00B4391B">
          <w:rPr>
            <w:rFonts w:cs="Calibri"/>
            <w:szCs w:val="24"/>
          </w:rPr>
          <w:delText xml:space="preserve"> </w:delText>
        </w:r>
      </w:del>
      <w:r w:rsidRPr="00253AFA">
        <w:rPr>
          <w:rFonts w:cs="Calibri"/>
          <w:szCs w:val="24"/>
        </w:rPr>
        <w:t xml:space="preserve"> </w:t>
      </w:r>
    </w:p>
    <w:p w14:paraId="2A3AE74D" w14:textId="77777777" w:rsidR="00330D94" w:rsidRDefault="00330D94" w:rsidP="00330D94">
      <w:pPr>
        <w:pStyle w:val="Heading4"/>
      </w:pPr>
      <w:r>
        <w:t>Example</w:t>
      </w:r>
    </w:p>
    <w:p w14:paraId="494A655B" w14:textId="41DE95A2" w:rsidR="00060E48" w:rsidRPr="00CE35C2" w:rsidRDefault="00F95AF9" w:rsidP="002C0A58">
      <w:r>
        <w:t xml:space="preserve">The length of a metal sheet is measured. </w:t>
      </w:r>
      <w:r w:rsidR="00CE35C2">
        <w:t xml:space="preserve">A single measurement has a standard deviation of </w:t>
      </w:r>
      <w:proofErr w:type="spellStart"/>
      <w:r w:rsidR="00CE35C2" w:rsidRPr="00D46729">
        <w:rPr>
          <w:rStyle w:val="mathphrase"/>
        </w:rPr>
        <w:t>σ</w:t>
      </w:r>
      <w:r w:rsidR="00CE35C2" w:rsidRPr="00CE35C2">
        <w:rPr>
          <w:rStyle w:val="mathphrase"/>
          <w:vertAlign w:val="subscript"/>
        </w:rPr>
        <w:t>e</w:t>
      </w:r>
      <w:proofErr w:type="spellEnd"/>
      <w:r w:rsidR="00CE35C2" w:rsidRPr="00CE35C2">
        <w:rPr>
          <w:rStyle w:val="mathphrase"/>
          <w:vertAlign w:val="subscript"/>
        </w:rPr>
        <w:t xml:space="preserve"> </w:t>
      </w:r>
      <w:r w:rsidR="00CE35C2" w:rsidRPr="00CE35C2">
        <w:rPr>
          <w:rStyle w:val="mathphrase"/>
        </w:rPr>
        <w:t xml:space="preserve">= </w:t>
      </w:r>
      <w:r w:rsidR="00CE35C2">
        <w:rPr>
          <w:rStyle w:val="mathphrase"/>
        </w:rPr>
        <w:t>5</w:t>
      </w:r>
      <w:r w:rsidR="00CE35C2" w:rsidRPr="00CE35C2">
        <w:rPr>
          <w:rStyle w:val="mathphrase"/>
        </w:rPr>
        <w:t>0 µm</w:t>
      </w:r>
      <w:r w:rsidR="00CE35C2" w:rsidRPr="00CE35C2">
        <w:t xml:space="preserve">. </w:t>
      </w:r>
      <w:r w:rsidR="00CE35C2">
        <w:t>How many measurements are required to estimate the mean value of the series of measurement</w:t>
      </w:r>
      <w:ins w:id="690" w:author="." w:date="2022-01-20T10:22:00Z">
        <w:r w:rsidR="003233B9">
          <w:t>s</w:t>
        </w:r>
      </w:ins>
      <w:r w:rsidR="00CE35C2">
        <w:t xml:space="preserve"> with a standard deviation of maximum </w:t>
      </w:r>
      <w:proofErr w:type="spellStart"/>
      <w:r w:rsidR="00CE35C2" w:rsidRPr="00D46729">
        <w:rPr>
          <w:rStyle w:val="mathphrase"/>
        </w:rPr>
        <w:t>σ</w:t>
      </w:r>
      <w:r w:rsidR="00CE35C2" w:rsidRPr="00CE35C2">
        <w:rPr>
          <w:rStyle w:val="mathphrase"/>
          <w:vertAlign w:val="subscript"/>
        </w:rPr>
        <w:t>M</w:t>
      </w:r>
      <w:proofErr w:type="spellEnd"/>
      <w:r w:rsidR="00CE35C2" w:rsidRPr="00CE35C2">
        <w:rPr>
          <w:rStyle w:val="mathphrase"/>
          <w:vertAlign w:val="subscript"/>
        </w:rPr>
        <w:t xml:space="preserve"> </w:t>
      </w:r>
      <w:r w:rsidR="00CE35C2" w:rsidRPr="00CE35C2">
        <w:rPr>
          <w:rStyle w:val="mathphrase"/>
        </w:rPr>
        <w:t>= 5 µm</w:t>
      </w:r>
      <w:r w:rsidR="00CE35C2" w:rsidRPr="00424683">
        <w:t>?</w:t>
      </w:r>
    </w:p>
    <w:p w14:paraId="093A5978" w14:textId="77777777" w:rsidR="00330D94" w:rsidRPr="00330D94" w:rsidRDefault="00CE35C2" w:rsidP="00330D94">
      <w:pPr>
        <w:pStyle w:val="Heading4"/>
      </w:pPr>
      <w:r w:rsidRPr="00330D94">
        <w:t>Solution</w:t>
      </w:r>
    </w:p>
    <w:p w14:paraId="39129EA3" w14:textId="2D9005C6" w:rsidR="002C0A58" w:rsidRPr="00CE35C2" w:rsidRDefault="00CE35C2" w:rsidP="002C0A58">
      <w:pPr>
        <w:rPr>
          <w:b/>
          <w:bCs/>
        </w:rPr>
      </w:pPr>
      <w:r w:rsidRPr="00CE35C2">
        <w:t>Equation 1.31 can be used to determine the unknown number of measurements:</w:t>
      </w:r>
      <w:r>
        <w:rPr>
          <w:b/>
          <w:bCs/>
        </w:rPr>
        <w:t xml:space="preserve"> </w:t>
      </w:r>
    </w:p>
    <w:p w14:paraId="6CBEC4EB" w14:textId="10EC451D" w:rsidR="002C0A58" w:rsidRPr="00A637BD" w:rsidRDefault="002C0A58" w:rsidP="002C0A58">
      <m:oMathPara>
        <m:oMath>
          <m:r>
            <w:rPr>
              <w:rFonts w:ascii="Cambria Math" w:hAnsi="Cambria Math"/>
            </w:rPr>
            <m:t>N=</m:t>
          </m:r>
          <m:f>
            <m:fPr>
              <m:ctrlPr>
                <w:ins w:id="691" w:author="Editor" w:date="2022-01-27T17:50:00Z">
                  <w:rPr>
                    <w:rFonts w:ascii="Cambria Math" w:hAnsi="Cambria Math"/>
                    <w:i/>
                  </w:rPr>
                </w:ins>
              </m:ctrlPr>
            </m:fPr>
            <m:num>
              <m:sSubSup>
                <m:sSubSupPr>
                  <m:ctrlPr>
                    <w:ins w:id="692" w:author="Editor" w:date="2022-01-27T17:50:00Z">
                      <w:rPr>
                        <w:rFonts w:ascii="Cambria Math" w:hAnsi="Cambria Math"/>
                        <w:i/>
                      </w:rPr>
                    </w:ins>
                  </m:ctrlPr>
                </m:sSubSupPr>
                <m:e>
                  <m:r>
                    <w:rPr>
                      <w:rFonts w:ascii="Cambria Math" w:hAnsi="Cambria Math"/>
                    </w:rPr>
                    <m:t>σ</m:t>
                  </m:r>
                </m:e>
                <m:sub>
                  <m:r>
                    <w:rPr>
                      <w:rFonts w:ascii="Cambria Math" w:hAnsi="Cambria Math"/>
                    </w:rPr>
                    <m:t>e</m:t>
                  </m:r>
                </m:sub>
                <m:sup>
                  <m:r>
                    <w:rPr>
                      <w:rFonts w:ascii="Cambria Math" w:hAnsi="Cambria Math"/>
                    </w:rPr>
                    <m:t>2</m:t>
                  </m:r>
                </m:sup>
              </m:sSubSup>
            </m:num>
            <m:den>
              <m:sSubSup>
                <m:sSubSupPr>
                  <m:ctrlPr>
                    <w:ins w:id="693" w:author="Editor" w:date="2022-01-27T17:50:00Z">
                      <w:rPr>
                        <w:rFonts w:ascii="Cambria Math" w:hAnsi="Cambria Math"/>
                        <w:i/>
                      </w:rPr>
                    </w:ins>
                  </m:ctrlPr>
                </m:sSubSupPr>
                <m:e>
                  <m:r>
                    <w:rPr>
                      <w:rFonts w:ascii="Cambria Math" w:hAnsi="Cambria Math"/>
                    </w:rPr>
                    <m:t>σ</m:t>
                  </m:r>
                </m:e>
                <m:sub>
                  <m:r>
                    <w:rPr>
                      <w:rFonts w:ascii="Cambria Math" w:hAnsi="Cambria Math"/>
                    </w:rPr>
                    <m:t>M</m:t>
                  </m:r>
                </m:sub>
                <m:sup>
                  <m:r>
                    <w:rPr>
                      <w:rFonts w:ascii="Cambria Math" w:hAnsi="Cambria Math"/>
                    </w:rPr>
                    <m:t>2</m:t>
                  </m:r>
                </m:sup>
              </m:sSubSup>
            </m:den>
          </m:f>
          <m:r>
            <w:rPr>
              <w:rFonts w:ascii="Cambria Math" w:hAnsi="Cambria Math"/>
            </w:rPr>
            <m:t>=</m:t>
          </m:r>
          <m:f>
            <m:fPr>
              <m:ctrlPr>
                <w:ins w:id="694" w:author="Editor" w:date="2022-01-27T17:50:00Z">
                  <w:rPr>
                    <w:rFonts w:ascii="Cambria Math" w:hAnsi="Cambria Math"/>
                    <w:i/>
                  </w:rPr>
                </w:ins>
              </m:ctrlPr>
            </m:fPr>
            <m:num>
              <m:sSup>
                <m:sSupPr>
                  <m:ctrlPr>
                    <w:ins w:id="695" w:author="Editor" w:date="2022-01-27T17:50:00Z">
                      <w:rPr>
                        <w:rFonts w:ascii="Cambria Math" w:hAnsi="Cambria Math"/>
                        <w:i/>
                      </w:rPr>
                    </w:ins>
                  </m:ctrlPr>
                </m:sSupPr>
                <m:e>
                  <m:r>
                    <w:rPr>
                      <w:rFonts w:ascii="Cambria Math" w:hAnsi="Cambria Math"/>
                    </w:rPr>
                    <m:t>50</m:t>
                  </m:r>
                </m:e>
                <m:sup>
                  <m:r>
                    <w:rPr>
                      <w:rFonts w:ascii="Cambria Math" w:hAnsi="Cambria Math"/>
                    </w:rPr>
                    <m:t>2</m:t>
                  </m:r>
                </m:sup>
              </m:sSup>
            </m:num>
            <m:den>
              <m:sSup>
                <m:sSupPr>
                  <m:ctrlPr>
                    <w:ins w:id="696" w:author="Editor" w:date="2022-01-27T17:50:00Z">
                      <w:rPr>
                        <w:rFonts w:ascii="Cambria Math" w:hAnsi="Cambria Math"/>
                        <w:i/>
                      </w:rPr>
                    </w:ins>
                  </m:ctrlPr>
                </m:sSupPr>
                <m:e>
                  <m:r>
                    <w:rPr>
                      <w:rFonts w:ascii="Cambria Math" w:hAnsi="Cambria Math"/>
                    </w:rPr>
                    <m:t>5</m:t>
                  </m:r>
                </m:e>
                <m:sup>
                  <m:r>
                    <w:rPr>
                      <w:rFonts w:ascii="Cambria Math" w:hAnsi="Cambria Math"/>
                    </w:rPr>
                    <m:t>2</m:t>
                  </m:r>
                </m:sup>
              </m:sSup>
            </m:den>
          </m:f>
          <m:r>
            <w:rPr>
              <w:rFonts w:ascii="Cambria Math" w:hAnsi="Cambria Math"/>
            </w:rPr>
            <m:t>=100</m:t>
          </m:r>
        </m:oMath>
      </m:oMathPara>
    </w:p>
    <w:p w14:paraId="6D9562CE" w14:textId="7D645C52" w:rsidR="002C0A58" w:rsidRPr="002020A1" w:rsidRDefault="002C0A58" w:rsidP="002C0A58">
      <w:pPr>
        <w:tabs>
          <w:tab w:val="left" w:pos="7513"/>
        </w:tabs>
        <w:spacing w:after="0"/>
        <w:jc w:val="right"/>
      </w:pPr>
      <w:r w:rsidRPr="002020A1">
        <w:t>(</w:t>
      </w:r>
      <w:r w:rsidR="002020A1" w:rsidRPr="002020A1">
        <w:t>1</w:t>
      </w:r>
      <w:r w:rsidRPr="002020A1">
        <w:t>.</w:t>
      </w:r>
      <w:r w:rsidR="002020A1" w:rsidRPr="002020A1">
        <w:t>32</w:t>
      </w:r>
      <w:r w:rsidRPr="002020A1">
        <w:t>)</w:t>
      </w:r>
    </w:p>
    <w:p w14:paraId="16FC675C" w14:textId="698ACAE6" w:rsidR="002C0A58" w:rsidRPr="002020A1" w:rsidRDefault="002020A1" w:rsidP="002C0A58">
      <w:r w:rsidRPr="002020A1">
        <w:t>At least 100 measurements are r</w:t>
      </w:r>
      <w:r>
        <w:t>equired</w:t>
      </w:r>
      <w:r w:rsidR="00461A06">
        <w:t xml:space="preserve"> to achieve the required precision of the mean value. </w:t>
      </w:r>
    </w:p>
    <w:p w14:paraId="6C15E4E6" w14:textId="77E9632C" w:rsidR="002C0A58" w:rsidRPr="00461A06" w:rsidRDefault="00461A06" w:rsidP="002C0A58">
      <w:pPr>
        <w:pStyle w:val="Heading3"/>
      </w:pPr>
      <w:r w:rsidRPr="0CEA4C6F">
        <w:t xml:space="preserve">Confidence </w:t>
      </w:r>
      <w:r w:rsidR="7DC812EA" w:rsidRPr="0CEA4C6F">
        <w:t>I</w:t>
      </w:r>
      <w:r w:rsidR="00330D94">
        <w:t>nterval of</w:t>
      </w:r>
      <w:r w:rsidRPr="0CEA4C6F">
        <w:t xml:space="preserve"> the </w:t>
      </w:r>
      <w:r w:rsidR="01D2E034" w:rsidRPr="0CEA4C6F">
        <w:t>M</w:t>
      </w:r>
      <w:r w:rsidRPr="0CEA4C6F">
        <w:t xml:space="preserve">ean </w:t>
      </w:r>
      <w:r w:rsidR="7114DBE5" w:rsidRPr="0CEA4C6F">
        <w:t>V</w:t>
      </w:r>
      <w:r w:rsidRPr="0CEA4C6F">
        <w:t>alue</w:t>
      </w:r>
    </w:p>
    <w:p w14:paraId="499463B8" w14:textId="35672404" w:rsidR="59F1ECEF" w:rsidRDefault="59F1ECEF" w:rsidP="0CEA4C6F">
      <w:pPr>
        <w:rPr>
          <w:rFonts w:cs="Calibri"/>
          <w:color w:val="000000" w:themeColor="text1"/>
          <w:szCs w:val="24"/>
        </w:rPr>
      </w:pPr>
      <w:r w:rsidRPr="0CEA4C6F">
        <w:rPr>
          <w:rFonts w:cs="Calibri"/>
          <w:color w:val="000000" w:themeColor="text1"/>
          <w:szCs w:val="24"/>
        </w:rPr>
        <w:t>Based on the previous considerations, confidence i</w:t>
      </w:r>
      <w:r w:rsidR="00330D94">
        <w:rPr>
          <w:rFonts w:cs="Calibri"/>
          <w:color w:val="000000" w:themeColor="text1"/>
          <w:szCs w:val="24"/>
        </w:rPr>
        <w:t>ntervals of</w:t>
      </w:r>
      <w:r w:rsidRPr="0CEA4C6F">
        <w:rPr>
          <w:rFonts w:cs="Calibri"/>
          <w:color w:val="000000" w:themeColor="text1"/>
          <w:szCs w:val="24"/>
        </w:rPr>
        <w:t xml:space="preserve"> the mean value can </w:t>
      </w:r>
      <w:r w:rsidRPr="00253AFA">
        <w:rPr>
          <w:rFonts w:cs="Calibri"/>
          <w:szCs w:val="24"/>
        </w:rPr>
        <w:t xml:space="preserve">also be </w:t>
      </w:r>
      <w:del w:id="697" w:author="Editor" w:date="2022-01-31T20:31:00Z">
        <w:r w:rsidRPr="00253AFA" w:rsidDel="00364146">
          <w:rPr>
            <w:rFonts w:cs="Calibri"/>
            <w:szCs w:val="24"/>
          </w:rPr>
          <w:delText>described</w:delText>
        </w:r>
      </w:del>
      <w:ins w:id="698" w:author="Editor" w:date="2022-01-31T20:31:00Z">
        <w:r w:rsidR="00364146">
          <w:rPr>
            <w:rFonts w:cs="Calibri"/>
            <w:szCs w:val="24"/>
          </w:rPr>
          <w:t>determined</w:t>
        </w:r>
      </w:ins>
      <w:r w:rsidRPr="00253AFA">
        <w:rPr>
          <w:rFonts w:cs="Calibri"/>
          <w:szCs w:val="24"/>
        </w:rPr>
        <w:t xml:space="preserve">. In doing so, an </w:t>
      </w:r>
      <w:r w:rsidR="00330D94">
        <w:rPr>
          <w:rFonts w:cs="Calibri"/>
          <w:color w:val="000000" w:themeColor="text1"/>
          <w:szCs w:val="24"/>
        </w:rPr>
        <w:t>interval of</w:t>
      </w:r>
      <w:r w:rsidRPr="0CEA4C6F">
        <w:rPr>
          <w:rFonts w:cs="Calibri"/>
          <w:color w:val="000000" w:themeColor="text1"/>
          <w:szCs w:val="24"/>
        </w:rPr>
        <w:t xml:space="preserve"> the mean value that is fulfilled with a defined probability can be described. </w:t>
      </w:r>
    </w:p>
    <w:p w14:paraId="3B00C2D4" w14:textId="77412331" w:rsidR="59F1ECEF" w:rsidRDefault="59F1ECEF" w:rsidP="0CEA4C6F">
      <w:pPr>
        <w:rPr>
          <w:rFonts w:cs="Calibri"/>
          <w:color w:val="000000" w:themeColor="text1"/>
          <w:szCs w:val="24"/>
        </w:rPr>
      </w:pPr>
      <w:r w:rsidRPr="0CEA4C6F">
        <w:rPr>
          <w:rFonts w:cs="Calibri"/>
          <w:color w:val="000000" w:themeColor="text1"/>
          <w:szCs w:val="24"/>
        </w:rPr>
        <w:t xml:space="preserve">In </w:t>
      </w:r>
      <w:del w:id="699" w:author="." w:date="2022-01-10T11:50:00Z">
        <w:r w:rsidRPr="0CEA4C6F" w:rsidDel="00D3513B">
          <w:rPr>
            <w:rFonts w:cs="Calibri"/>
            <w:color w:val="000000" w:themeColor="text1"/>
            <w:szCs w:val="24"/>
          </w:rPr>
          <w:delText xml:space="preserve">equation </w:delText>
        </w:r>
      </w:del>
      <w:ins w:id="700" w:author="." w:date="2022-01-10T11:50:00Z">
        <w:r w:rsidR="00D3513B">
          <w:rPr>
            <w:rFonts w:cs="Calibri"/>
            <w:color w:val="000000" w:themeColor="text1"/>
            <w:szCs w:val="24"/>
          </w:rPr>
          <w:t>Eqn.</w:t>
        </w:r>
        <w:r w:rsidR="00D3513B" w:rsidRPr="0CEA4C6F">
          <w:rPr>
            <w:rFonts w:cs="Calibri"/>
            <w:color w:val="000000" w:themeColor="text1"/>
            <w:szCs w:val="24"/>
          </w:rPr>
          <w:t xml:space="preserve"> </w:t>
        </w:r>
      </w:ins>
      <w:r w:rsidRPr="0CEA4C6F">
        <w:rPr>
          <w:rFonts w:cs="Calibri"/>
          <w:color w:val="000000" w:themeColor="text1"/>
          <w:szCs w:val="24"/>
        </w:rPr>
        <w:t xml:space="preserve">1.26, a substitution that maps the </w:t>
      </w:r>
      <w:r w:rsidRPr="00253AFA">
        <w:rPr>
          <w:rFonts w:cs="Calibri"/>
          <w:szCs w:val="24"/>
        </w:rPr>
        <w:t xml:space="preserve">Gaussian PDF of an individual measurement result onto the standardized Gaussian PDF was introduced. In doing so, the dimensionless variable </w:t>
      </w:r>
      <w:r w:rsidRPr="00253AFA">
        <w:rPr>
          <w:rStyle w:val="mathphrase"/>
          <w:rFonts w:eastAsia="Times New Roman"/>
          <w:iCs/>
          <w:szCs w:val="24"/>
        </w:rPr>
        <w:t>u</w:t>
      </w:r>
      <w:r w:rsidRPr="00253AFA">
        <w:rPr>
          <w:rFonts w:cs="Calibri"/>
          <w:szCs w:val="24"/>
        </w:rPr>
        <w:t xml:space="preserve"> was </w:t>
      </w:r>
      <w:del w:id="701" w:author="Editor" w:date="2022-01-31T20:32:00Z">
        <w:r w:rsidRPr="00253AFA" w:rsidDel="00CF782A">
          <w:rPr>
            <w:rFonts w:cs="Calibri"/>
            <w:szCs w:val="24"/>
          </w:rPr>
          <w:delText>introduced</w:delText>
        </w:r>
      </w:del>
      <w:ins w:id="702" w:author="Editor" w:date="2022-01-31T20:32:00Z">
        <w:r w:rsidR="00CF782A">
          <w:rPr>
            <w:rFonts w:cs="Calibri"/>
            <w:szCs w:val="24"/>
          </w:rPr>
          <w:t>presented</w:t>
        </w:r>
      </w:ins>
      <w:r w:rsidRPr="00253AFA">
        <w:rPr>
          <w:rFonts w:cs="Calibri"/>
          <w:szCs w:val="24"/>
        </w:rPr>
        <w:t xml:space="preserve">, which </w:t>
      </w:r>
      <w:r w:rsidRPr="0CEA4C6F">
        <w:rPr>
          <w:rFonts w:cs="Calibri"/>
          <w:color w:val="000000" w:themeColor="text1"/>
          <w:szCs w:val="24"/>
        </w:rPr>
        <w:t xml:space="preserve">describes the distance between the expected value and the boundary of the confidence interval in a number of standard </w:t>
      </w:r>
      <w:r w:rsidRPr="0CEA4C6F">
        <w:rPr>
          <w:rFonts w:cs="Calibri"/>
          <w:color w:val="000000" w:themeColor="text1"/>
          <w:szCs w:val="24"/>
        </w:rPr>
        <w:lastRenderedPageBreak/>
        <w:t xml:space="preserve">deviations. The standard deviation for a single measurement was considered in </w:t>
      </w:r>
      <w:del w:id="703" w:author="." w:date="2022-01-10T11:51:00Z">
        <w:r w:rsidRPr="0CEA4C6F" w:rsidDel="00D3513B">
          <w:rPr>
            <w:rFonts w:cs="Calibri"/>
            <w:color w:val="000000" w:themeColor="text1"/>
            <w:szCs w:val="24"/>
          </w:rPr>
          <w:delText xml:space="preserve">equation </w:delText>
        </w:r>
      </w:del>
      <w:ins w:id="704" w:author="." w:date="2022-01-10T11:51:00Z">
        <w:r w:rsidR="00D3513B">
          <w:rPr>
            <w:rFonts w:cs="Calibri"/>
            <w:color w:val="000000" w:themeColor="text1"/>
            <w:szCs w:val="24"/>
          </w:rPr>
          <w:t>Eqn.</w:t>
        </w:r>
        <w:r w:rsidR="00D3513B" w:rsidRPr="0CEA4C6F">
          <w:rPr>
            <w:rFonts w:cs="Calibri"/>
            <w:color w:val="000000" w:themeColor="text1"/>
            <w:szCs w:val="24"/>
          </w:rPr>
          <w:t xml:space="preserve"> </w:t>
        </w:r>
      </w:ins>
      <w:r w:rsidRPr="0CEA4C6F">
        <w:rPr>
          <w:rFonts w:cs="Calibri"/>
          <w:color w:val="000000" w:themeColor="text1"/>
          <w:szCs w:val="24"/>
        </w:rPr>
        <w:t>1.26.</w:t>
      </w:r>
      <w:del w:id="705" w:author="." w:date="2021-12-21T11:24:00Z">
        <w:r w:rsidRPr="0CEA4C6F" w:rsidDel="00B4391B">
          <w:rPr>
            <w:rFonts w:cs="Calibri"/>
            <w:color w:val="000000" w:themeColor="text1"/>
            <w:szCs w:val="24"/>
          </w:rPr>
          <w:delText xml:space="preserve"> </w:delText>
        </w:r>
      </w:del>
      <w:r w:rsidRPr="0CEA4C6F">
        <w:rPr>
          <w:rFonts w:cs="Calibri"/>
          <w:color w:val="000000" w:themeColor="text1"/>
          <w:szCs w:val="24"/>
        </w:rPr>
        <w:t xml:space="preserve"> </w:t>
      </w:r>
    </w:p>
    <w:p w14:paraId="421783A0" w14:textId="4FAD315E" w:rsidR="59F1ECEF" w:rsidRDefault="59F1ECEF" w:rsidP="0CEA4C6F">
      <w:pPr>
        <w:rPr>
          <w:rFonts w:cs="Calibri"/>
          <w:color w:val="000000" w:themeColor="text1"/>
          <w:szCs w:val="24"/>
        </w:rPr>
      </w:pPr>
      <w:r w:rsidRPr="0CEA4C6F">
        <w:rPr>
          <w:rFonts w:cs="Calibri"/>
          <w:color w:val="000000" w:themeColor="text1"/>
          <w:szCs w:val="24"/>
        </w:rPr>
        <w:t xml:space="preserve">However, an identical approach can </w:t>
      </w:r>
      <w:ins w:id="706" w:author="Editor" w:date="2022-01-31T20:33:00Z">
        <w:r w:rsidR="00CF782A">
          <w:rPr>
            <w:rFonts w:cs="Calibri"/>
            <w:color w:val="000000" w:themeColor="text1"/>
            <w:szCs w:val="24"/>
          </w:rPr>
          <w:t xml:space="preserve">also </w:t>
        </w:r>
      </w:ins>
      <w:del w:id="707" w:author="Editor" w:date="2022-01-31T20:33:00Z">
        <w:r w:rsidRPr="0CEA4C6F" w:rsidDel="00CF782A">
          <w:rPr>
            <w:rFonts w:cs="Calibri"/>
            <w:color w:val="000000" w:themeColor="text1"/>
            <w:szCs w:val="24"/>
          </w:rPr>
          <w:delText>be chosen to describe</w:delText>
        </w:r>
      </w:del>
      <w:ins w:id="708" w:author="Editor" w:date="2022-01-31T20:33:00Z">
        <w:r w:rsidR="00CF782A">
          <w:rPr>
            <w:rFonts w:cs="Calibri"/>
            <w:color w:val="000000" w:themeColor="text1"/>
            <w:szCs w:val="24"/>
          </w:rPr>
          <w:t>represent</w:t>
        </w:r>
      </w:ins>
      <w:r w:rsidRPr="0CEA4C6F">
        <w:rPr>
          <w:rFonts w:cs="Calibri"/>
          <w:color w:val="000000" w:themeColor="text1"/>
          <w:szCs w:val="24"/>
        </w:rPr>
        <w:t xml:space="preserve"> the statistical distribution of the mean value with the aid of the standardized Gaussian PDF. In doing so, the mean value and the standard deviation of the mean are inserted into the substitution</w:t>
      </w:r>
      <w:ins w:id="709" w:author="." w:date="2022-01-11T15:28:00Z">
        <w:r w:rsidR="0050091D">
          <w:rPr>
            <w:rFonts w:cs="Calibri"/>
            <w:color w:val="000000" w:themeColor="text1"/>
            <w:szCs w:val="24"/>
          </w:rPr>
          <w:t>:</w:t>
        </w:r>
      </w:ins>
    </w:p>
    <w:p w14:paraId="1B3E968E" w14:textId="4CEBA7B1" w:rsidR="0CEA4C6F" w:rsidRDefault="0CEA4C6F" w:rsidP="0CEA4C6F">
      <w:pPr>
        <w:rPr>
          <w:szCs w:val="24"/>
        </w:rPr>
      </w:pPr>
    </w:p>
    <w:p w14:paraId="07EC2F0F" w14:textId="77777777" w:rsidR="002C0A58" w:rsidRPr="005E7ACA" w:rsidRDefault="005213EC" w:rsidP="002C0A58">
      <m:oMathPara>
        <m:oMath>
          <m:sSub>
            <m:sSubPr>
              <m:ctrlPr>
                <w:ins w:id="710" w:author="Editor" w:date="2022-01-27T17:50:00Z">
                  <w:rPr>
                    <w:rFonts w:ascii="Cambria Math" w:hAnsi="Cambria Math"/>
                    <w:i/>
                  </w:rPr>
                </w:ins>
              </m:ctrlPr>
            </m:sSubPr>
            <m:e>
              <m:r>
                <w:rPr>
                  <w:rFonts w:ascii="Cambria Math" w:hAnsi="Cambria Math"/>
                </w:rPr>
                <m:t>u</m:t>
              </m:r>
            </m:e>
            <m:sub>
              <m:r>
                <w:rPr>
                  <w:rFonts w:ascii="Cambria Math" w:hAnsi="Cambria Math"/>
                </w:rPr>
                <m:t>m</m:t>
              </m:r>
            </m:sub>
          </m:sSub>
          <m:r>
            <w:rPr>
              <w:rFonts w:ascii="Cambria Math" w:hAnsi="Cambria Math"/>
            </w:rPr>
            <m:t>=</m:t>
          </m:r>
          <m:f>
            <m:fPr>
              <m:ctrlPr>
                <w:ins w:id="711" w:author="Editor" w:date="2022-01-27T17:50:00Z">
                  <w:rPr>
                    <w:rFonts w:ascii="Cambria Math" w:hAnsi="Cambria Math"/>
                    <w:i/>
                  </w:rPr>
                </w:ins>
              </m:ctrlPr>
            </m:fPr>
            <m:num>
              <m:sSub>
                <m:sSubPr>
                  <m:ctrlPr>
                    <w:ins w:id="712" w:author="Editor" w:date="2022-01-27T17:50:00Z">
                      <w:rPr>
                        <w:rFonts w:ascii="Cambria Math" w:hAnsi="Cambria Math"/>
                        <w:i/>
                      </w:rPr>
                    </w:ins>
                  </m:ctrlPr>
                </m:sSubPr>
                <m:e>
                  <m:acc>
                    <m:accPr>
                      <m:chr m:val="̅"/>
                      <m:ctrlPr>
                        <w:ins w:id="713" w:author="Editor" w:date="2022-01-27T17:50:00Z">
                          <w:rPr>
                            <w:rFonts w:ascii="Cambria Math" w:hAnsi="Cambria Math"/>
                            <w:i/>
                          </w:rPr>
                        </w:ins>
                      </m:ctrlPr>
                    </m:accPr>
                    <m:e>
                      <m:r>
                        <w:rPr>
                          <w:rFonts w:ascii="Cambria Math" w:hAnsi="Cambria Math"/>
                        </w:rPr>
                        <m:t>x</m:t>
                      </m:r>
                    </m:e>
                  </m:acc>
                </m:e>
                <m:sub>
                  <m:r>
                    <w:rPr>
                      <w:rFonts w:ascii="Cambria Math" w:hAnsi="Cambria Math"/>
                    </w:rPr>
                    <m:t>a</m:t>
                  </m:r>
                </m:sub>
              </m:sSub>
              <m:r>
                <w:rPr>
                  <w:rFonts w:ascii="Cambria Math" w:hAnsi="Cambria Math"/>
                </w:rPr>
                <m:t xml:space="preserve">-μ </m:t>
              </m:r>
            </m:num>
            <m:den>
              <m:r>
                <w:rPr>
                  <w:rFonts w:ascii="Cambria Math" w:hAnsi="Cambria Math"/>
                </w:rPr>
                <m:t>σ/</m:t>
              </m:r>
              <m:rad>
                <m:radPr>
                  <m:degHide m:val="1"/>
                  <m:ctrlPr>
                    <w:ins w:id="714" w:author="Editor" w:date="2022-01-27T17:50:00Z">
                      <w:rPr>
                        <w:rFonts w:ascii="Cambria Math" w:hAnsi="Cambria Math"/>
                        <w:i/>
                      </w:rPr>
                    </w:ins>
                  </m:ctrlPr>
                </m:radPr>
                <m:deg/>
                <m:e>
                  <m:r>
                    <w:rPr>
                      <w:rFonts w:ascii="Cambria Math" w:hAnsi="Cambria Math"/>
                    </w:rPr>
                    <m:t>N</m:t>
                  </m:r>
                </m:e>
              </m:rad>
            </m:den>
          </m:f>
        </m:oMath>
      </m:oMathPara>
    </w:p>
    <w:p w14:paraId="0AD60CF9" w14:textId="2A4E8CA4" w:rsidR="002C0A58" w:rsidRPr="006270B6" w:rsidRDefault="002C0A58" w:rsidP="002C0A58">
      <w:pPr>
        <w:tabs>
          <w:tab w:val="left" w:pos="7513"/>
        </w:tabs>
        <w:spacing w:after="0"/>
        <w:jc w:val="right"/>
      </w:pPr>
      <w:r w:rsidRPr="006270B6">
        <w:t>(</w:t>
      </w:r>
      <w:r w:rsidR="007B097C" w:rsidRPr="006270B6">
        <w:t>1</w:t>
      </w:r>
      <w:r w:rsidRPr="006270B6">
        <w:t>.3</w:t>
      </w:r>
      <w:r w:rsidR="007B097C" w:rsidRPr="006270B6">
        <w:t>3</w:t>
      </w:r>
      <w:r w:rsidRPr="006270B6">
        <w:t>)</w:t>
      </w:r>
    </w:p>
    <w:p w14:paraId="2F1C3D59" w14:textId="4DEC9F38" w:rsidR="007B097C" w:rsidRPr="00D05AA1" w:rsidRDefault="006270B6" w:rsidP="002C0A58">
      <w:r w:rsidRPr="0CEA4C6F">
        <w:t>With the variable</w:t>
      </w:r>
      <w:r w:rsidRPr="0CEA4C6F">
        <w:rPr>
          <w:rStyle w:val="mathphrase"/>
        </w:rPr>
        <w:t xml:space="preserve"> u</w:t>
      </w:r>
      <w:r w:rsidRPr="0CEA4C6F">
        <w:rPr>
          <w:rStyle w:val="mathphrase"/>
          <w:vertAlign w:val="subscript"/>
        </w:rPr>
        <w:t>m</w:t>
      </w:r>
      <w:r w:rsidR="00330D94">
        <w:t xml:space="preserve">, </w:t>
      </w:r>
      <w:r w:rsidRPr="0CEA4C6F">
        <w:t>the confidence interval of the empirical mean can be described</w:t>
      </w:r>
      <w:r w:rsidR="00330D94">
        <w:t>. Here,</w:t>
      </w:r>
      <w:r w:rsidR="00D05AA1" w:rsidRPr="0CEA4C6F">
        <w:t xml:space="preserve"> the uncertainty decreases with an increasing number of measurements</w:t>
      </w:r>
      <w:r w:rsidR="00330D94">
        <w:t>;</w:t>
      </w:r>
      <w:r w:rsidR="00D05AA1" w:rsidRPr="0CEA4C6F">
        <w:t xml:space="preserve"> the value becomes smaller when </w:t>
      </w:r>
      <w:r w:rsidR="00D05AA1" w:rsidRPr="0CEA4C6F">
        <w:rPr>
          <w:rStyle w:val="mathphrase"/>
        </w:rPr>
        <w:t>N</w:t>
      </w:r>
      <w:r w:rsidR="00D05AA1" w:rsidRPr="0CEA4C6F">
        <w:t xml:space="preserve"> increases. </w:t>
      </w:r>
    </w:p>
    <w:p w14:paraId="4735825E" w14:textId="77777777" w:rsidR="00330D94" w:rsidRDefault="00330D94" w:rsidP="00330D94">
      <w:pPr>
        <w:pStyle w:val="Heading4"/>
      </w:pPr>
      <w:r>
        <w:t>Example</w:t>
      </w:r>
    </w:p>
    <w:p w14:paraId="47D895A4" w14:textId="0217072F" w:rsidR="70C9F741" w:rsidRPr="00253AFA" w:rsidRDefault="70C9F741" w:rsidP="0CEA4C6F">
      <w:pPr>
        <w:rPr>
          <w:rFonts w:cs="Calibri"/>
          <w:szCs w:val="24"/>
        </w:rPr>
      </w:pPr>
      <w:r w:rsidRPr="0CEA4C6F">
        <w:rPr>
          <w:rFonts w:cs="Calibri"/>
          <w:color w:val="000000" w:themeColor="text1"/>
          <w:szCs w:val="24"/>
        </w:rPr>
        <w:t xml:space="preserve">A voltage </w:t>
      </w:r>
      <w:del w:id="715" w:author="." w:date="2022-01-20T10:23:00Z">
        <w:r w:rsidRPr="0CEA4C6F" w:rsidDel="003233B9">
          <w:rPr>
            <w:rFonts w:cs="Calibri"/>
            <w:color w:val="000000" w:themeColor="text1"/>
            <w:szCs w:val="24"/>
          </w:rPr>
          <w:delText>wa</w:delText>
        </w:r>
      </w:del>
      <w:ins w:id="716" w:author="." w:date="2022-01-20T10:23:00Z">
        <w:r w:rsidR="003233B9">
          <w:rPr>
            <w:rFonts w:cs="Calibri"/>
            <w:color w:val="000000" w:themeColor="text1"/>
            <w:szCs w:val="24"/>
          </w:rPr>
          <w:t>i</w:t>
        </w:r>
      </w:ins>
      <w:r w:rsidRPr="0CEA4C6F">
        <w:rPr>
          <w:rFonts w:cs="Calibri"/>
          <w:color w:val="000000" w:themeColor="text1"/>
          <w:szCs w:val="24"/>
        </w:rPr>
        <w:t xml:space="preserve">s </w:t>
      </w:r>
      <w:r w:rsidRPr="00253AFA">
        <w:rPr>
          <w:rFonts w:cs="Calibri"/>
          <w:szCs w:val="24"/>
        </w:rPr>
        <w:t xml:space="preserve">measured ten times. The expected value of an individual measurement is known as </w:t>
      </w:r>
      <w:r w:rsidRPr="00253AFA">
        <w:rPr>
          <w:rStyle w:val="mathphrase"/>
          <w:rFonts w:ascii="Calibri" w:hAnsi="Calibri" w:cs="Calibri"/>
          <w:iCs/>
          <w:szCs w:val="24"/>
        </w:rPr>
        <w:t xml:space="preserve">µ = </w:t>
      </w:r>
      <w:r w:rsidRPr="00253AFA">
        <w:rPr>
          <w:rStyle w:val="mathphrase"/>
          <w:rFonts w:eastAsia="Times New Roman"/>
          <w:iCs/>
          <w:szCs w:val="24"/>
        </w:rPr>
        <w:t>0.25 V</w:t>
      </w:r>
      <w:r w:rsidRPr="00253AFA">
        <w:rPr>
          <w:rFonts w:cs="Calibri"/>
          <w:szCs w:val="24"/>
        </w:rPr>
        <w:t xml:space="preserve"> and its standard deviation as </w:t>
      </w:r>
      <w:r w:rsidRPr="00253AFA">
        <w:rPr>
          <w:rStyle w:val="mathphrase"/>
          <w:rFonts w:ascii="Calibri" w:hAnsi="Calibri" w:cs="Calibri"/>
          <w:iCs/>
          <w:szCs w:val="24"/>
        </w:rPr>
        <w:t>σ</w:t>
      </w:r>
      <w:r w:rsidRPr="00253AFA">
        <w:rPr>
          <w:rStyle w:val="mathphrase"/>
          <w:rFonts w:eastAsia="Times New Roman"/>
          <w:iCs/>
          <w:szCs w:val="24"/>
          <w:vertAlign w:val="subscript"/>
        </w:rPr>
        <w:t xml:space="preserve"> </w:t>
      </w:r>
      <w:r w:rsidRPr="00253AFA">
        <w:rPr>
          <w:rStyle w:val="mathphrase"/>
          <w:rFonts w:eastAsia="Times New Roman"/>
          <w:iCs/>
          <w:szCs w:val="24"/>
        </w:rPr>
        <w:t>= 5 mV</w:t>
      </w:r>
      <w:r w:rsidRPr="00253AFA">
        <w:rPr>
          <w:rFonts w:cs="Calibri"/>
          <w:szCs w:val="24"/>
        </w:rPr>
        <w:t xml:space="preserve">. What is the confidence interval for the empirical mean with a </w:t>
      </w:r>
      <w:del w:id="717" w:author="Editor" w:date="2022-01-31T20:33:00Z">
        <w:r w:rsidRPr="00253AFA" w:rsidDel="00CF782A">
          <w:rPr>
            <w:rFonts w:cs="Calibri"/>
            <w:szCs w:val="24"/>
          </w:rPr>
          <w:delText xml:space="preserve">probability of </w:delText>
        </w:r>
      </w:del>
      <w:r w:rsidRPr="00253AFA">
        <w:rPr>
          <w:rFonts w:cs="Calibri"/>
          <w:szCs w:val="24"/>
        </w:rPr>
        <w:t>95 percent</w:t>
      </w:r>
      <w:ins w:id="718" w:author="Editor" w:date="2022-01-31T20:33:00Z">
        <w:r w:rsidR="00CF782A" w:rsidRPr="00CF782A">
          <w:rPr>
            <w:rFonts w:cs="Calibri"/>
            <w:szCs w:val="24"/>
          </w:rPr>
          <w:t xml:space="preserve"> </w:t>
        </w:r>
        <w:r w:rsidR="00CF782A" w:rsidRPr="00253AFA">
          <w:rPr>
            <w:rFonts w:cs="Calibri"/>
            <w:szCs w:val="24"/>
          </w:rPr>
          <w:t>probability</w:t>
        </w:r>
      </w:ins>
      <w:r w:rsidRPr="00253AFA">
        <w:rPr>
          <w:rFonts w:cs="Calibri"/>
          <w:szCs w:val="24"/>
        </w:rPr>
        <w:t>?</w:t>
      </w:r>
    </w:p>
    <w:p w14:paraId="35208BEA" w14:textId="77777777" w:rsidR="00330D94" w:rsidRDefault="70C9F741" w:rsidP="00330D94">
      <w:pPr>
        <w:pStyle w:val="Heading4"/>
      </w:pPr>
      <w:r w:rsidRPr="00253AFA">
        <w:t>Solu</w:t>
      </w:r>
      <w:r w:rsidR="00330D94">
        <w:t>tion</w:t>
      </w:r>
    </w:p>
    <w:p w14:paraId="754C58AD" w14:textId="76C67625" w:rsidR="70C9F741" w:rsidRDefault="70C9F741" w:rsidP="0CEA4C6F">
      <w:pPr>
        <w:rPr>
          <w:rFonts w:cs="Calibri"/>
          <w:color w:val="000000" w:themeColor="text1"/>
          <w:szCs w:val="24"/>
        </w:rPr>
      </w:pPr>
      <w:r w:rsidRPr="00253AFA">
        <w:rPr>
          <w:rFonts w:cs="Calibri"/>
          <w:szCs w:val="24"/>
        </w:rPr>
        <w:t xml:space="preserve">For the given probability, the parameter </w:t>
      </w:r>
      <w:r w:rsidRPr="00253AFA">
        <w:rPr>
          <w:rStyle w:val="mathphrase"/>
          <w:rFonts w:eastAsia="Times New Roman"/>
          <w:iCs/>
          <w:szCs w:val="24"/>
        </w:rPr>
        <w:t>u</w:t>
      </w:r>
      <w:r w:rsidRPr="00253AFA">
        <w:rPr>
          <w:rStyle w:val="mathphrase"/>
          <w:rFonts w:eastAsia="Times New Roman"/>
          <w:iCs/>
          <w:szCs w:val="24"/>
          <w:vertAlign w:val="subscript"/>
        </w:rPr>
        <w:t xml:space="preserve">m </w:t>
      </w:r>
      <w:r w:rsidR="00330D94">
        <w:rPr>
          <w:rFonts w:cs="Calibri"/>
          <w:szCs w:val="24"/>
        </w:rPr>
        <w:t>i</w:t>
      </w:r>
      <w:r w:rsidRPr="00253AFA">
        <w:rPr>
          <w:rFonts w:cs="Calibri"/>
          <w:szCs w:val="24"/>
        </w:rPr>
        <w:t xml:space="preserve">s 1.96 from </w:t>
      </w:r>
      <w:commentRangeStart w:id="719"/>
      <w:r w:rsidR="00330D94">
        <w:rPr>
          <w:rFonts w:cs="Calibri"/>
          <w:szCs w:val="24"/>
        </w:rPr>
        <w:t>the previous table</w:t>
      </w:r>
      <w:commentRangeEnd w:id="719"/>
      <w:r w:rsidR="00D3513B">
        <w:rPr>
          <w:rStyle w:val="CommentReference"/>
        </w:rPr>
        <w:commentReference w:id="719"/>
      </w:r>
      <w:r w:rsidRPr="00253AFA">
        <w:rPr>
          <w:rFonts w:cs="Calibri"/>
          <w:szCs w:val="24"/>
        </w:rPr>
        <w:t xml:space="preserve">. This means that a confidence interval with ± 1.96 standard deviations around the expected value is considered. The expected value of the mean value is identical to the expected value of a single measurement. Based on </w:t>
      </w:r>
      <w:del w:id="720" w:author="." w:date="2022-01-10T11:52:00Z">
        <w:r w:rsidRPr="00253AFA" w:rsidDel="00D3513B">
          <w:rPr>
            <w:rFonts w:cs="Calibri"/>
            <w:szCs w:val="24"/>
          </w:rPr>
          <w:delText xml:space="preserve">equation </w:delText>
        </w:r>
      </w:del>
      <w:ins w:id="721" w:author="." w:date="2022-01-10T11:52:00Z">
        <w:r w:rsidR="00D3513B">
          <w:rPr>
            <w:rFonts w:cs="Calibri"/>
            <w:szCs w:val="24"/>
          </w:rPr>
          <w:t>Eqn.</w:t>
        </w:r>
        <w:r w:rsidR="00D3513B" w:rsidRPr="00253AFA">
          <w:rPr>
            <w:rFonts w:cs="Calibri"/>
            <w:szCs w:val="24"/>
          </w:rPr>
          <w:t xml:space="preserve"> </w:t>
        </w:r>
      </w:ins>
      <w:r w:rsidRPr="00253AFA">
        <w:rPr>
          <w:rFonts w:cs="Calibri"/>
          <w:szCs w:val="24"/>
        </w:rPr>
        <w:t xml:space="preserve">1.33, the </w:t>
      </w:r>
      <w:r w:rsidRPr="0CEA4C6F">
        <w:rPr>
          <w:rFonts w:cs="Calibri"/>
          <w:color w:val="000000" w:themeColor="text1"/>
          <w:szCs w:val="24"/>
        </w:rPr>
        <w:t>boundaries of the confidence interval can be determined as</w:t>
      </w:r>
    </w:p>
    <w:p w14:paraId="25067D9E" w14:textId="4374B244" w:rsidR="0CEA4C6F" w:rsidRDefault="0CEA4C6F" w:rsidP="0CEA4C6F">
      <w:pPr>
        <w:rPr>
          <w:szCs w:val="24"/>
        </w:rPr>
      </w:pPr>
    </w:p>
    <w:p w14:paraId="414C9ADB" w14:textId="77777777" w:rsidR="002C0A58" w:rsidRPr="00155C58" w:rsidRDefault="005213EC" w:rsidP="002C0A58">
      <m:oMathPara>
        <m:oMath>
          <m:sSub>
            <m:sSubPr>
              <m:ctrlPr>
                <w:ins w:id="722" w:author="Editor" w:date="2022-01-27T17:50:00Z">
                  <w:rPr>
                    <w:rFonts w:ascii="Cambria Math" w:hAnsi="Cambria Math"/>
                    <w:i/>
                  </w:rPr>
                </w:ins>
              </m:ctrlPr>
            </m:sSubPr>
            <m:e>
              <m:r>
                <w:rPr>
                  <w:rFonts w:ascii="Cambria Math" w:hAnsi="Cambria Math"/>
                </w:rPr>
                <m:t>u</m:t>
              </m:r>
            </m:e>
            <m:sub>
              <m:r>
                <w:rPr>
                  <w:rFonts w:ascii="Cambria Math" w:hAnsi="Cambria Math"/>
                </w:rPr>
                <m:t>m</m:t>
              </m:r>
            </m:sub>
          </m:sSub>
          <m:r>
            <w:rPr>
              <w:rFonts w:ascii="Cambria Math" w:hAnsi="Cambria Math"/>
            </w:rPr>
            <m:t>=</m:t>
          </m:r>
          <m:f>
            <m:fPr>
              <m:ctrlPr>
                <w:ins w:id="723" w:author="Editor" w:date="2022-01-27T17:50:00Z">
                  <w:rPr>
                    <w:rFonts w:ascii="Cambria Math" w:hAnsi="Cambria Math"/>
                    <w:i/>
                  </w:rPr>
                </w:ins>
              </m:ctrlPr>
            </m:fPr>
            <m:num>
              <m:sSub>
                <m:sSubPr>
                  <m:ctrlPr>
                    <w:ins w:id="724" w:author="Editor" w:date="2022-01-27T17:50:00Z">
                      <w:rPr>
                        <w:rFonts w:ascii="Cambria Math" w:hAnsi="Cambria Math"/>
                        <w:i/>
                      </w:rPr>
                    </w:ins>
                  </m:ctrlPr>
                </m:sSubPr>
                <m:e>
                  <m:acc>
                    <m:accPr>
                      <m:chr m:val="̅"/>
                      <m:ctrlPr>
                        <w:ins w:id="725" w:author="Editor" w:date="2022-01-27T17:50:00Z">
                          <w:rPr>
                            <w:rFonts w:ascii="Cambria Math" w:hAnsi="Cambria Math"/>
                            <w:i/>
                          </w:rPr>
                        </w:ins>
                      </m:ctrlPr>
                    </m:accPr>
                    <m:e>
                      <m:r>
                        <w:rPr>
                          <w:rFonts w:ascii="Cambria Math" w:hAnsi="Cambria Math"/>
                        </w:rPr>
                        <m:t>x</m:t>
                      </m:r>
                    </m:e>
                  </m:acc>
                </m:e>
                <m:sub>
                  <m:r>
                    <w:rPr>
                      <w:rFonts w:ascii="Cambria Math" w:hAnsi="Cambria Math"/>
                    </w:rPr>
                    <m:t>a</m:t>
                  </m:r>
                </m:sub>
              </m:sSub>
              <m:r>
                <w:rPr>
                  <w:rFonts w:ascii="Cambria Math" w:hAnsi="Cambria Math"/>
                </w:rPr>
                <m:t xml:space="preserve">-μ </m:t>
              </m:r>
            </m:num>
            <m:den>
              <m:r>
                <w:rPr>
                  <w:rFonts w:ascii="Cambria Math" w:hAnsi="Cambria Math"/>
                </w:rPr>
                <m:t>σ/</m:t>
              </m:r>
              <m:rad>
                <m:radPr>
                  <m:degHide m:val="1"/>
                  <m:ctrlPr>
                    <w:ins w:id="726" w:author="Editor" w:date="2022-01-27T17:50:00Z">
                      <w:rPr>
                        <w:rFonts w:ascii="Cambria Math" w:hAnsi="Cambria Math"/>
                        <w:i/>
                      </w:rPr>
                    </w:ins>
                  </m:ctrlPr>
                </m:radPr>
                <m:deg/>
                <m:e>
                  <m:r>
                    <w:rPr>
                      <w:rFonts w:ascii="Cambria Math" w:hAnsi="Cambria Math"/>
                    </w:rPr>
                    <m:t>N</m:t>
                  </m:r>
                </m:e>
              </m:rad>
            </m:den>
          </m:f>
          <m:r>
            <w:rPr>
              <w:rFonts w:ascii="Cambria Math" w:hAnsi="Cambria Math"/>
            </w:rPr>
            <m:t>→</m:t>
          </m:r>
          <m:sSub>
            <m:sSubPr>
              <m:ctrlPr>
                <w:ins w:id="727" w:author="Editor" w:date="2022-01-27T17:50:00Z">
                  <w:rPr>
                    <w:rFonts w:ascii="Cambria Math" w:hAnsi="Cambria Math"/>
                    <w:i/>
                  </w:rPr>
                </w:ins>
              </m:ctrlPr>
            </m:sSubPr>
            <m:e>
              <m:acc>
                <m:accPr>
                  <m:chr m:val="̅"/>
                  <m:ctrlPr>
                    <w:ins w:id="728" w:author="Editor" w:date="2022-01-27T17:50:00Z">
                      <w:rPr>
                        <w:rFonts w:ascii="Cambria Math" w:hAnsi="Cambria Math"/>
                        <w:i/>
                      </w:rPr>
                    </w:ins>
                  </m:ctrlPr>
                </m:accPr>
                <m:e>
                  <m:r>
                    <w:rPr>
                      <w:rFonts w:ascii="Cambria Math" w:hAnsi="Cambria Math"/>
                    </w:rPr>
                    <m:t>x</m:t>
                  </m:r>
                </m:e>
              </m:acc>
            </m:e>
            <m:sub>
              <m:r>
                <w:rPr>
                  <w:rFonts w:ascii="Cambria Math" w:hAnsi="Cambria Math"/>
                </w:rPr>
                <m:t>a</m:t>
              </m:r>
            </m:sub>
          </m:sSub>
          <m:r>
            <w:rPr>
              <w:rFonts w:ascii="Cambria Math" w:hAnsi="Cambria Math"/>
            </w:rPr>
            <m:t>=µ±</m:t>
          </m:r>
          <m:sSub>
            <m:sSubPr>
              <m:ctrlPr>
                <w:ins w:id="729" w:author="Editor" w:date="2022-01-27T17:50:00Z">
                  <w:rPr>
                    <w:rFonts w:ascii="Cambria Math" w:hAnsi="Cambria Math"/>
                    <w:i/>
                  </w:rPr>
                </w:ins>
              </m:ctrlPr>
            </m:sSubPr>
            <m:e>
              <m:r>
                <w:rPr>
                  <w:rFonts w:ascii="Cambria Math" w:hAnsi="Cambria Math"/>
                </w:rPr>
                <m:t>u</m:t>
              </m:r>
            </m:e>
            <m:sub>
              <m:r>
                <w:rPr>
                  <w:rFonts w:ascii="Cambria Math" w:hAnsi="Cambria Math"/>
                </w:rPr>
                <m:t>m</m:t>
              </m:r>
            </m:sub>
          </m:sSub>
          <m:r>
            <w:rPr>
              <w:rFonts w:ascii="Cambria Math" w:hAnsi="Cambria Math"/>
            </w:rPr>
            <m:t>∙</m:t>
          </m:r>
          <m:f>
            <m:fPr>
              <m:ctrlPr>
                <w:ins w:id="730" w:author="Editor" w:date="2022-01-27T17:50:00Z">
                  <w:rPr>
                    <w:rFonts w:ascii="Cambria Math" w:hAnsi="Cambria Math"/>
                    <w:i/>
                  </w:rPr>
                </w:ins>
              </m:ctrlPr>
            </m:fPr>
            <m:num>
              <m:r>
                <w:rPr>
                  <w:rFonts w:ascii="Cambria Math" w:hAnsi="Cambria Math"/>
                </w:rPr>
                <m:t>σ</m:t>
              </m:r>
            </m:num>
            <m:den>
              <m:rad>
                <m:radPr>
                  <m:degHide m:val="1"/>
                  <m:ctrlPr>
                    <w:ins w:id="731" w:author="Editor" w:date="2022-01-27T17:50:00Z">
                      <w:rPr>
                        <w:rFonts w:ascii="Cambria Math" w:hAnsi="Cambria Math"/>
                        <w:i/>
                      </w:rPr>
                    </w:ins>
                  </m:ctrlPr>
                </m:radPr>
                <m:deg/>
                <m:e>
                  <m:r>
                    <w:rPr>
                      <w:rFonts w:ascii="Cambria Math" w:hAnsi="Cambria Math"/>
                    </w:rPr>
                    <m:t>N</m:t>
                  </m:r>
                </m:e>
              </m:rad>
            </m:den>
          </m:f>
        </m:oMath>
      </m:oMathPara>
    </w:p>
    <w:p w14:paraId="32DD9562" w14:textId="66FF70F6" w:rsidR="002C0A58" w:rsidRPr="00D8532B" w:rsidRDefault="002C0A58" w:rsidP="002C0A58">
      <w:pPr>
        <w:tabs>
          <w:tab w:val="left" w:pos="7513"/>
        </w:tabs>
        <w:spacing w:after="0"/>
        <w:jc w:val="right"/>
      </w:pPr>
      <w:r w:rsidRPr="00D8532B">
        <w:lastRenderedPageBreak/>
        <w:t>(</w:t>
      </w:r>
      <w:r w:rsidR="00D8532B" w:rsidRPr="00D8532B">
        <w:t>1</w:t>
      </w:r>
      <w:r w:rsidRPr="00D8532B">
        <w:t>.3</w:t>
      </w:r>
      <w:r w:rsidR="00D8532B" w:rsidRPr="00D8532B">
        <w:t>4</w:t>
      </w:r>
      <w:r w:rsidRPr="00D8532B">
        <w:t>)</w:t>
      </w:r>
    </w:p>
    <w:p w14:paraId="79B89190" w14:textId="633210DB" w:rsidR="002C0A58" w:rsidRDefault="00D8532B" w:rsidP="002C0A58">
      <w:r w:rsidRPr="00D8532B">
        <w:t>The present values are i</w:t>
      </w:r>
      <w:r>
        <w:t xml:space="preserve">nserted into </w:t>
      </w:r>
      <w:del w:id="732" w:author="." w:date="2022-01-11T15:28:00Z">
        <w:r w:rsidDel="0050091D">
          <w:delText>e</w:delText>
        </w:r>
      </w:del>
      <w:ins w:id="733" w:author="." w:date="2022-01-11T15:28:00Z">
        <w:r w:rsidR="0050091D">
          <w:t>E</w:t>
        </w:r>
      </w:ins>
      <w:del w:id="734" w:author="." w:date="2022-01-11T15:28:00Z">
        <w:r w:rsidDel="0050091D">
          <w:delText>q</w:delText>
        </w:r>
      </w:del>
      <w:ins w:id="735" w:author="." w:date="2022-01-11T15:28:00Z">
        <w:r w:rsidR="0050091D">
          <w:t>q</w:t>
        </w:r>
      </w:ins>
      <w:del w:id="736" w:author="." w:date="2022-01-11T15:28:00Z">
        <w:r w:rsidDel="0050091D">
          <w:delText>uatio</w:delText>
        </w:r>
      </w:del>
      <w:r>
        <w:t>n</w:t>
      </w:r>
      <w:ins w:id="737" w:author="." w:date="2022-01-11T15:28:00Z">
        <w:r w:rsidR="0050091D">
          <w:t>.</w:t>
        </w:r>
      </w:ins>
      <w:r>
        <w:t xml:space="preserve"> 1.34: </w:t>
      </w:r>
    </w:p>
    <w:p w14:paraId="38B52DA9" w14:textId="1F085E6F" w:rsidR="002C0A58" w:rsidRPr="00353EF2" w:rsidRDefault="005213EC" w:rsidP="002C0A58">
      <m:oMathPara>
        <m:oMath>
          <m:sSub>
            <m:sSubPr>
              <m:ctrlPr>
                <w:ins w:id="738" w:author="Editor" w:date="2022-01-27T17:50:00Z">
                  <w:rPr>
                    <w:rFonts w:ascii="Cambria Math" w:hAnsi="Cambria Math"/>
                    <w:i/>
                  </w:rPr>
                </w:ins>
              </m:ctrlPr>
            </m:sSubPr>
            <m:e>
              <m:acc>
                <m:accPr>
                  <m:chr m:val="̅"/>
                  <m:ctrlPr>
                    <w:ins w:id="739" w:author="Editor" w:date="2022-01-27T17:50:00Z">
                      <w:rPr>
                        <w:rFonts w:ascii="Cambria Math" w:hAnsi="Cambria Math"/>
                        <w:i/>
                      </w:rPr>
                    </w:ins>
                  </m:ctrlPr>
                </m:accPr>
                <m:e>
                  <m:r>
                    <w:rPr>
                      <w:rFonts w:ascii="Cambria Math" w:hAnsi="Cambria Math"/>
                    </w:rPr>
                    <m:t>x</m:t>
                  </m:r>
                </m:e>
              </m:acc>
            </m:e>
            <m:sub>
              <m:r>
                <w:rPr>
                  <w:rFonts w:ascii="Cambria Math" w:hAnsi="Cambria Math"/>
                </w:rPr>
                <m:t>a</m:t>
              </m:r>
            </m:sub>
          </m:sSub>
          <m:r>
            <w:rPr>
              <w:rFonts w:ascii="Cambria Math" w:hAnsi="Cambria Math"/>
            </w:rPr>
            <m:t>=µ±</m:t>
          </m:r>
          <m:sSub>
            <m:sSubPr>
              <m:ctrlPr>
                <w:ins w:id="740" w:author="Editor" w:date="2022-01-27T17:50:00Z">
                  <w:rPr>
                    <w:rFonts w:ascii="Cambria Math" w:hAnsi="Cambria Math"/>
                    <w:i/>
                  </w:rPr>
                </w:ins>
              </m:ctrlPr>
            </m:sSubPr>
            <m:e>
              <m:r>
                <w:rPr>
                  <w:rFonts w:ascii="Cambria Math" w:hAnsi="Cambria Math"/>
                </w:rPr>
                <m:t>u</m:t>
              </m:r>
            </m:e>
            <m:sub>
              <m:r>
                <w:rPr>
                  <w:rFonts w:ascii="Cambria Math" w:hAnsi="Cambria Math"/>
                </w:rPr>
                <m:t>m</m:t>
              </m:r>
            </m:sub>
          </m:sSub>
          <m:r>
            <w:rPr>
              <w:rFonts w:ascii="Cambria Math" w:hAnsi="Cambria Math"/>
            </w:rPr>
            <m:t>∙</m:t>
          </m:r>
          <m:f>
            <m:fPr>
              <m:ctrlPr>
                <w:ins w:id="741" w:author="Editor" w:date="2022-01-27T17:50:00Z">
                  <w:rPr>
                    <w:rFonts w:ascii="Cambria Math" w:hAnsi="Cambria Math"/>
                    <w:i/>
                  </w:rPr>
                </w:ins>
              </m:ctrlPr>
            </m:fPr>
            <m:num>
              <m:r>
                <w:rPr>
                  <w:rFonts w:ascii="Cambria Math" w:hAnsi="Cambria Math"/>
                </w:rPr>
                <m:t>σ</m:t>
              </m:r>
            </m:num>
            <m:den>
              <m:rad>
                <m:radPr>
                  <m:degHide m:val="1"/>
                  <m:ctrlPr>
                    <w:ins w:id="742" w:author="Editor" w:date="2022-01-27T17:50:00Z">
                      <w:rPr>
                        <w:rFonts w:ascii="Cambria Math" w:hAnsi="Cambria Math"/>
                        <w:i/>
                      </w:rPr>
                    </w:ins>
                  </m:ctrlPr>
                </m:radPr>
                <m:deg/>
                <m:e>
                  <m:r>
                    <w:rPr>
                      <w:rFonts w:ascii="Cambria Math" w:hAnsi="Cambria Math"/>
                    </w:rPr>
                    <m:t>N</m:t>
                  </m:r>
                </m:e>
              </m:rad>
            </m:den>
          </m:f>
          <m:r>
            <w:rPr>
              <w:rFonts w:ascii="Cambria Math" w:hAnsi="Cambria Math"/>
            </w:rPr>
            <m:t>=0.250 V±1.96∙</m:t>
          </m:r>
          <m:f>
            <m:fPr>
              <m:ctrlPr>
                <w:ins w:id="743" w:author="Editor" w:date="2022-01-27T17:50:00Z">
                  <w:rPr>
                    <w:rFonts w:ascii="Cambria Math" w:hAnsi="Cambria Math"/>
                    <w:i/>
                  </w:rPr>
                </w:ins>
              </m:ctrlPr>
            </m:fPr>
            <m:num>
              <m:r>
                <w:rPr>
                  <w:rFonts w:ascii="Cambria Math" w:hAnsi="Cambria Math"/>
                </w:rPr>
                <m:t>5mV</m:t>
              </m:r>
            </m:num>
            <m:den>
              <m:rad>
                <m:radPr>
                  <m:degHide m:val="1"/>
                  <m:ctrlPr>
                    <w:ins w:id="744" w:author="Editor" w:date="2022-01-27T17:50:00Z">
                      <w:rPr>
                        <w:rFonts w:ascii="Cambria Math" w:hAnsi="Cambria Math"/>
                        <w:i/>
                      </w:rPr>
                    </w:ins>
                  </m:ctrlPr>
                </m:radPr>
                <m:deg/>
                <m:e>
                  <m:r>
                    <w:rPr>
                      <w:rFonts w:ascii="Cambria Math" w:hAnsi="Cambria Math"/>
                    </w:rPr>
                    <m:t>10</m:t>
                  </m:r>
                </m:e>
              </m:rad>
            </m:den>
          </m:f>
          <m:r>
            <w:rPr>
              <w:rFonts w:ascii="Cambria Math" w:hAnsi="Cambria Math"/>
            </w:rPr>
            <m:t>=</m:t>
          </m:r>
          <m:d>
            <m:dPr>
              <m:ctrlPr>
                <w:ins w:id="745" w:author="Editor" w:date="2022-01-27T17:50:00Z">
                  <w:rPr>
                    <w:rFonts w:ascii="Cambria Math" w:hAnsi="Cambria Math"/>
                    <w:i/>
                  </w:rPr>
                </w:ins>
              </m:ctrlPr>
            </m:dPr>
            <m:e>
              <m:r>
                <w:rPr>
                  <w:rFonts w:ascii="Cambria Math" w:hAnsi="Cambria Math"/>
                </w:rPr>
                <m:t>250±3.10</m:t>
              </m:r>
            </m:e>
          </m:d>
          <m:r>
            <w:rPr>
              <w:rFonts w:ascii="Cambria Math" w:hAnsi="Cambria Math"/>
            </w:rPr>
            <m:t>mV</m:t>
          </m:r>
        </m:oMath>
      </m:oMathPara>
    </w:p>
    <w:p w14:paraId="19A5790D" w14:textId="3C90AD67" w:rsidR="002C0A58" w:rsidRPr="00323FB9" w:rsidRDefault="002C0A58" w:rsidP="002C0A58">
      <w:pPr>
        <w:tabs>
          <w:tab w:val="left" w:pos="7513"/>
        </w:tabs>
        <w:spacing w:after="0"/>
        <w:jc w:val="right"/>
      </w:pPr>
      <w:r w:rsidRPr="0CEA4C6F">
        <w:t>(</w:t>
      </w:r>
      <w:r w:rsidR="00323FB9" w:rsidRPr="0CEA4C6F">
        <w:t>1</w:t>
      </w:r>
      <w:r w:rsidRPr="0CEA4C6F">
        <w:t>.3</w:t>
      </w:r>
      <w:r w:rsidR="00323FB9" w:rsidRPr="0CEA4C6F">
        <w:t>5</w:t>
      </w:r>
      <w:r w:rsidRPr="0CEA4C6F">
        <w:t>)</w:t>
      </w:r>
    </w:p>
    <w:p w14:paraId="40D367BB" w14:textId="55AB17DB" w:rsidR="107C24C8" w:rsidRPr="004C5886" w:rsidRDefault="00096B2B" w:rsidP="0CEA4C6F">
      <w:pPr>
        <w:rPr>
          <w:lang w:val="en-GB"/>
        </w:rPr>
      </w:pPr>
      <w:r>
        <w:rPr>
          <w:rFonts w:cs="Calibri"/>
          <w:noProof/>
          <w:color w:val="000000" w:themeColor="text1"/>
          <w:szCs w:val="24"/>
          <w:lang w:val="en-GB" w:eastAsia="en-GB"/>
        </w:rPr>
        <mc:AlternateContent>
          <mc:Choice Requires="wps">
            <w:drawing>
              <wp:anchor distT="0" distB="0" distL="114300" distR="114300" simplePos="0" relativeHeight="251764740" behindDoc="0" locked="0" layoutInCell="1" allowOverlap="1" wp14:anchorId="51AD0899" wp14:editId="35F461DA">
                <wp:simplePos x="0" y="0"/>
                <wp:positionH relativeFrom="page">
                  <wp:align>right</wp:align>
                </wp:positionH>
                <wp:positionV relativeFrom="paragraph">
                  <wp:posOffset>606425</wp:posOffset>
                </wp:positionV>
                <wp:extent cx="1339850" cy="2533650"/>
                <wp:effectExtent l="0" t="0" r="12700" b="19050"/>
                <wp:wrapNone/>
                <wp:docPr id="22" name="Text Box 22"/>
                <wp:cNvGraphicFramePr/>
                <a:graphic xmlns:a="http://schemas.openxmlformats.org/drawingml/2006/main">
                  <a:graphicData uri="http://schemas.microsoft.com/office/word/2010/wordprocessingShape">
                    <wps:wsp>
                      <wps:cNvSpPr txBox="1"/>
                      <wps:spPr>
                        <a:xfrm>
                          <a:off x="0" y="0"/>
                          <a:ext cx="1339850" cy="2533650"/>
                        </a:xfrm>
                        <a:prstGeom prst="rect">
                          <a:avLst/>
                        </a:prstGeom>
                        <a:solidFill>
                          <a:schemeClr val="lt1"/>
                        </a:solidFill>
                        <a:ln w="6350">
                          <a:solidFill>
                            <a:prstClr val="black"/>
                          </a:solidFill>
                        </a:ln>
                      </wps:spPr>
                      <wps:txbx>
                        <w:txbxContent>
                          <w:p w14:paraId="148A5CEF" w14:textId="1C2DB91D" w:rsidR="00711F35" w:rsidRPr="004C5886" w:rsidRDefault="00711F35" w:rsidP="00096B2B">
                            <w:pPr>
                              <w:rPr>
                                <w:lang w:val="en-GB"/>
                              </w:rPr>
                            </w:pPr>
                            <w:r>
                              <w:rPr>
                                <w:b/>
                                <w:bCs/>
                                <w:color w:val="000000" w:themeColor="text1"/>
                                <w:sz w:val="19"/>
                                <w:szCs w:val="19"/>
                                <w:lang w:val="en-GB"/>
                              </w:rPr>
                              <w:t>S</w:t>
                            </w:r>
                            <w:r w:rsidRPr="004C5886">
                              <w:rPr>
                                <w:b/>
                                <w:bCs/>
                                <w:color w:val="000000" w:themeColor="text1"/>
                                <w:sz w:val="19"/>
                                <w:szCs w:val="19"/>
                                <w:lang w:val="en-GB"/>
                              </w:rPr>
                              <w:t xml:space="preserve">tudent’s t-distribution </w:t>
                            </w:r>
                          </w:p>
                          <w:p w14:paraId="5269A2BC" w14:textId="270EEA33" w:rsidR="00711F35" w:rsidRDefault="00711F35" w:rsidP="00096B2B">
                            <w:r>
                              <w:rPr>
                                <w:color w:val="000000" w:themeColor="text1"/>
                                <w:sz w:val="19"/>
                                <w:szCs w:val="19"/>
                                <w:lang w:val="en-GB"/>
                              </w:rPr>
                              <w:t>This is a</w:t>
                            </w:r>
                            <w:r w:rsidRPr="004C5886">
                              <w:rPr>
                                <w:color w:val="000000" w:themeColor="text1"/>
                                <w:sz w:val="19"/>
                                <w:szCs w:val="19"/>
                                <w:lang w:val="en-GB"/>
                              </w:rPr>
                              <w:t xml:space="preserve"> PDF that considers the lack of knowledge of the PDF due to the uncertainty caused by its e</w:t>
                            </w:r>
                            <w:r>
                              <w:rPr>
                                <w:color w:val="000000" w:themeColor="text1"/>
                                <w:sz w:val="19"/>
                                <w:szCs w:val="19"/>
                                <w:lang w:val="en-GB"/>
                              </w:rPr>
                              <w:t>stimation with</w:t>
                            </w:r>
                            <w:r w:rsidRPr="004C5886">
                              <w:rPr>
                                <w:color w:val="000000" w:themeColor="text1"/>
                                <w:sz w:val="19"/>
                                <w:szCs w:val="19"/>
                                <w:lang w:val="en-GB"/>
                              </w:rPr>
                              <w:t xml:space="preserve"> a finite number of measured values.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AD0899" id="Text Box 22" o:spid="_x0000_s1036" type="#_x0000_t202" style="position:absolute;left:0;text-align:left;margin-left:54.3pt;margin-top:47.75pt;width:105.5pt;height:199.5pt;z-index:25176474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" fillcolor="white [3201]" strokeweight=".5pt">
                <v:textbox>
                  <w:txbxContent>
                    <w:p w14:paraId="148A5CEF" w14:textId="1C2DB91D" w:rsidR="00711F35" w:rsidRPr="004C5886" w:rsidRDefault="00711F35" w:rsidP="00096B2B">
                      <w:pPr>
                        <w:rPr>
                          <w:lang w:val="en-GB"/>
                        </w:rPr>
                      </w:pPr>
                      <w:r>
                        <w:rPr>
                          <w:b/>
                          <w:bCs/>
                          <w:color w:val="000000" w:themeColor="text1"/>
                          <w:sz w:val="19"/>
                          <w:szCs w:val="19"/>
                          <w:lang w:val="en-GB"/>
                        </w:rPr>
                        <w:t>S</w:t>
                      </w:r>
                      <w:r w:rsidRPr="004C5886">
                        <w:rPr>
                          <w:b/>
                          <w:bCs/>
                          <w:color w:val="000000" w:themeColor="text1"/>
                          <w:sz w:val="19"/>
                          <w:szCs w:val="19"/>
                          <w:lang w:val="en-GB"/>
                        </w:rPr>
                        <w:t xml:space="preserve">tudent’s t-distribution </w:t>
                      </w:r>
                    </w:p>
                    <w:p w14:paraId="5269A2BC" w14:textId="270EEA33" w:rsidR="00711F35" w:rsidRDefault="00711F35" w:rsidP="00096B2B">
                      <w:r>
                        <w:rPr>
                          <w:color w:val="000000" w:themeColor="text1"/>
                          <w:sz w:val="19"/>
                          <w:szCs w:val="19"/>
                          <w:lang w:val="en-GB"/>
                        </w:rPr>
                        <w:t>This is a</w:t>
                      </w:r>
                      <w:r w:rsidRPr="004C5886">
                        <w:rPr>
                          <w:color w:val="000000" w:themeColor="text1"/>
                          <w:sz w:val="19"/>
                          <w:szCs w:val="19"/>
                          <w:lang w:val="en-GB"/>
                        </w:rPr>
                        <w:t xml:space="preserve"> PDF that considers the lack of knowledge of the PDF due to the uncertainty caused by its e</w:t>
                      </w:r>
                      <w:r>
                        <w:rPr>
                          <w:color w:val="000000" w:themeColor="text1"/>
                          <w:sz w:val="19"/>
                          <w:szCs w:val="19"/>
                          <w:lang w:val="en-GB"/>
                        </w:rPr>
                        <w:t>stimation with</w:t>
                      </w:r>
                      <w:r w:rsidRPr="004C5886">
                        <w:rPr>
                          <w:color w:val="000000" w:themeColor="text1"/>
                          <w:sz w:val="19"/>
                          <w:szCs w:val="19"/>
                          <w:lang w:val="en-GB"/>
                        </w:rPr>
                        <w:t xml:space="preserve"> a finite number of measured values.</w:t>
                      </w:r>
                    </w:p>
                  </w:txbxContent>
                </v:textbox>
                <w10:wrap anchorx="page"/>
              </v:shape>
            </w:pict>
          </mc:Fallback>
        </mc:AlternateContent>
      </w:r>
      <w:r w:rsidR="107C24C8" w:rsidRPr="0CEA4C6F">
        <w:rPr>
          <w:rFonts w:cs="Calibri"/>
          <w:color w:val="000000" w:themeColor="text1"/>
          <w:szCs w:val="24"/>
        </w:rPr>
        <w:t>Thi</w:t>
      </w:r>
      <w:r>
        <w:rPr>
          <w:rFonts w:cs="Calibri"/>
          <w:color w:val="000000" w:themeColor="text1"/>
          <w:szCs w:val="24"/>
        </w:rPr>
        <w:t>s means that the estimation of</w:t>
      </w:r>
      <w:r w:rsidR="107C24C8" w:rsidRPr="0CEA4C6F">
        <w:rPr>
          <w:rFonts w:cs="Calibri"/>
          <w:color w:val="000000" w:themeColor="text1"/>
          <w:szCs w:val="24"/>
        </w:rPr>
        <w:t xml:space="preserve"> the empirical mean </w:t>
      </w:r>
      <w:r w:rsidR="107C24C8" w:rsidRPr="00253AFA">
        <w:rPr>
          <w:rFonts w:cs="Calibri"/>
          <w:szCs w:val="24"/>
        </w:rPr>
        <w:t xml:space="preserve">after ten measurements is in an interval of </w:t>
      </w:r>
      <w:r w:rsidR="107C24C8" w:rsidRPr="00253AFA">
        <w:rPr>
          <w:rStyle w:val="mathphrase"/>
          <w:rFonts w:eastAsia="Times New Roman"/>
          <w:iCs/>
          <w:szCs w:val="24"/>
        </w:rPr>
        <w:t>246.90 mV</w:t>
      </w:r>
      <w:r w:rsidR="107C24C8" w:rsidRPr="00253AFA">
        <w:rPr>
          <w:rFonts w:cs="Calibri"/>
          <w:szCs w:val="24"/>
        </w:rPr>
        <w:t xml:space="preserve"> to </w:t>
      </w:r>
      <w:r w:rsidR="107C24C8" w:rsidRPr="00253AFA">
        <w:rPr>
          <w:rStyle w:val="mathphrase"/>
          <w:rFonts w:eastAsia="Times New Roman"/>
          <w:iCs/>
          <w:szCs w:val="24"/>
        </w:rPr>
        <w:t>253.10 mV</w:t>
      </w:r>
      <w:r w:rsidR="107C24C8" w:rsidRPr="00253AFA">
        <w:rPr>
          <w:rFonts w:cs="Calibri"/>
          <w:szCs w:val="24"/>
        </w:rPr>
        <w:t xml:space="preserve"> with a probability of 95 percent.</w:t>
      </w:r>
      <w:del w:id="746" w:author="." w:date="2021-12-21T11:24:00Z">
        <w:r w:rsidR="107C24C8" w:rsidRPr="00253AFA" w:rsidDel="00B4391B">
          <w:rPr>
            <w:rFonts w:cs="Calibri"/>
            <w:szCs w:val="24"/>
          </w:rPr>
          <w:delText xml:space="preserve"> </w:delText>
        </w:r>
      </w:del>
      <w:r w:rsidR="107C24C8" w:rsidRPr="00253AFA">
        <w:rPr>
          <w:rFonts w:cs="Calibri"/>
          <w:szCs w:val="24"/>
        </w:rPr>
        <w:t xml:space="preserve"> </w:t>
      </w:r>
    </w:p>
    <w:p w14:paraId="24B68992" w14:textId="068C3242" w:rsidR="001809C0" w:rsidRPr="00C825F1" w:rsidRDefault="00096B2B" w:rsidP="00096B2B">
      <w:pPr>
        <w:pStyle w:val="Heading3"/>
      </w:pPr>
      <w:bookmarkStart w:id="747" w:name="_Toc498597133"/>
      <w:bookmarkStart w:id="748" w:name="_Toc34074805"/>
      <w:r>
        <w:t xml:space="preserve">The </w:t>
      </w:r>
      <w:proofErr w:type="gramStart"/>
      <w:r>
        <w:t>Student’s</w:t>
      </w:r>
      <w:proofErr w:type="gramEnd"/>
      <w:r>
        <w:t xml:space="preserve"> </w:t>
      </w:r>
      <w:ins w:id="749" w:author="." w:date="2022-01-22T11:29:00Z">
        <w:r w:rsidR="0041237A">
          <w:t>t</w:t>
        </w:r>
      </w:ins>
      <w:del w:id="750" w:author="." w:date="2022-01-22T11:29:00Z">
        <w:r w:rsidDel="0041237A">
          <w:delText>T</w:delText>
        </w:r>
      </w:del>
      <w:r>
        <w:t>-D</w:t>
      </w:r>
      <w:r w:rsidR="001D05A2" w:rsidRPr="0CEA4C6F">
        <w:t xml:space="preserve">istribution </w:t>
      </w:r>
      <w:bookmarkEnd w:id="747"/>
    </w:p>
    <w:p w14:paraId="1FDF86B8" w14:textId="48B2026A" w:rsidR="001809C0" w:rsidRPr="00C825F1" w:rsidRDefault="3386D586" w:rsidP="0CEA4C6F">
      <w:r w:rsidRPr="0CEA4C6F">
        <w:rPr>
          <w:rFonts w:cs="Calibri"/>
          <w:color w:val="000000" w:themeColor="text1"/>
          <w:szCs w:val="24"/>
        </w:rPr>
        <w:t>Until now</w:t>
      </w:r>
      <w:r w:rsidR="00096B2B">
        <w:rPr>
          <w:rFonts w:cs="Calibri"/>
          <w:color w:val="000000" w:themeColor="text1"/>
          <w:szCs w:val="24"/>
        </w:rPr>
        <w:t>,</w:t>
      </w:r>
      <w:r w:rsidRPr="0CEA4C6F">
        <w:rPr>
          <w:rFonts w:cs="Calibri"/>
          <w:color w:val="000000" w:themeColor="text1"/>
          <w:szCs w:val="24"/>
        </w:rPr>
        <w:t xml:space="preserve"> we have </w:t>
      </w:r>
      <w:del w:id="751" w:author="Editor" w:date="2022-01-31T20:36:00Z">
        <w:r w:rsidRPr="0CEA4C6F" w:rsidDel="00421C7A">
          <w:rPr>
            <w:rFonts w:cs="Calibri"/>
            <w:color w:val="000000" w:themeColor="text1"/>
            <w:szCs w:val="24"/>
          </w:rPr>
          <w:delText xml:space="preserve">considered </w:delText>
        </w:r>
      </w:del>
      <w:ins w:id="752" w:author="Editor" w:date="2022-01-31T20:36:00Z">
        <w:r w:rsidR="00421C7A">
          <w:rPr>
            <w:rFonts w:cs="Calibri"/>
            <w:color w:val="000000" w:themeColor="text1"/>
            <w:szCs w:val="24"/>
          </w:rPr>
          <w:t>discussed</w:t>
        </w:r>
        <w:r w:rsidR="00421C7A" w:rsidRPr="0CEA4C6F">
          <w:rPr>
            <w:rFonts w:cs="Calibri"/>
            <w:color w:val="000000" w:themeColor="text1"/>
            <w:szCs w:val="24"/>
          </w:rPr>
          <w:t xml:space="preserve"> </w:t>
        </w:r>
      </w:ins>
      <w:r w:rsidRPr="0CEA4C6F">
        <w:rPr>
          <w:rFonts w:cs="Calibri"/>
          <w:color w:val="000000" w:themeColor="text1"/>
          <w:szCs w:val="24"/>
        </w:rPr>
        <w:t xml:space="preserve">the PDF </w:t>
      </w:r>
      <w:del w:id="753" w:author="Editor" w:date="2022-01-31T20:37:00Z">
        <w:r w:rsidRPr="0CEA4C6F" w:rsidDel="002D2A08">
          <w:rPr>
            <w:rFonts w:cs="Calibri"/>
            <w:color w:val="000000" w:themeColor="text1"/>
            <w:szCs w:val="24"/>
          </w:rPr>
          <w:delText>for the description of the</w:delText>
        </w:r>
      </w:del>
      <w:ins w:id="754" w:author="Editor" w:date="2022-01-31T20:37:00Z">
        <w:r w:rsidR="002D2A08">
          <w:rPr>
            <w:rFonts w:cs="Calibri"/>
            <w:color w:val="000000" w:themeColor="text1"/>
            <w:szCs w:val="24"/>
          </w:rPr>
          <w:t>to des</w:t>
        </w:r>
      </w:ins>
      <w:ins w:id="755" w:author="Editor" w:date="2022-01-31T20:38:00Z">
        <w:r w:rsidR="002D2A08">
          <w:rPr>
            <w:rFonts w:cs="Calibri"/>
            <w:color w:val="000000" w:themeColor="text1"/>
            <w:szCs w:val="24"/>
          </w:rPr>
          <w:t>cribe a given</w:t>
        </w:r>
      </w:ins>
      <w:r w:rsidRPr="0CEA4C6F">
        <w:rPr>
          <w:rFonts w:cs="Calibri"/>
          <w:color w:val="000000" w:themeColor="text1"/>
          <w:szCs w:val="24"/>
        </w:rPr>
        <w:t xml:space="preserve"> confidence interval </w:t>
      </w:r>
      <w:del w:id="756" w:author="Editor" w:date="2022-01-31T20:38:00Z">
        <w:r w:rsidRPr="0CEA4C6F" w:rsidDel="002D2A08">
          <w:rPr>
            <w:rFonts w:cs="Calibri"/>
            <w:color w:val="000000" w:themeColor="text1"/>
            <w:szCs w:val="24"/>
          </w:rPr>
          <w:delText xml:space="preserve">to be known </w:delText>
        </w:r>
      </w:del>
      <w:r w:rsidRPr="0CEA4C6F">
        <w:rPr>
          <w:rFonts w:cs="Calibri"/>
          <w:color w:val="000000" w:themeColor="text1"/>
          <w:szCs w:val="24"/>
        </w:rPr>
        <w:t xml:space="preserve">based on exact values of </w:t>
      </w:r>
      <w:r w:rsidRPr="0CEA4C6F">
        <w:rPr>
          <w:rStyle w:val="mathphrase"/>
          <w:rFonts w:ascii="Calibri" w:hAnsi="Calibri" w:cs="Calibri"/>
          <w:iCs/>
          <w:color w:val="000000" w:themeColor="text1"/>
          <w:szCs w:val="24"/>
        </w:rPr>
        <w:t>µ</w:t>
      </w:r>
      <w:r w:rsidRPr="0CEA4C6F">
        <w:rPr>
          <w:rFonts w:cs="Calibri"/>
          <w:color w:val="000000" w:themeColor="text1"/>
          <w:szCs w:val="24"/>
        </w:rPr>
        <w:t xml:space="preserve"> and </w:t>
      </w:r>
      <w:r w:rsidRPr="0CEA4C6F">
        <w:rPr>
          <w:rStyle w:val="mathphrase"/>
          <w:rFonts w:ascii="Calibri" w:hAnsi="Calibri" w:cs="Calibri"/>
          <w:iCs/>
          <w:color w:val="000000" w:themeColor="text1"/>
          <w:szCs w:val="24"/>
        </w:rPr>
        <w:t>σ</w:t>
      </w:r>
      <w:r w:rsidRPr="0CEA4C6F">
        <w:rPr>
          <w:rFonts w:cs="Calibri"/>
          <w:color w:val="000000" w:themeColor="text1"/>
          <w:szCs w:val="24"/>
        </w:rPr>
        <w:t>. As described, this is only true when the information is based on an infinite number of measurements</w:t>
      </w:r>
      <w:ins w:id="757" w:author="." w:date="2022-01-20T10:26:00Z">
        <w:r w:rsidR="003233B9">
          <w:rPr>
            <w:rFonts w:cs="Calibri"/>
            <w:color w:val="000000" w:themeColor="text1"/>
            <w:szCs w:val="24"/>
          </w:rPr>
          <w:t>,</w:t>
        </w:r>
      </w:ins>
      <w:r w:rsidRPr="0CEA4C6F">
        <w:rPr>
          <w:rFonts w:cs="Calibri"/>
          <w:color w:val="000000" w:themeColor="text1"/>
          <w:szCs w:val="24"/>
        </w:rPr>
        <w:t xml:space="preserve"> and</w:t>
      </w:r>
      <w:r w:rsidR="00096B2B">
        <w:rPr>
          <w:rFonts w:cs="Calibri"/>
          <w:color w:val="000000" w:themeColor="text1"/>
          <w:szCs w:val="24"/>
        </w:rPr>
        <w:t>,</w:t>
      </w:r>
      <w:r w:rsidRPr="0CEA4C6F">
        <w:rPr>
          <w:rFonts w:cs="Calibri"/>
          <w:color w:val="000000" w:themeColor="text1"/>
          <w:szCs w:val="24"/>
        </w:rPr>
        <w:t xml:space="preserve"> in reality, an estimation with a finite number of measured values is performed by calculating the mean value and the empirical standard deviation. It </w:t>
      </w:r>
      <w:del w:id="758" w:author="." w:date="2022-01-10T11:53:00Z">
        <w:r w:rsidRPr="0CEA4C6F" w:rsidDel="00D3513B">
          <w:rPr>
            <w:rFonts w:cs="Calibri"/>
            <w:color w:val="000000" w:themeColor="text1"/>
            <w:szCs w:val="24"/>
          </w:rPr>
          <w:delText>w</w:delText>
        </w:r>
      </w:del>
      <w:ins w:id="759" w:author="." w:date="2022-01-10T11:53:00Z">
        <w:r w:rsidR="00D3513B">
          <w:rPr>
            <w:rFonts w:cs="Calibri"/>
            <w:color w:val="000000" w:themeColor="text1"/>
            <w:szCs w:val="24"/>
          </w:rPr>
          <w:t>h</w:t>
        </w:r>
      </w:ins>
      <w:r w:rsidRPr="0CEA4C6F">
        <w:rPr>
          <w:rFonts w:cs="Calibri"/>
          <w:color w:val="000000" w:themeColor="text1"/>
          <w:szCs w:val="24"/>
        </w:rPr>
        <w:t>as</w:t>
      </w:r>
      <w:ins w:id="760" w:author="." w:date="2022-01-10T11:53:00Z">
        <w:r w:rsidR="00D3513B">
          <w:rPr>
            <w:rFonts w:cs="Calibri"/>
            <w:color w:val="000000" w:themeColor="text1"/>
            <w:szCs w:val="24"/>
          </w:rPr>
          <w:t xml:space="preserve"> been</w:t>
        </w:r>
      </w:ins>
      <w:r w:rsidRPr="0CEA4C6F">
        <w:rPr>
          <w:rFonts w:cs="Calibri"/>
          <w:color w:val="000000" w:themeColor="text1"/>
          <w:szCs w:val="24"/>
        </w:rPr>
        <w:t xml:space="preserve"> shown that this estimation </w:t>
      </w:r>
      <w:del w:id="761" w:author="." w:date="2022-01-10T11:53:00Z">
        <w:r w:rsidRPr="0CEA4C6F" w:rsidDel="00D3513B">
          <w:rPr>
            <w:rFonts w:cs="Calibri"/>
            <w:color w:val="000000" w:themeColor="text1"/>
            <w:szCs w:val="24"/>
          </w:rPr>
          <w:delText xml:space="preserve">does </w:delText>
        </w:r>
      </w:del>
      <w:r w:rsidRPr="0CEA4C6F">
        <w:rPr>
          <w:rFonts w:cs="Calibri"/>
          <w:color w:val="000000" w:themeColor="text1"/>
          <w:szCs w:val="24"/>
        </w:rPr>
        <w:t>exhibit</w:t>
      </w:r>
      <w:ins w:id="762" w:author="." w:date="2022-01-10T11:53:00Z">
        <w:r w:rsidR="00D3513B">
          <w:rPr>
            <w:rFonts w:cs="Calibri"/>
            <w:color w:val="000000" w:themeColor="text1"/>
            <w:szCs w:val="24"/>
          </w:rPr>
          <w:t>s</w:t>
        </w:r>
      </w:ins>
      <w:r w:rsidRPr="0CEA4C6F">
        <w:rPr>
          <w:rFonts w:cs="Calibri"/>
          <w:color w:val="000000" w:themeColor="text1"/>
          <w:szCs w:val="24"/>
        </w:rPr>
        <w:t xml:space="preserve"> an uncertainty for the mean value</w:t>
      </w:r>
      <w:r w:rsidR="00096B2B">
        <w:rPr>
          <w:rFonts w:cs="Calibri"/>
          <w:color w:val="000000" w:themeColor="text1"/>
          <w:szCs w:val="24"/>
        </w:rPr>
        <w:t>,</w:t>
      </w:r>
      <w:r w:rsidRPr="0CEA4C6F">
        <w:rPr>
          <w:rFonts w:cs="Calibri"/>
          <w:color w:val="000000" w:themeColor="text1"/>
          <w:szCs w:val="24"/>
        </w:rPr>
        <w:t xml:space="preserve"> which is reduced when more measurements are performed</w:t>
      </w:r>
      <w:r w:rsidR="00096B2B">
        <w:rPr>
          <w:rFonts w:cs="Calibri"/>
          <w:color w:val="000000" w:themeColor="text1"/>
          <w:szCs w:val="24"/>
        </w:rPr>
        <w:t>. This also occurs with</w:t>
      </w:r>
      <w:r w:rsidRPr="0CEA4C6F">
        <w:rPr>
          <w:rFonts w:cs="Calibri"/>
          <w:color w:val="000000" w:themeColor="text1"/>
          <w:szCs w:val="24"/>
        </w:rPr>
        <w:t xml:space="preserve"> the empirical standard deviation. How can this</w:t>
      </w:r>
      <w:r w:rsidR="00096B2B">
        <w:rPr>
          <w:rFonts w:cs="Calibri"/>
          <w:color w:val="000000" w:themeColor="text1"/>
          <w:szCs w:val="24"/>
        </w:rPr>
        <w:t xml:space="preserve"> additional uncertainty </w:t>
      </w:r>
      <w:r w:rsidRPr="0CEA4C6F">
        <w:rPr>
          <w:rFonts w:cs="Calibri"/>
          <w:color w:val="000000" w:themeColor="text1"/>
          <w:szCs w:val="24"/>
        </w:rPr>
        <w:t>caused by the estimation be considered for the determination of a con</w:t>
      </w:r>
      <w:r w:rsidR="00253AFA">
        <w:rPr>
          <w:rFonts w:cs="Calibri"/>
          <w:color w:val="000000" w:themeColor="text1"/>
          <w:szCs w:val="24"/>
        </w:rPr>
        <w:t>fidence interval? Can</w:t>
      </w:r>
      <w:r w:rsidR="00574AA7">
        <w:t xml:space="preserve"> estimation be considered</w:t>
      </w:r>
      <w:r w:rsidR="00096B2B">
        <w:t>?</w:t>
      </w:r>
      <w:del w:id="763" w:author="." w:date="2021-12-21T11:24:00Z">
        <w:r w:rsidR="004422B7" w:rsidDel="00B4391B">
          <w:delText xml:space="preserve"> </w:delText>
        </w:r>
      </w:del>
      <w:r w:rsidR="00C825F1">
        <w:t xml:space="preserve"> </w:t>
      </w:r>
    </w:p>
    <w:p w14:paraId="4AEDB4E9" w14:textId="61F2492F" w:rsidR="002C0A58" w:rsidRPr="000220FB" w:rsidRDefault="00574AA7" w:rsidP="002C0A58">
      <w:r w:rsidRPr="0CEA4C6F">
        <w:t xml:space="preserve">This additional uncertainty can be considered with the </w:t>
      </w:r>
      <w:commentRangeStart w:id="764"/>
      <w:del w:id="765" w:author="." w:date="2022-01-10T11:54:00Z">
        <w:r w:rsidRPr="0CEA4C6F" w:rsidDel="00D3513B">
          <w:rPr>
            <w:b/>
            <w:bCs/>
          </w:rPr>
          <w:delText>s</w:delText>
        </w:r>
      </w:del>
      <w:ins w:id="766" w:author="." w:date="2022-01-10T11:54:00Z">
        <w:r w:rsidR="00D3513B">
          <w:rPr>
            <w:b/>
            <w:bCs/>
          </w:rPr>
          <w:t>S</w:t>
        </w:r>
      </w:ins>
      <w:r w:rsidRPr="0CEA4C6F">
        <w:rPr>
          <w:b/>
          <w:bCs/>
        </w:rPr>
        <w:t>tudent’s t-distribution</w:t>
      </w:r>
      <w:commentRangeEnd w:id="764"/>
      <w:r w:rsidR="00D3513B">
        <w:rPr>
          <w:rStyle w:val="CommentReference"/>
        </w:rPr>
        <w:commentReference w:id="764"/>
      </w:r>
      <w:r w:rsidR="000220FB" w:rsidRPr="0CEA4C6F">
        <w:t>. This PDF is wider than the Gaussian PDF</w:t>
      </w:r>
      <w:ins w:id="767" w:author="." w:date="2022-01-10T11:57:00Z">
        <w:r w:rsidR="00D3513B">
          <w:t>,</w:t>
        </w:r>
      </w:ins>
      <w:r w:rsidR="000220FB" w:rsidRPr="0CEA4C6F">
        <w:t xml:space="preserve"> and its width depends on the number of measurement</w:t>
      </w:r>
      <w:r w:rsidR="00671A17" w:rsidRPr="0CEA4C6F">
        <w:t>s. This shows a larger scattering of the measured values</w:t>
      </w:r>
      <w:r w:rsidR="00096B2B">
        <w:t>,</w:t>
      </w:r>
      <w:r w:rsidR="00671A17" w:rsidRPr="0CEA4C6F">
        <w:t xml:space="preserve"> which is the result of the additional uncertainty during the estimation of the PDF. The </w:t>
      </w:r>
      <w:del w:id="768" w:author="." w:date="2022-01-10T11:57:00Z">
        <w:r w:rsidR="00671A17" w:rsidRPr="0CEA4C6F" w:rsidDel="00D3513B">
          <w:delText>s</w:delText>
        </w:r>
      </w:del>
      <w:ins w:id="769" w:author="." w:date="2022-01-10T11:57:00Z">
        <w:r w:rsidR="00D3513B">
          <w:t>S</w:t>
        </w:r>
      </w:ins>
      <w:r w:rsidR="00671A17" w:rsidRPr="0CEA4C6F">
        <w:t>tudent’s t-distribution maps this in the wider distribution.</w:t>
      </w:r>
      <w:del w:id="770" w:author="." w:date="2021-12-21T11:24:00Z">
        <w:r w:rsidR="00671A17" w:rsidRPr="0CEA4C6F" w:rsidDel="00B4391B">
          <w:delText xml:space="preserve"> </w:delText>
        </w:r>
      </w:del>
      <w:r w:rsidR="00671A17" w:rsidRPr="0CEA4C6F">
        <w:t xml:space="preserve"> </w:t>
      </w:r>
    </w:p>
    <w:p w14:paraId="3DB0002C" w14:textId="5119351C" w:rsidR="24EE5406" w:rsidRPr="00253AFA" w:rsidRDefault="24EE5406" w:rsidP="0CEA4C6F">
      <w:pPr>
        <w:rPr>
          <w:rFonts w:cs="Calibri"/>
          <w:szCs w:val="24"/>
        </w:rPr>
      </w:pPr>
      <w:del w:id="771" w:author="Editor" w:date="2022-01-31T20:37:00Z">
        <w:r w:rsidRPr="0CEA4C6F" w:rsidDel="00421C7A">
          <w:rPr>
            <w:rFonts w:cs="Calibri"/>
            <w:color w:val="000000" w:themeColor="text1"/>
            <w:szCs w:val="24"/>
          </w:rPr>
          <w:delText>Based on this consideration</w:delText>
        </w:r>
      </w:del>
      <w:ins w:id="772" w:author="Editor" w:date="2022-01-31T20:37:00Z">
        <w:r w:rsidR="00421C7A">
          <w:rPr>
            <w:rFonts w:cs="Calibri"/>
            <w:color w:val="000000" w:themeColor="text1"/>
            <w:szCs w:val="24"/>
          </w:rPr>
          <w:t>Accordingly</w:t>
        </w:r>
      </w:ins>
      <w:r w:rsidRPr="0CEA4C6F">
        <w:rPr>
          <w:rFonts w:cs="Calibri"/>
          <w:color w:val="000000" w:themeColor="text1"/>
          <w:szCs w:val="24"/>
        </w:rPr>
        <w:t xml:space="preserve">, depending on the number of measurements and the resultant lack of knowledge of </w:t>
      </w:r>
      <w:r w:rsidR="00096B2B">
        <w:rPr>
          <w:rFonts w:cs="Calibri"/>
          <w:szCs w:val="24"/>
        </w:rPr>
        <w:t xml:space="preserve">the PDF, </w:t>
      </w:r>
      <w:r w:rsidRPr="00253AFA">
        <w:rPr>
          <w:rFonts w:cs="Calibri"/>
          <w:szCs w:val="24"/>
        </w:rPr>
        <w:t xml:space="preserve">a confidence variable larger than that of the Gaussian distribution is </w:t>
      </w:r>
      <w:del w:id="773" w:author="Editor" w:date="2022-01-31T20:37:00Z">
        <w:r w:rsidR="00096B2B" w:rsidDel="00421C7A">
          <w:rPr>
            <w:rFonts w:cs="Calibri"/>
            <w:szCs w:val="24"/>
          </w:rPr>
          <w:delText xml:space="preserve">described </w:delText>
        </w:r>
      </w:del>
      <w:ins w:id="774" w:author="Editor" w:date="2022-01-31T20:37:00Z">
        <w:r w:rsidR="00421C7A">
          <w:rPr>
            <w:rFonts w:cs="Calibri"/>
            <w:szCs w:val="24"/>
          </w:rPr>
          <w:t>expressed</w:t>
        </w:r>
        <w:r w:rsidR="00421C7A">
          <w:rPr>
            <w:rFonts w:cs="Calibri"/>
            <w:szCs w:val="24"/>
          </w:rPr>
          <w:t xml:space="preserve"> </w:t>
        </w:r>
      </w:ins>
      <w:r w:rsidR="00096B2B">
        <w:rPr>
          <w:rFonts w:cs="Calibri"/>
          <w:szCs w:val="24"/>
        </w:rPr>
        <w:t>(</w:t>
      </w:r>
      <w:proofErr w:type="spellStart"/>
      <w:r w:rsidR="00096B2B">
        <w:rPr>
          <w:rFonts w:cs="Calibri"/>
          <w:szCs w:val="24"/>
        </w:rPr>
        <w:t>Parthier</w:t>
      </w:r>
      <w:proofErr w:type="spellEnd"/>
      <w:r w:rsidR="00096B2B">
        <w:rPr>
          <w:rFonts w:cs="Calibri"/>
          <w:szCs w:val="24"/>
        </w:rPr>
        <w:t>, 2008</w:t>
      </w:r>
      <w:r w:rsidRPr="00253AFA">
        <w:rPr>
          <w:rFonts w:cs="Calibri"/>
          <w:szCs w:val="24"/>
        </w:rPr>
        <w:t xml:space="preserve">). For an increasing number of measurements, the </w:t>
      </w:r>
      <w:del w:id="775" w:author="." w:date="2022-01-10T11:57:00Z">
        <w:r w:rsidRPr="00253AFA" w:rsidDel="00D3513B">
          <w:rPr>
            <w:rFonts w:cs="Calibri"/>
            <w:szCs w:val="24"/>
          </w:rPr>
          <w:delText>s</w:delText>
        </w:r>
      </w:del>
      <w:ins w:id="776" w:author="." w:date="2022-01-10T11:57:00Z">
        <w:r w:rsidR="00D3513B">
          <w:rPr>
            <w:rFonts w:cs="Calibri"/>
            <w:szCs w:val="24"/>
          </w:rPr>
          <w:t>S</w:t>
        </w:r>
      </w:ins>
      <w:r w:rsidRPr="00253AFA">
        <w:rPr>
          <w:rFonts w:cs="Calibri"/>
          <w:szCs w:val="24"/>
        </w:rPr>
        <w:t>tudent’s t-distribution becomes narrower</w:t>
      </w:r>
      <w:ins w:id="777" w:author="." w:date="2022-01-20T10:28:00Z">
        <w:r w:rsidR="003233B9">
          <w:rPr>
            <w:rFonts w:cs="Calibri"/>
            <w:szCs w:val="24"/>
          </w:rPr>
          <w:t>,</w:t>
        </w:r>
      </w:ins>
      <w:r w:rsidRPr="00253AFA">
        <w:rPr>
          <w:rFonts w:cs="Calibri"/>
          <w:szCs w:val="24"/>
        </w:rPr>
        <w:t xml:space="preserve"> and </w:t>
      </w:r>
      <w:ins w:id="778" w:author="." w:date="2022-01-20T10:28:00Z">
        <w:r w:rsidR="003233B9">
          <w:rPr>
            <w:rFonts w:cs="Calibri"/>
            <w:szCs w:val="24"/>
          </w:rPr>
          <w:t xml:space="preserve">it </w:t>
        </w:r>
      </w:ins>
      <w:r w:rsidRPr="00253AFA">
        <w:rPr>
          <w:rFonts w:cs="Calibri"/>
          <w:szCs w:val="24"/>
        </w:rPr>
        <w:t xml:space="preserve">converges into the Gaussian PDF for an infinite number of measurements as their estimations also </w:t>
      </w:r>
      <w:r w:rsidRPr="00253AFA">
        <w:rPr>
          <w:rFonts w:cs="Calibri"/>
          <w:szCs w:val="24"/>
        </w:rPr>
        <w:lastRenderedPageBreak/>
        <w:t>converge into the precise value</w:t>
      </w:r>
      <w:r w:rsidR="00096B2B">
        <w:rPr>
          <w:rFonts w:cs="Calibri"/>
          <w:szCs w:val="24"/>
        </w:rPr>
        <w:t>s</w:t>
      </w:r>
      <w:r w:rsidRPr="00253AFA">
        <w:rPr>
          <w:rFonts w:cs="Calibri"/>
          <w:szCs w:val="24"/>
        </w:rPr>
        <w:t xml:space="preserve"> of </w:t>
      </w:r>
      <w:r w:rsidRPr="00253AFA">
        <w:rPr>
          <w:rStyle w:val="mathphrase"/>
          <w:rFonts w:ascii="Calibri" w:hAnsi="Calibri" w:cs="Calibri"/>
          <w:iCs/>
          <w:szCs w:val="24"/>
        </w:rPr>
        <w:t>µ</w:t>
      </w:r>
      <w:r w:rsidRPr="00253AFA">
        <w:rPr>
          <w:rFonts w:cs="Calibri"/>
          <w:szCs w:val="24"/>
        </w:rPr>
        <w:t xml:space="preserve"> and </w:t>
      </w:r>
      <w:r w:rsidRPr="00253AFA">
        <w:rPr>
          <w:rStyle w:val="mathphrase"/>
          <w:rFonts w:ascii="Calibri" w:hAnsi="Calibri" w:cs="Calibri"/>
          <w:iCs/>
          <w:szCs w:val="24"/>
        </w:rPr>
        <w:t>σ</w:t>
      </w:r>
      <w:r w:rsidRPr="00253AFA">
        <w:rPr>
          <w:rFonts w:cs="Calibri"/>
          <w:szCs w:val="24"/>
        </w:rPr>
        <w:t xml:space="preserve">. This means that that no additional uncertainty compared to the Gaussian PDF needs to be considered. </w:t>
      </w:r>
    </w:p>
    <w:p w14:paraId="730C73EC" w14:textId="1E1C087D" w:rsidR="24EE5406" w:rsidRPr="00253AFA" w:rsidRDefault="24EE5406" w:rsidP="0CEA4C6F">
      <w:pPr>
        <w:rPr>
          <w:rFonts w:cs="Calibri"/>
          <w:szCs w:val="24"/>
        </w:rPr>
      </w:pPr>
      <w:r w:rsidRPr="00253AFA">
        <w:rPr>
          <w:rFonts w:cs="Calibri"/>
          <w:szCs w:val="24"/>
        </w:rPr>
        <w:t xml:space="preserve">In practice, the following rule of thumb is often applied: </w:t>
      </w:r>
      <w:del w:id="779" w:author="." w:date="2022-01-10T11:57:00Z">
        <w:r w:rsidRPr="00253AFA" w:rsidDel="00D3513B">
          <w:rPr>
            <w:rFonts w:cs="Calibri"/>
            <w:szCs w:val="24"/>
          </w:rPr>
          <w:delText>W</w:delText>
        </w:r>
      </w:del>
      <w:ins w:id="780" w:author="." w:date="2022-01-10T11:57:00Z">
        <w:r w:rsidR="00D3513B">
          <w:rPr>
            <w:rFonts w:cs="Calibri"/>
            <w:szCs w:val="24"/>
          </w:rPr>
          <w:t>w</w:t>
        </w:r>
      </w:ins>
      <w:r w:rsidRPr="00253AFA">
        <w:rPr>
          <w:rFonts w:cs="Calibri"/>
          <w:szCs w:val="24"/>
        </w:rPr>
        <w:t xml:space="preserve">here 50 or more measured values are present, the application of the Gaussian distribution with estimations of </w:t>
      </w:r>
      <w:r w:rsidRPr="00253AFA">
        <w:rPr>
          <w:rStyle w:val="mathphrase"/>
          <w:rFonts w:ascii="Calibri" w:hAnsi="Calibri" w:cs="Calibri"/>
          <w:iCs/>
          <w:szCs w:val="24"/>
        </w:rPr>
        <w:t>µ</w:t>
      </w:r>
      <w:r w:rsidRPr="00253AFA">
        <w:rPr>
          <w:rFonts w:cs="Calibri"/>
          <w:szCs w:val="24"/>
        </w:rPr>
        <w:t xml:space="preserve"> and </w:t>
      </w:r>
      <w:r w:rsidRPr="00253AFA">
        <w:rPr>
          <w:rStyle w:val="mathphrase"/>
          <w:rFonts w:ascii="Calibri" w:hAnsi="Calibri" w:cs="Calibri"/>
          <w:iCs/>
          <w:szCs w:val="24"/>
        </w:rPr>
        <w:t xml:space="preserve">σ </w:t>
      </w:r>
      <w:r w:rsidRPr="00253AFA">
        <w:rPr>
          <w:rFonts w:cs="Calibri"/>
          <w:szCs w:val="24"/>
        </w:rPr>
        <w:t>is ac</w:t>
      </w:r>
      <w:r w:rsidR="00096B2B">
        <w:rPr>
          <w:rFonts w:cs="Calibri"/>
          <w:szCs w:val="24"/>
        </w:rPr>
        <w:t>ceptable</w:t>
      </w:r>
      <w:r w:rsidRPr="00253AFA">
        <w:rPr>
          <w:rFonts w:cs="Calibri"/>
          <w:szCs w:val="24"/>
        </w:rPr>
        <w:t xml:space="preserve"> as the uncertainty of the estim</w:t>
      </w:r>
      <w:r w:rsidR="00096B2B">
        <w:rPr>
          <w:rFonts w:cs="Calibri"/>
          <w:szCs w:val="24"/>
        </w:rPr>
        <w:t>ation becomes negligible. If fewer</w:t>
      </w:r>
      <w:r w:rsidRPr="00253AFA">
        <w:rPr>
          <w:rFonts w:cs="Calibri"/>
          <w:szCs w:val="24"/>
        </w:rPr>
        <w:t xml:space="preserve"> than 50 measured values are present, the </w:t>
      </w:r>
      <w:del w:id="781" w:author="." w:date="2022-01-10T11:58:00Z">
        <w:r w:rsidRPr="00253AFA" w:rsidDel="00D3513B">
          <w:rPr>
            <w:rFonts w:cs="Calibri"/>
            <w:szCs w:val="24"/>
          </w:rPr>
          <w:delText>s</w:delText>
        </w:r>
      </w:del>
      <w:ins w:id="782" w:author="." w:date="2022-01-10T11:58:00Z">
        <w:r w:rsidR="00D3513B">
          <w:rPr>
            <w:rFonts w:cs="Calibri"/>
            <w:szCs w:val="24"/>
          </w:rPr>
          <w:t>S</w:t>
        </w:r>
      </w:ins>
      <w:r w:rsidRPr="00253AFA">
        <w:rPr>
          <w:rFonts w:cs="Calibri"/>
          <w:szCs w:val="24"/>
        </w:rPr>
        <w:t xml:space="preserve">tudent’s t-distribution needs to be applied. In doing so, instead of the variable </w:t>
      </w:r>
      <w:r w:rsidRPr="00253AFA">
        <w:rPr>
          <w:rStyle w:val="mathphrase"/>
          <w:rFonts w:eastAsia="Times New Roman"/>
          <w:iCs/>
          <w:szCs w:val="24"/>
        </w:rPr>
        <w:t>u</w:t>
      </w:r>
      <w:r w:rsidRPr="00253AFA">
        <w:rPr>
          <w:rStyle w:val="mathphrase"/>
          <w:rFonts w:eastAsia="Times New Roman"/>
          <w:iCs/>
          <w:szCs w:val="24"/>
          <w:vertAlign w:val="subscript"/>
        </w:rPr>
        <w:t xml:space="preserve">m </w:t>
      </w:r>
      <w:r w:rsidRPr="00253AFA">
        <w:rPr>
          <w:rFonts w:cs="Calibri"/>
          <w:szCs w:val="24"/>
        </w:rPr>
        <w:t>of the Gaussian distribution</w:t>
      </w:r>
      <w:ins w:id="783" w:author="." w:date="2022-01-20T10:28:00Z">
        <w:r w:rsidR="003233B9">
          <w:rPr>
            <w:rFonts w:cs="Calibri"/>
            <w:szCs w:val="24"/>
          </w:rPr>
          <w:t>,</w:t>
        </w:r>
      </w:ins>
      <w:r w:rsidRPr="00253AFA">
        <w:rPr>
          <w:rFonts w:cs="Calibri"/>
          <w:szCs w:val="24"/>
        </w:rPr>
        <w:t xml:space="preserve"> described in </w:t>
      </w:r>
      <w:del w:id="784" w:author="." w:date="2022-01-10T11:58:00Z">
        <w:r w:rsidRPr="00253AFA" w:rsidDel="00D3513B">
          <w:rPr>
            <w:rFonts w:cs="Calibri"/>
            <w:szCs w:val="24"/>
          </w:rPr>
          <w:delText xml:space="preserve">equation </w:delText>
        </w:r>
      </w:del>
      <w:ins w:id="785" w:author="." w:date="2022-01-10T11:58:00Z">
        <w:r w:rsidR="00D3513B">
          <w:rPr>
            <w:rFonts w:cs="Calibri"/>
            <w:szCs w:val="24"/>
          </w:rPr>
          <w:t>Eqn.</w:t>
        </w:r>
        <w:r w:rsidR="00D3513B" w:rsidRPr="00253AFA">
          <w:rPr>
            <w:rFonts w:cs="Calibri"/>
            <w:szCs w:val="24"/>
          </w:rPr>
          <w:t xml:space="preserve"> </w:t>
        </w:r>
      </w:ins>
      <w:r w:rsidRPr="00253AFA">
        <w:rPr>
          <w:rFonts w:cs="Calibri"/>
          <w:szCs w:val="24"/>
        </w:rPr>
        <w:t xml:space="preserve">1.33, another substitution variable </w:t>
      </w:r>
      <w:r w:rsidRPr="00253AFA">
        <w:rPr>
          <w:rStyle w:val="mathphrase"/>
          <w:rFonts w:eastAsia="Times New Roman"/>
          <w:iCs/>
          <w:szCs w:val="24"/>
        </w:rPr>
        <w:t>t</w:t>
      </w:r>
      <w:r w:rsidR="00096B2B">
        <w:rPr>
          <w:rFonts w:cs="Calibri"/>
          <w:szCs w:val="24"/>
        </w:rPr>
        <w:t xml:space="preserve"> is defined</w:t>
      </w:r>
      <w:r w:rsidRPr="00253AFA">
        <w:rPr>
          <w:rFonts w:cs="Calibri"/>
          <w:szCs w:val="24"/>
        </w:rPr>
        <w:t xml:space="preserve"> by replacing the standard deviation with its estimation by the empirical standard deviation</w:t>
      </w:r>
      <w:r w:rsidR="00096B2B">
        <w:rPr>
          <w:rFonts w:cs="Calibri"/>
          <w:szCs w:val="24"/>
        </w:rPr>
        <w:t>:</w:t>
      </w:r>
    </w:p>
    <w:p w14:paraId="6EE093D9" w14:textId="4212DC5C" w:rsidR="0CEA4C6F" w:rsidRDefault="0CEA4C6F" w:rsidP="0CEA4C6F">
      <w:pPr>
        <w:rPr>
          <w:szCs w:val="24"/>
        </w:rPr>
      </w:pPr>
    </w:p>
    <w:p w14:paraId="2FCB16A6" w14:textId="77777777" w:rsidR="002C0A58" w:rsidRPr="00FC3084" w:rsidRDefault="002C0A58" w:rsidP="002C0A58">
      <m:oMathPara>
        <m:oMath>
          <m:r>
            <w:rPr>
              <w:rFonts w:ascii="Cambria Math" w:hAnsi="Cambria Math"/>
            </w:rPr>
            <m:t>t=</m:t>
          </m:r>
          <m:f>
            <m:fPr>
              <m:ctrlPr>
                <w:ins w:id="786" w:author="Editor" w:date="2022-01-27T17:50:00Z">
                  <w:rPr>
                    <w:rFonts w:ascii="Cambria Math" w:hAnsi="Cambria Math"/>
                    <w:i/>
                  </w:rPr>
                </w:ins>
              </m:ctrlPr>
            </m:fPr>
            <m:num>
              <m:sSub>
                <m:sSubPr>
                  <m:ctrlPr>
                    <w:ins w:id="787" w:author="Editor" w:date="2022-01-27T17:50:00Z">
                      <w:rPr>
                        <w:rFonts w:ascii="Cambria Math" w:hAnsi="Cambria Math"/>
                        <w:i/>
                      </w:rPr>
                    </w:ins>
                  </m:ctrlPr>
                </m:sSubPr>
                <m:e>
                  <m:acc>
                    <m:accPr>
                      <m:chr m:val="̅"/>
                      <m:ctrlPr>
                        <w:ins w:id="788" w:author="Editor" w:date="2022-01-27T17:50:00Z">
                          <w:rPr>
                            <w:rFonts w:ascii="Cambria Math" w:hAnsi="Cambria Math"/>
                            <w:i/>
                          </w:rPr>
                        </w:ins>
                      </m:ctrlPr>
                    </m:accPr>
                    <m:e>
                      <m:r>
                        <w:rPr>
                          <w:rFonts w:ascii="Cambria Math" w:hAnsi="Cambria Math"/>
                        </w:rPr>
                        <m:t>x</m:t>
                      </m:r>
                    </m:e>
                  </m:acc>
                </m:e>
                <m:sub>
                  <m:r>
                    <w:rPr>
                      <w:rFonts w:ascii="Cambria Math" w:hAnsi="Cambria Math"/>
                    </w:rPr>
                    <m:t>a</m:t>
                  </m:r>
                </m:sub>
              </m:sSub>
              <m:r>
                <w:rPr>
                  <w:rFonts w:ascii="Cambria Math" w:hAnsi="Cambria Math"/>
                </w:rPr>
                <m:t>-μ</m:t>
              </m:r>
            </m:num>
            <m:den>
              <m:r>
                <w:rPr>
                  <w:rFonts w:ascii="Cambria Math" w:hAnsi="Cambria Math"/>
                </w:rPr>
                <m:t>s/</m:t>
              </m:r>
              <m:rad>
                <m:radPr>
                  <m:degHide m:val="1"/>
                  <m:ctrlPr>
                    <w:ins w:id="789" w:author="Editor" w:date="2022-01-27T17:50:00Z">
                      <w:rPr>
                        <w:rFonts w:ascii="Cambria Math" w:hAnsi="Cambria Math"/>
                        <w:i/>
                      </w:rPr>
                    </w:ins>
                  </m:ctrlPr>
                </m:radPr>
                <m:deg/>
                <m:e>
                  <m:r>
                    <w:rPr>
                      <w:rFonts w:ascii="Cambria Math" w:hAnsi="Cambria Math"/>
                    </w:rPr>
                    <m:t>N</m:t>
                  </m:r>
                </m:e>
              </m:rad>
            </m:den>
          </m:f>
        </m:oMath>
      </m:oMathPara>
    </w:p>
    <w:p w14:paraId="1D30AC75" w14:textId="3E42B897" w:rsidR="002C0A58" w:rsidRPr="00BA2C07" w:rsidRDefault="002C0A58" w:rsidP="002C0A58">
      <w:pPr>
        <w:tabs>
          <w:tab w:val="left" w:pos="7513"/>
        </w:tabs>
        <w:spacing w:after="0"/>
        <w:jc w:val="right"/>
      </w:pPr>
      <w:r w:rsidRPr="0CEA4C6F">
        <w:t>(</w:t>
      </w:r>
      <w:r w:rsidR="006C0173" w:rsidRPr="0CEA4C6F">
        <w:t>1</w:t>
      </w:r>
      <w:r w:rsidRPr="0CEA4C6F">
        <w:t>.3</w:t>
      </w:r>
      <w:r w:rsidR="00513D66" w:rsidRPr="0CEA4C6F">
        <w:t>6</w:t>
      </w:r>
      <w:r w:rsidRPr="0CEA4C6F">
        <w:t>)</w:t>
      </w:r>
    </w:p>
    <w:p w14:paraId="17F74970" w14:textId="2758DD9A" w:rsidR="54B8950F" w:rsidRDefault="54B8950F" w:rsidP="0CEA4C6F">
      <w:pPr>
        <w:rPr>
          <w:rFonts w:cs="Calibri"/>
          <w:color w:val="000000" w:themeColor="text1"/>
          <w:szCs w:val="24"/>
        </w:rPr>
      </w:pPr>
      <w:r w:rsidRPr="0CEA4C6F">
        <w:rPr>
          <w:rFonts w:cs="Calibri"/>
          <w:color w:val="000000" w:themeColor="text1"/>
          <w:szCs w:val="24"/>
        </w:rPr>
        <w:t xml:space="preserve">The variable </w:t>
      </w:r>
      <w:r w:rsidRPr="0CEA4C6F">
        <w:rPr>
          <w:rStyle w:val="mathphrase"/>
          <w:rFonts w:eastAsia="Times New Roman"/>
          <w:iCs/>
          <w:color w:val="000000" w:themeColor="text1"/>
          <w:szCs w:val="24"/>
        </w:rPr>
        <w:t>t</w:t>
      </w:r>
      <w:r w:rsidRPr="0CEA4C6F">
        <w:rPr>
          <w:rFonts w:cs="Calibri"/>
          <w:color w:val="000000" w:themeColor="text1"/>
          <w:szCs w:val="24"/>
        </w:rPr>
        <w:t xml:space="preserve"> underlies the </w:t>
      </w:r>
      <w:del w:id="790" w:author="." w:date="2022-01-10T11:58:00Z">
        <w:r w:rsidRPr="0CEA4C6F" w:rsidDel="00D3513B">
          <w:rPr>
            <w:rFonts w:cs="Calibri"/>
            <w:color w:val="000000" w:themeColor="text1"/>
            <w:szCs w:val="24"/>
          </w:rPr>
          <w:delText>s</w:delText>
        </w:r>
      </w:del>
      <w:ins w:id="791" w:author="." w:date="2022-01-10T11:58:00Z">
        <w:r w:rsidR="00D3513B">
          <w:rPr>
            <w:rFonts w:cs="Calibri"/>
            <w:color w:val="000000" w:themeColor="text1"/>
            <w:szCs w:val="24"/>
          </w:rPr>
          <w:t>S</w:t>
        </w:r>
      </w:ins>
      <w:r w:rsidRPr="0CEA4C6F">
        <w:rPr>
          <w:rFonts w:cs="Calibri"/>
          <w:color w:val="000000" w:themeColor="text1"/>
          <w:szCs w:val="24"/>
        </w:rPr>
        <w:t xml:space="preserve">tudent’s t-distribution. </w:t>
      </w:r>
      <w:commentRangeStart w:id="792"/>
      <w:del w:id="793" w:author="Editor" w:date="2022-02-01T10:23:00Z">
        <w:r w:rsidRPr="0CEA4C6F" w:rsidDel="00CB41AB">
          <w:rPr>
            <w:rFonts w:cs="Calibri"/>
            <w:color w:val="000000" w:themeColor="text1"/>
            <w:szCs w:val="24"/>
          </w:rPr>
          <w:delText xml:space="preserve">With </w:delText>
        </w:r>
        <w:r w:rsidRPr="00253AFA" w:rsidDel="00CB41AB">
          <w:rPr>
            <w:rFonts w:cs="Calibri"/>
            <w:szCs w:val="24"/>
          </w:rPr>
          <w:delText>this</w:delText>
        </w:r>
      </w:del>
      <w:ins w:id="794" w:author="Editor" w:date="2022-02-01T10:23:00Z">
        <w:r w:rsidR="00CB41AB">
          <w:rPr>
            <w:rFonts w:cs="Calibri"/>
            <w:color w:val="000000" w:themeColor="text1"/>
            <w:szCs w:val="24"/>
          </w:rPr>
          <w:t>This</w:t>
        </w:r>
      </w:ins>
      <w:r w:rsidRPr="00253AFA">
        <w:rPr>
          <w:rFonts w:cs="Calibri"/>
          <w:szCs w:val="24"/>
        </w:rPr>
        <w:t xml:space="preserve"> substitution</w:t>
      </w:r>
      <w:ins w:id="795" w:author="Editor" w:date="2022-02-01T10:23:00Z">
        <w:r w:rsidR="00CB41AB">
          <w:rPr>
            <w:rFonts w:cs="Calibri"/>
            <w:color w:val="000000" w:themeColor="text1"/>
            <w:szCs w:val="24"/>
          </w:rPr>
          <w:t xml:space="preserve"> can subsequently provide</w:t>
        </w:r>
      </w:ins>
      <w:del w:id="796" w:author="Editor" w:date="2022-02-01T10:23:00Z">
        <w:r w:rsidRPr="0CEA4C6F" w:rsidDel="00CB41AB">
          <w:rPr>
            <w:rFonts w:cs="Calibri"/>
            <w:color w:val="000000" w:themeColor="text1"/>
            <w:szCs w:val="24"/>
          </w:rPr>
          <w:delText>,</w:delText>
        </w:r>
      </w:del>
      <w:r w:rsidRPr="0CEA4C6F">
        <w:rPr>
          <w:rFonts w:cs="Calibri"/>
          <w:color w:val="000000" w:themeColor="text1"/>
          <w:szCs w:val="24"/>
        </w:rPr>
        <w:t xml:space="preserve"> a normalized representation </w:t>
      </w:r>
      <w:del w:id="797" w:author="Editor" w:date="2022-02-01T10:24:00Z">
        <w:r w:rsidRPr="0CEA4C6F" w:rsidDel="00CB41AB">
          <w:rPr>
            <w:rFonts w:cs="Calibri"/>
            <w:color w:val="000000" w:themeColor="text1"/>
            <w:szCs w:val="24"/>
          </w:rPr>
          <w:delText xml:space="preserve">that </w:delText>
        </w:r>
      </w:del>
      <w:del w:id="798" w:author="Editor" w:date="2022-01-31T20:40:00Z">
        <w:r w:rsidRPr="0CEA4C6F" w:rsidDel="003050C0">
          <w:rPr>
            <w:rFonts w:cs="Calibri"/>
            <w:color w:val="000000" w:themeColor="text1"/>
            <w:szCs w:val="24"/>
          </w:rPr>
          <w:delText xml:space="preserve">can </w:delText>
        </w:r>
      </w:del>
      <w:del w:id="799" w:author="Editor" w:date="2022-02-01T10:24:00Z">
        <w:r w:rsidRPr="0CEA4C6F" w:rsidDel="00CB41AB">
          <w:rPr>
            <w:rFonts w:cs="Calibri"/>
            <w:color w:val="000000" w:themeColor="text1"/>
            <w:szCs w:val="24"/>
          </w:rPr>
          <w:delText>provide</w:delText>
        </w:r>
      </w:del>
      <w:ins w:id="800" w:author="Editor" w:date="2022-02-01T10:24:00Z">
        <w:r w:rsidR="00CB41AB">
          <w:rPr>
            <w:rFonts w:cs="Calibri"/>
            <w:color w:val="000000" w:themeColor="text1"/>
            <w:szCs w:val="24"/>
          </w:rPr>
          <w:t>and</w:t>
        </w:r>
      </w:ins>
      <w:r w:rsidRPr="0CEA4C6F">
        <w:rPr>
          <w:rFonts w:cs="Calibri"/>
          <w:color w:val="000000" w:themeColor="text1"/>
          <w:szCs w:val="24"/>
        </w:rPr>
        <w:t xml:space="preserve"> a confidence interval based on the number of measurements</w:t>
      </w:r>
      <w:commentRangeEnd w:id="792"/>
      <w:r w:rsidR="00CB41AB">
        <w:rPr>
          <w:rStyle w:val="CommentReference"/>
        </w:rPr>
        <w:commentReference w:id="792"/>
      </w:r>
      <w:del w:id="801" w:author="Editor" w:date="2022-02-01T10:23:00Z">
        <w:r w:rsidRPr="0CEA4C6F" w:rsidDel="00CB41AB">
          <w:rPr>
            <w:rFonts w:cs="Calibri"/>
            <w:color w:val="000000" w:themeColor="text1"/>
            <w:szCs w:val="24"/>
          </w:rPr>
          <w:delText xml:space="preserve"> can be provided</w:delText>
        </w:r>
      </w:del>
      <w:r w:rsidRPr="0CEA4C6F">
        <w:rPr>
          <w:rFonts w:cs="Calibri"/>
          <w:color w:val="000000" w:themeColor="text1"/>
          <w:szCs w:val="24"/>
        </w:rPr>
        <w:t xml:space="preserve">. The factor </w:t>
      </w:r>
      <w:r w:rsidRPr="0CEA4C6F">
        <w:rPr>
          <w:rStyle w:val="mathphrase"/>
          <w:rFonts w:eastAsia="Times New Roman"/>
          <w:iCs/>
          <w:color w:val="000000" w:themeColor="text1"/>
          <w:szCs w:val="24"/>
        </w:rPr>
        <w:t xml:space="preserve">s/√N </w:t>
      </w:r>
      <w:r w:rsidRPr="0CEA4C6F">
        <w:rPr>
          <w:rFonts w:cs="Calibri"/>
          <w:color w:val="000000" w:themeColor="text1"/>
          <w:szCs w:val="24"/>
        </w:rPr>
        <w:t xml:space="preserve">characterizes the empirical standard deviation of the mean and results in a consideration of the estimation uncertainty. </w:t>
      </w:r>
    </w:p>
    <w:p w14:paraId="60B25A06" w14:textId="4BB5985C" w:rsidR="54B8950F" w:rsidRDefault="54B8950F" w:rsidP="0CEA4C6F">
      <w:pPr>
        <w:rPr>
          <w:rFonts w:cs="Calibri"/>
          <w:color w:val="000000" w:themeColor="text1"/>
          <w:szCs w:val="24"/>
        </w:rPr>
      </w:pPr>
      <w:r w:rsidRPr="0CEA4C6F">
        <w:rPr>
          <w:rFonts w:cs="Calibri"/>
          <w:color w:val="000000" w:themeColor="text1"/>
          <w:szCs w:val="24"/>
        </w:rPr>
        <w:t xml:space="preserve">Confidence intervals </w:t>
      </w:r>
      <w:del w:id="802" w:author="Editor" w:date="2022-01-31T20:41:00Z">
        <w:r w:rsidRPr="0CEA4C6F" w:rsidDel="003050C0">
          <w:rPr>
            <w:rFonts w:cs="Calibri"/>
            <w:color w:val="000000" w:themeColor="text1"/>
            <w:szCs w:val="24"/>
          </w:rPr>
          <w:delText xml:space="preserve">can be </w:delText>
        </w:r>
        <w:r w:rsidRPr="00253AFA" w:rsidDel="003050C0">
          <w:rPr>
            <w:rFonts w:cs="Calibri"/>
            <w:szCs w:val="24"/>
          </w:rPr>
          <w:delText>descri</w:delText>
        </w:r>
        <w:r w:rsidR="00096B2B" w:rsidDel="003050C0">
          <w:rPr>
            <w:rFonts w:cs="Calibri"/>
            <w:szCs w:val="24"/>
          </w:rPr>
          <w:delText>bed</w:delText>
        </w:r>
      </w:del>
      <w:ins w:id="803" w:author="Editor" w:date="2022-01-31T20:41:00Z">
        <w:r w:rsidR="003050C0">
          <w:rPr>
            <w:rFonts w:cs="Calibri"/>
            <w:color w:val="000000" w:themeColor="text1"/>
            <w:szCs w:val="24"/>
          </w:rPr>
          <w:t>are presented</w:t>
        </w:r>
      </w:ins>
      <w:r w:rsidR="00096B2B">
        <w:rPr>
          <w:rFonts w:cs="Calibri"/>
          <w:szCs w:val="24"/>
        </w:rPr>
        <w:t xml:space="preserve"> </w:t>
      </w:r>
      <w:commentRangeStart w:id="804"/>
      <w:r w:rsidR="00096B2B">
        <w:rPr>
          <w:rFonts w:cs="Calibri"/>
          <w:szCs w:val="24"/>
        </w:rPr>
        <w:t>with the table below</w:t>
      </w:r>
      <w:commentRangeEnd w:id="804"/>
      <w:r w:rsidR="00D3513B">
        <w:rPr>
          <w:rStyle w:val="CommentReference"/>
        </w:rPr>
        <w:commentReference w:id="804"/>
      </w:r>
      <w:r w:rsidR="00096B2B">
        <w:rPr>
          <w:rFonts w:cs="Calibri"/>
          <w:szCs w:val="24"/>
        </w:rPr>
        <w:t xml:space="preserve">, </w:t>
      </w:r>
      <w:r w:rsidRPr="00253AFA">
        <w:rPr>
          <w:rFonts w:cs="Calibri"/>
          <w:szCs w:val="24"/>
        </w:rPr>
        <w:t xml:space="preserve">which considers the number of measurements </w:t>
      </w:r>
      <w:r w:rsidRPr="00253AFA">
        <w:rPr>
          <w:rStyle w:val="mathphrase"/>
          <w:rFonts w:eastAsia="Times New Roman"/>
          <w:iCs/>
          <w:szCs w:val="24"/>
        </w:rPr>
        <w:t>N</w:t>
      </w:r>
      <w:r w:rsidRPr="00253AFA">
        <w:rPr>
          <w:rFonts w:cs="Calibri"/>
          <w:szCs w:val="24"/>
        </w:rPr>
        <w:t xml:space="preserve"> as an additional parameter. For the Gaussian PDF, the table describes the connection between the number of standard deviations </w:t>
      </w:r>
      <w:r w:rsidRPr="00253AFA">
        <w:rPr>
          <w:rStyle w:val="mathphrase"/>
          <w:rFonts w:eastAsia="Times New Roman"/>
          <w:iCs/>
          <w:szCs w:val="24"/>
        </w:rPr>
        <w:t>u</w:t>
      </w:r>
      <w:r w:rsidRPr="00253AFA">
        <w:rPr>
          <w:rFonts w:cs="Calibri"/>
          <w:szCs w:val="24"/>
        </w:rPr>
        <w:t xml:space="preserve"> or </w:t>
      </w:r>
      <w:r w:rsidRPr="00253AFA">
        <w:rPr>
          <w:rStyle w:val="mathphrase"/>
          <w:rFonts w:eastAsia="Times New Roman"/>
          <w:iCs/>
          <w:szCs w:val="24"/>
        </w:rPr>
        <w:t>u</w:t>
      </w:r>
      <w:r w:rsidRPr="00253AFA">
        <w:rPr>
          <w:rStyle w:val="mathphrase"/>
          <w:rFonts w:eastAsia="Times New Roman"/>
          <w:iCs/>
          <w:szCs w:val="24"/>
          <w:vertAlign w:val="subscript"/>
        </w:rPr>
        <w:t>m</w:t>
      </w:r>
      <w:r w:rsidRPr="00253AFA">
        <w:rPr>
          <w:rFonts w:cs="Calibri"/>
          <w:szCs w:val="24"/>
        </w:rPr>
        <w:t xml:space="preserve"> </w:t>
      </w:r>
      <w:del w:id="805" w:author="Editor" w:date="2022-02-01T18:26:00Z">
        <w:r w:rsidRPr="00253AFA" w:rsidDel="0054177E">
          <w:rPr>
            <w:rFonts w:cs="Calibri"/>
            <w:szCs w:val="24"/>
          </w:rPr>
          <w:delText xml:space="preserve">between </w:delText>
        </w:r>
      </w:del>
      <w:ins w:id="806" w:author="Editor" w:date="2022-02-01T18:26:00Z">
        <w:r w:rsidR="0054177E">
          <w:rPr>
            <w:rFonts w:cs="Calibri"/>
            <w:szCs w:val="24"/>
          </w:rPr>
          <w:t>within</w:t>
        </w:r>
        <w:r w:rsidR="0054177E" w:rsidRPr="00253AFA">
          <w:rPr>
            <w:rFonts w:cs="Calibri"/>
            <w:szCs w:val="24"/>
          </w:rPr>
          <w:t xml:space="preserve"> </w:t>
        </w:r>
      </w:ins>
      <w:r w:rsidRPr="00253AFA">
        <w:rPr>
          <w:rFonts w:cs="Calibri"/>
          <w:szCs w:val="24"/>
        </w:rPr>
        <w:t>the expected value and the boundary of the confidence interval and the corresponding area</w:t>
      </w:r>
      <w:r w:rsidR="00B81A49">
        <w:rPr>
          <w:rFonts w:cs="Calibri"/>
          <w:szCs w:val="24"/>
        </w:rPr>
        <w:t>,</w:t>
      </w:r>
      <w:ins w:id="807" w:author="." w:date="2022-01-10T11:59:00Z">
        <w:r w:rsidR="00D3513B">
          <w:rPr>
            <w:rFonts w:cs="Calibri"/>
            <w:szCs w:val="24"/>
          </w:rPr>
          <w:t xml:space="preserve"> </w:t>
        </w:r>
      </w:ins>
      <w:del w:id="808" w:author="." w:date="2022-01-10T11:59:00Z">
        <w:r w:rsidRPr="00253AFA" w:rsidDel="00D3513B">
          <w:rPr>
            <w:rFonts w:cs="Calibri"/>
            <w:szCs w:val="24"/>
          </w:rPr>
          <w:delText xml:space="preserve"> i.e.</w:delText>
        </w:r>
      </w:del>
      <w:ins w:id="809" w:author="." w:date="2022-01-10T11:59:00Z">
        <w:r w:rsidR="00D3513B">
          <w:rPr>
            <w:rFonts w:cs="Calibri"/>
            <w:szCs w:val="24"/>
          </w:rPr>
          <w:t>that is</w:t>
        </w:r>
      </w:ins>
      <w:r w:rsidRPr="00253AFA">
        <w:rPr>
          <w:rFonts w:cs="Calibri"/>
          <w:szCs w:val="24"/>
        </w:rPr>
        <w:t>, the probability that a measured value will be located wit</w:t>
      </w:r>
      <w:r w:rsidR="00B81A49">
        <w:rPr>
          <w:rFonts w:cs="Calibri"/>
          <w:szCs w:val="24"/>
        </w:rPr>
        <w:t>hin this interval. T</w:t>
      </w:r>
      <w:r w:rsidRPr="00253AFA">
        <w:rPr>
          <w:rFonts w:cs="Calibri"/>
          <w:szCs w:val="24"/>
        </w:rPr>
        <w:t xml:space="preserve">he table of the </w:t>
      </w:r>
      <w:del w:id="810" w:author="." w:date="2022-01-10T11:59:00Z">
        <w:r w:rsidRPr="00253AFA" w:rsidDel="00D3513B">
          <w:rPr>
            <w:rFonts w:cs="Calibri"/>
            <w:szCs w:val="24"/>
          </w:rPr>
          <w:delText>s</w:delText>
        </w:r>
      </w:del>
      <w:ins w:id="811" w:author="." w:date="2022-01-10T11:59:00Z">
        <w:r w:rsidR="00D3513B">
          <w:rPr>
            <w:rFonts w:cs="Calibri"/>
            <w:szCs w:val="24"/>
          </w:rPr>
          <w:t>S</w:t>
        </w:r>
      </w:ins>
      <w:r w:rsidRPr="00253AFA">
        <w:rPr>
          <w:rFonts w:cs="Calibri"/>
          <w:szCs w:val="24"/>
        </w:rPr>
        <w:t xml:space="preserve">tudent’s t-distribution works differently—the value of the factor </w:t>
      </w:r>
      <w:r w:rsidRPr="00253AFA">
        <w:rPr>
          <w:rStyle w:val="mathphrase"/>
          <w:rFonts w:eastAsia="Times New Roman"/>
          <w:iCs/>
          <w:szCs w:val="24"/>
        </w:rPr>
        <w:t>t</w:t>
      </w:r>
      <w:del w:id="812" w:author="." w:date="2022-01-20T10:30:00Z">
        <w:r w:rsidRPr="00253AFA" w:rsidDel="003233B9">
          <w:rPr>
            <w:rFonts w:cs="Calibri"/>
            <w:szCs w:val="24"/>
          </w:rPr>
          <w:delText xml:space="preserve"> </w:delText>
        </w:r>
      </w:del>
      <w:ins w:id="813" w:author="." w:date="2022-01-20T10:29:00Z">
        <w:r w:rsidR="003233B9">
          <w:rPr>
            <w:rFonts w:cs="Calibri"/>
            <w:szCs w:val="24"/>
          </w:rPr>
          <w:t>,</w:t>
        </w:r>
      </w:ins>
      <w:ins w:id="814" w:author="." w:date="2022-01-20T10:30:00Z">
        <w:r w:rsidR="003233B9">
          <w:rPr>
            <w:rFonts w:cs="Calibri"/>
            <w:szCs w:val="24"/>
          </w:rPr>
          <w:t xml:space="preserve"> </w:t>
        </w:r>
      </w:ins>
      <w:r w:rsidRPr="00253AFA">
        <w:rPr>
          <w:rFonts w:cs="Calibri"/>
          <w:szCs w:val="24"/>
        </w:rPr>
        <w:t xml:space="preserve">as defined in </w:t>
      </w:r>
      <w:del w:id="815" w:author="." w:date="2022-01-10T11:59:00Z">
        <w:r w:rsidRPr="00253AFA" w:rsidDel="00D3513B">
          <w:rPr>
            <w:rFonts w:cs="Calibri"/>
            <w:szCs w:val="24"/>
          </w:rPr>
          <w:delText xml:space="preserve">equation </w:delText>
        </w:r>
      </w:del>
      <w:ins w:id="816" w:author="." w:date="2022-01-10T11:59:00Z">
        <w:r w:rsidR="00D3513B">
          <w:rPr>
            <w:rFonts w:cs="Calibri"/>
            <w:szCs w:val="24"/>
          </w:rPr>
          <w:t>Eqn.</w:t>
        </w:r>
        <w:r w:rsidR="00D3513B" w:rsidRPr="00253AFA">
          <w:rPr>
            <w:rFonts w:cs="Calibri"/>
            <w:szCs w:val="24"/>
          </w:rPr>
          <w:t xml:space="preserve"> </w:t>
        </w:r>
      </w:ins>
      <w:r w:rsidRPr="00253AFA">
        <w:rPr>
          <w:rFonts w:cs="Calibri"/>
          <w:szCs w:val="24"/>
        </w:rPr>
        <w:t>1.36</w:t>
      </w:r>
      <w:ins w:id="817" w:author="." w:date="2022-01-20T10:30:00Z">
        <w:r w:rsidR="003233B9">
          <w:rPr>
            <w:rFonts w:cs="Calibri"/>
            <w:szCs w:val="24"/>
          </w:rPr>
          <w:t>,</w:t>
        </w:r>
      </w:ins>
      <w:r w:rsidRPr="00253AFA">
        <w:rPr>
          <w:rFonts w:cs="Calibri"/>
          <w:szCs w:val="24"/>
        </w:rPr>
        <w:t xml:space="preserve"> is read out as a function of the number of measurements and a defined probability. Similarly, the factor </w:t>
      </w:r>
      <w:r w:rsidRPr="00253AFA">
        <w:rPr>
          <w:rStyle w:val="mathphrase"/>
          <w:rFonts w:eastAsia="Times New Roman"/>
          <w:iCs/>
          <w:szCs w:val="24"/>
        </w:rPr>
        <w:t>t</w:t>
      </w:r>
      <w:r w:rsidRPr="00253AFA">
        <w:rPr>
          <w:rFonts w:cs="Calibri"/>
          <w:szCs w:val="24"/>
        </w:rPr>
        <w:t xml:space="preserve"> describes the distance between the empirical mean and the boundary of the confidence interval in </w:t>
      </w:r>
      <w:r w:rsidRPr="00253AFA">
        <w:rPr>
          <w:rFonts w:cs="Calibri"/>
          <w:szCs w:val="24"/>
        </w:rPr>
        <w:lastRenderedPageBreak/>
        <w:t>a number of empirical standard deviations</w:t>
      </w:r>
      <w:r w:rsidR="00253AFA" w:rsidRPr="00253AFA">
        <w:rPr>
          <w:rFonts w:cs="Calibri"/>
          <w:szCs w:val="24"/>
        </w:rPr>
        <w:t xml:space="preserve">, </w:t>
      </w:r>
      <w:r w:rsidRPr="00253AFA">
        <w:rPr>
          <w:rFonts w:cs="Calibri"/>
          <w:szCs w:val="24"/>
        </w:rPr>
        <w:t xml:space="preserve">leading to a dimensionless representation. The additional uncertainty caused by the estimation of </w:t>
      </w:r>
      <w:r w:rsidRPr="00253AFA">
        <w:rPr>
          <w:rStyle w:val="mathphrase"/>
          <w:rFonts w:ascii="Calibri" w:hAnsi="Calibri" w:cs="Calibri"/>
          <w:iCs/>
          <w:szCs w:val="24"/>
        </w:rPr>
        <w:t>µ</w:t>
      </w:r>
      <w:r w:rsidRPr="00253AFA">
        <w:rPr>
          <w:rFonts w:cs="Calibri"/>
          <w:szCs w:val="24"/>
        </w:rPr>
        <w:t xml:space="preserve"> and </w:t>
      </w:r>
      <w:r w:rsidRPr="00253AFA">
        <w:rPr>
          <w:rStyle w:val="mathphrase"/>
          <w:rFonts w:ascii="Calibri" w:hAnsi="Calibri" w:cs="Calibri"/>
          <w:iCs/>
          <w:szCs w:val="24"/>
        </w:rPr>
        <w:t>σ</w:t>
      </w:r>
      <w:r w:rsidRPr="00253AFA">
        <w:rPr>
          <w:rStyle w:val="mathphrase"/>
          <w:rFonts w:eastAsia="Times New Roman"/>
          <w:iCs/>
          <w:szCs w:val="24"/>
        </w:rPr>
        <w:t xml:space="preserve"> </w:t>
      </w:r>
      <w:del w:id="818" w:author="." w:date="2022-01-22T11:32:00Z">
        <w:r w:rsidRPr="00253AFA" w:rsidDel="00F57663">
          <w:rPr>
            <w:rFonts w:cs="Calibri"/>
            <w:szCs w:val="24"/>
          </w:rPr>
          <w:delText xml:space="preserve">are </w:delText>
        </w:r>
      </w:del>
      <w:ins w:id="819" w:author="." w:date="2022-01-22T11:32:00Z">
        <w:r w:rsidR="00F57663">
          <w:rPr>
            <w:rFonts w:cs="Calibri"/>
            <w:szCs w:val="24"/>
          </w:rPr>
          <w:t>is</w:t>
        </w:r>
        <w:r w:rsidR="00F57663" w:rsidRPr="00253AFA">
          <w:rPr>
            <w:rFonts w:cs="Calibri"/>
            <w:szCs w:val="24"/>
          </w:rPr>
          <w:t xml:space="preserve"> </w:t>
        </w:r>
      </w:ins>
      <w:r w:rsidRPr="00253AFA">
        <w:rPr>
          <w:rFonts w:cs="Calibri"/>
          <w:szCs w:val="24"/>
        </w:rPr>
        <w:t>c</w:t>
      </w:r>
      <w:r w:rsidR="00B81A49">
        <w:rPr>
          <w:rFonts w:cs="Calibri"/>
          <w:szCs w:val="24"/>
        </w:rPr>
        <w:t>onsidered (</w:t>
      </w:r>
      <w:proofErr w:type="spellStart"/>
      <w:r w:rsidR="00B81A49">
        <w:rPr>
          <w:rFonts w:cs="Calibri"/>
          <w:szCs w:val="24"/>
        </w:rPr>
        <w:t>Parthier</w:t>
      </w:r>
      <w:proofErr w:type="spellEnd"/>
      <w:r w:rsidR="00B81A49">
        <w:rPr>
          <w:rFonts w:cs="Calibri"/>
          <w:szCs w:val="24"/>
        </w:rPr>
        <w:t>, 2008</w:t>
      </w:r>
      <w:r w:rsidRPr="00253AFA">
        <w:rPr>
          <w:rFonts w:cs="Calibri"/>
          <w:szCs w:val="24"/>
        </w:rPr>
        <w:t>).</w:t>
      </w:r>
    </w:p>
    <w:p w14:paraId="741678A7" w14:textId="2F765FA2" w:rsidR="00615D83" w:rsidRPr="00615D83" w:rsidRDefault="00615D83" w:rsidP="00ED282F">
      <w:pPr>
        <w:pStyle w:val="GraphicsStyle"/>
      </w:pPr>
      <w:r w:rsidRPr="0CEA4C6F">
        <w:t>Two-</w:t>
      </w:r>
      <w:r w:rsidR="510F64A6" w:rsidRPr="0CEA4C6F">
        <w:t>S</w:t>
      </w:r>
      <w:r w:rsidRPr="0CEA4C6F">
        <w:t xml:space="preserve">ided </w:t>
      </w:r>
      <w:r w:rsidR="1FEC0F71" w:rsidRPr="0CEA4C6F">
        <w:t>C</w:t>
      </w:r>
      <w:r w:rsidRPr="0CEA4C6F">
        <w:t xml:space="preserve">onfidence </w:t>
      </w:r>
      <w:r w:rsidR="1BC9CC08" w:rsidRPr="0CEA4C6F">
        <w:t>I</w:t>
      </w:r>
      <w:r w:rsidRPr="0CEA4C6F">
        <w:t xml:space="preserve">ntervals of the </w:t>
      </w:r>
      <w:r w:rsidR="0383CFEA" w:rsidRPr="0CEA4C6F">
        <w:t>S</w:t>
      </w:r>
      <w:r w:rsidRPr="0CEA4C6F">
        <w:t xml:space="preserve">tudent’s </w:t>
      </w:r>
      <w:ins w:id="820" w:author="." w:date="2022-01-22T11:32:00Z">
        <w:r w:rsidR="00F57663">
          <w:t>t</w:t>
        </w:r>
      </w:ins>
      <w:del w:id="821" w:author="." w:date="2022-01-22T11:32:00Z">
        <w:r w:rsidR="2D6C2F05" w:rsidRPr="0CEA4C6F" w:rsidDel="00F57663">
          <w:delText>T</w:delText>
        </w:r>
      </w:del>
      <w:r w:rsidRPr="0CEA4C6F">
        <w:t>-</w:t>
      </w:r>
      <w:r w:rsidR="00253AFA" w:rsidRPr="0CEA4C6F">
        <w:t>Distribution</w:t>
      </w:r>
    </w:p>
    <w:tbl>
      <w:tblPr>
        <w:tblStyle w:val="TableGrid"/>
        <w:tblW w:w="0" w:type="auto"/>
        <w:tblLook w:val="04A0" w:firstRow="1" w:lastRow="0" w:firstColumn="1" w:lastColumn="0" w:noHBand="0" w:noVBand="1"/>
      </w:tblPr>
      <w:tblGrid>
        <w:gridCol w:w="1779"/>
        <w:gridCol w:w="2078"/>
        <w:gridCol w:w="2269"/>
        <w:gridCol w:w="2078"/>
      </w:tblGrid>
      <w:tr w:rsidR="002C0A58" w:rsidRPr="007C2E4F" w14:paraId="54B50623" w14:textId="77777777" w:rsidTr="00160353">
        <w:tc>
          <w:tcPr>
            <w:tcW w:w="1779" w:type="dxa"/>
            <w:vMerge w:val="restart"/>
          </w:tcPr>
          <w:p w14:paraId="14512A37" w14:textId="1DDB26E6" w:rsidR="002C0A58" w:rsidRPr="00332ABF" w:rsidRDefault="00332ABF" w:rsidP="0066005E">
            <w:pPr>
              <w:spacing w:after="0" w:line="240" w:lineRule="auto"/>
              <w:jc w:val="center"/>
            </w:pPr>
            <w:r w:rsidRPr="00332ABF">
              <w:t xml:space="preserve">Number of measured values </w:t>
            </w:r>
            <w:r w:rsidRPr="00332ABF">
              <w:rPr>
                <w:rStyle w:val="mathphrase"/>
              </w:rPr>
              <w:t>N</w:t>
            </w:r>
          </w:p>
        </w:tc>
        <w:tc>
          <w:tcPr>
            <w:tcW w:w="2078" w:type="dxa"/>
          </w:tcPr>
          <w:p w14:paraId="08CD3FC0" w14:textId="4C1EE56F" w:rsidR="002C0A58" w:rsidRPr="007C2E4F" w:rsidRDefault="00332ABF" w:rsidP="00B81A49">
            <w:pPr>
              <w:spacing w:after="0" w:line="240" w:lineRule="auto"/>
              <w:jc w:val="center"/>
            </w:pPr>
            <w:r>
              <w:t>Probability</w:t>
            </w:r>
            <w:r w:rsidR="002C0A58" w:rsidRPr="007C2E4F">
              <w:t xml:space="preserve"> 68</w:t>
            </w:r>
            <w:r>
              <w:t>.</w:t>
            </w:r>
            <w:r w:rsidR="002C0A58" w:rsidRPr="007C2E4F">
              <w:t xml:space="preserve">3% </w:t>
            </w:r>
            <w:r w:rsidR="002958DE">
              <w:t>(</w:t>
            </w:r>
            <w:r w:rsidR="002958DE" w:rsidRPr="001D35EA">
              <w:rPr>
                <w:rStyle w:val="mathphrase"/>
              </w:rPr>
              <w:t xml:space="preserve">µ ± 1 </w:t>
            </w:r>
            <w:r w:rsidR="002958DE" w:rsidRPr="001D35EA">
              <w:rPr>
                <w:rStyle w:val="mathphrase"/>
                <w:rFonts w:ascii="Cambria Math" w:hAnsi="Cambria Math" w:cs="Cambria Math"/>
              </w:rPr>
              <w:t>⋅</w:t>
            </w:r>
            <w:r w:rsidR="002958DE" w:rsidRPr="001D35EA">
              <w:rPr>
                <w:rStyle w:val="mathphrase"/>
              </w:rPr>
              <w:t xml:space="preserve"> σ</w:t>
            </w:r>
            <w:r w:rsidR="002958DE" w:rsidRPr="002958DE">
              <w:t>)</w:t>
            </w:r>
          </w:p>
        </w:tc>
        <w:tc>
          <w:tcPr>
            <w:tcW w:w="2269" w:type="dxa"/>
          </w:tcPr>
          <w:p w14:paraId="45134BF7" w14:textId="520906EA" w:rsidR="002C0A58" w:rsidRPr="007C2E4F" w:rsidRDefault="00332ABF" w:rsidP="00B81A49">
            <w:pPr>
              <w:spacing w:after="0" w:line="240" w:lineRule="auto"/>
              <w:jc w:val="center"/>
            </w:pPr>
            <w:r>
              <w:t>Probability</w:t>
            </w:r>
            <w:r w:rsidR="002C0A58" w:rsidRPr="007C2E4F">
              <w:t xml:space="preserve"> 95% </w:t>
            </w:r>
            <w:r>
              <w:br/>
            </w:r>
            <w:r w:rsidR="002C0A58" w:rsidRPr="007C2E4F">
              <w:t>(</w:t>
            </w:r>
            <w:r w:rsidR="00432B2B" w:rsidRPr="001D35EA">
              <w:rPr>
                <w:rStyle w:val="mathphrase"/>
              </w:rPr>
              <w:t>µ ± 1</w:t>
            </w:r>
            <w:r w:rsidR="00432B2B">
              <w:rPr>
                <w:rStyle w:val="mathphrase"/>
              </w:rPr>
              <w:t>.96</w:t>
            </w:r>
            <w:r w:rsidR="00432B2B" w:rsidRPr="001D35EA">
              <w:rPr>
                <w:rStyle w:val="mathphrase"/>
              </w:rPr>
              <w:t xml:space="preserve"> </w:t>
            </w:r>
            <w:r w:rsidR="00432B2B" w:rsidRPr="001D35EA">
              <w:rPr>
                <w:rStyle w:val="mathphrase"/>
                <w:rFonts w:ascii="Cambria Math" w:hAnsi="Cambria Math" w:cs="Cambria Math"/>
              </w:rPr>
              <w:t>⋅</w:t>
            </w:r>
            <w:r w:rsidR="00432B2B" w:rsidRPr="001D35EA">
              <w:rPr>
                <w:rStyle w:val="mathphrase"/>
              </w:rPr>
              <w:t xml:space="preserve"> σ</w:t>
            </w:r>
            <w:r w:rsidR="002C0A58" w:rsidRPr="007C2E4F">
              <w:t>)</w:t>
            </w:r>
          </w:p>
        </w:tc>
        <w:tc>
          <w:tcPr>
            <w:tcW w:w="2078" w:type="dxa"/>
          </w:tcPr>
          <w:p w14:paraId="10562ACF" w14:textId="69C9077E" w:rsidR="002C0A58" w:rsidRPr="007C2E4F" w:rsidRDefault="00332ABF" w:rsidP="0066005E">
            <w:pPr>
              <w:spacing w:after="0" w:line="240" w:lineRule="auto"/>
              <w:jc w:val="center"/>
            </w:pPr>
            <w:r>
              <w:t>Probability</w:t>
            </w:r>
            <w:r w:rsidR="002C0A58" w:rsidRPr="007C2E4F">
              <w:t xml:space="preserve"> 99</w:t>
            </w:r>
            <w:r>
              <w:t>.</w:t>
            </w:r>
            <w:r w:rsidR="002C0A58" w:rsidRPr="007C2E4F">
              <w:t>73</w:t>
            </w:r>
            <w:r w:rsidR="00B81A49">
              <w:t>%</w:t>
            </w:r>
            <w:r w:rsidR="002C0A58" w:rsidRPr="007C2E4F">
              <w:t xml:space="preserve"> % (</w:t>
            </w:r>
            <w:r w:rsidR="00432B2B" w:rsidRPr="001D35EA">
              <w:rPr>
                <w:rStyle w:val="mathphrase"/>
              </w:rPr>
              <w:t xml:space="preserve">µ ± </w:t>
            </w:r>
            <w:r w:rsidR="00432B2B">
              <w:rPr>
                <w:rStyle w:val="mathphrase"/>
              </w:rPr>
              <w:t>3</w:t>
            </w:r>
            <w:r w:rsidR="00432B2B" w:rsidRPr="001D35EA">
              <w:rPr>
                <w:rStyle w:val="mathphrase"/>
              </w:rPr>
              <w:t xml:space="preserve"> </w:t>
            </w:r>
            <w:r w:rsidR="00432B2B" w:rsidRPr="001D35EA">
              <w:rPr>
                <w:rStyle w:val="mathphrase"/>
                <w:rFonts w:ascii="Cambria Math" w:hAnsi="Cambria Math" w:cs="Cambria Math"/>
              </w:rPr>
              <w:t>⋅</w:t>
            </w:r>
            <w:r w:rsidR="00432B2B" w:rsidRPr="001D35EA">
              <w:rPr>
                <w:rStyle w:val="mathphrase"/>
              </w:rPr>
              <w:t xml:space="preserve"> σ</w:t>
            </w:r>
            <w:r w:rsidR="002C0A58" w:rsidRPr="007C2E4F">
              <w:t>)</w:t>
            </w:r>
          </w:p>
        </w:tc>
      </w:tr>
      <w:tr w:rsidR="002C0A58" w:rsidRPr="007C2E4F" w14:paraId="44B30FDA" w14:textId="77777777" w:rsidTr="00160353">
        <w:tc>
          <w:tcPr>
            <w:tcW w:w="1779" w:type="dxa"/>
            <w:vMerge/>
          </w:tcPr>
          <w:p w14:paraId="3FB95CBC" w14:textId="77777777" w:rsidR="002C0A58" w:rsidRPr="007C2E4F" w:rsidRDefault="002C0A58" w:rsidP="0066005E">
            <w:pPr>
              <w:spacing w:after="0" w:line="240" w:lineRule="auto"/>
              <w:jc w:val="center"/>
            </w:pPr>
          </w:p>
        </w:tc>
        <w:tc>
          <w:tcPr>
            <w:tcW w:w="2078" w:type="dxa"/>
          </w:tcPr>
          <w:p w14:paraId="452760FA" w14:textId="77777777" w:rsidR="002C0A58" w:rsidRPr="007C2E4F" w:rsidRDefault="002C0A58" w:rsidP="0066005E">
            <w:pPr>
              <w:spacing w:after="0" w:line="240" w:lineRule="auto"/>
              <w:jc w:val="center"/>
            </w:pPr>
            <m:oMathPara>
              <m:oMath>
                <m:r>
                  <w:rPr>
                    <w:rFonts w:ascii="Cambria Math" w:hAnsi="Cambria Math"/>
                  </w:rPr>
                  <m:t>t</m:t>
                </m:r>
              </m:oMath>
            </m:oMathPara>
          </w:p>
        </w:tc>
        <w:tc>
          <w:tcPr>
            <w:tcW w:w="2269" w:type="dxa"/>
          </w:tcPr>
          <w:p w14:paraId="12C03801" w14:textId="77777777" w:rsidR="002C0A58" w:rsidRPr="007C2E4F" w:rsidRDefault="002C0A58" w:rsidP="0066005E">
            <w:pPr>
              <w:spacing w:after="0" w:line="240" w:lineRule="auto"/>
              <w:jc w:val="center"/>
            </w:pPr>
            <m:oMathPara>
              <m:oMath>
                <m:r>
                  <w:rPr>
                    <w:rFonts w:ascii="Cambria Math" w:hAnsi="Cambria Math"/>
                  </w:rPr>
                  <m:t>t</m:t>
                </m:r>
              </m:oMath>
            </m:oMathPara>
          </w:p>
        </w:tc>
        <w:tc>
          <w:tcPr>
            <w:tcW w:w="2078" w:type="dxa"/>
          </w:tcPr>
          <w:p w14:paraId="73314864" w14:textId="77777777" w:rsidR="002C0A58" w:rsidRPr="007C2E4F" w:rsidRDefault="002C0A58" w:rsidP="0066005E">
            <w:pPr>
              <w:spacing w:after="0" w:line="240" w:lineRule="auto"/>
              <w:jc w:val="center"/>
            </w:pPr>
            <m:oMathPara>
              <m:oMath>
                <m:r>
                  <w:rPr>
                    <w:rFonts w:ascii="Cambria Math" w:hAnsi="Cambria Math"/>
                  </w:rPr>
                  <m:t>t</m:t>
                </m:r>
              </m:oMath>
            </m:oMathPara>
          </w:p>
        </w:tc>
      </w:tr>
      <w:tr w:rsidR="002C0A58" w:rsidRPr="007C2E4F" w14:paraId="5AD95C1A" w14:textId="77777777" w:rsidTr="00160353">
        <w:tc>
          <w:tcPr>
            <w:tcW w:w="1779" w:type="dxa"/>
            <w:vAlign w:val="bottom"/>
          </w:tcPr>
          <w:p w14:paraId="2473EAD9" w14:textId="77777777" w:rsidR="002C0A58" w:rsidRPr="007C2E4F" w:rsidRDefault="002C0A58" w:rsidP="0066005E">
            <w:pPr>
              <w:spacing w:after="0"/>
            </w:pPr>
            <w:r w:rsidRPr="007C2E4F">
              <w:rPr>
                <w:rFonts w:cs="Calibri"/>
                <w:sz w:val="22"/>
              </w:rPr>
              <w:t>3</w:t>
            </w:r>
          </w:p>
        </w:tc>
        <w:tc>
          <w:tcPr>
            <w:tcW w:w="2078" w:type="dxa"/>
            <w:vAlign w:val="center"/>
          </w:tcPr>
          <w:p w14:paraId="0E0559B5" w14:textId="5EF5A653" w:rsidR="002C0A58" w:rsidRPr="007C2E4F" w:rsidRDefault="002C0A58" w:rsidP="0066005E">
            <w:pPr>
              <w:spacing w:after="0"/>
              <w:jc w:val="center"/>
            </w:pPr>
            <w:r w:rsidRPr="007C2E4F">
              <w:rPr>
                <w:rFonts w:cs="Calibri"/>
                <w:sz w:val="22"/>
              </w:rPr>
              <w:t>1</w:t>
            </w:r>
            <w:r w:rsidR="00615D83">
              <w:rPr>
                <w:rFonts w:cs="Calibri"/>
                <w:sz w:val="22"/>
              </w:rPr>
              <w:t>.</w:t>
            </w:r>
            <w:r w:rsidRPr="007C2E4F">
              <w:rPr>
                <w:rFonts w:cs="Calibri"/>
                <w:sz w:val="22"/>
              </w:rPr>
              <w:t>32</w:t>
            </w:r>
          </w:p>
        </w:tc>
        <w:tc>
          <w:tcPr>
            <w:tcW w:w="2269" w:type="dxa"/>
            <w:vAlign w:val="center"/>
          </w:tcPr>
          <w:p w14:paraId="7E4F242E" w14:textId="4A5B0628" w:rsidR="002C0A58" w:rsidRPr="007C2E4F" w:rsidRDefault="002C0A58" w:rsidP="0066005E">
            <w:pPr>
              <w:spacing w:after="0"/>
              <w:jc w:val="center"/>
            </w:pPr>
            <w:r w:rsidRPr="007C2E4F">
              <w:rPr>
                <w:rFonts w:cs="Calibri"/>
                <w:sz w:val="22"/>
              </w:rPr>
              <w:t>4</w:t>
            </w:r>
            <w:r w:rsidR="00615D83">
              <w:rPr>
                <w:rFonts w:cs="Calibri"/>
                <w:sz w:val="22"/>
              </w:rPr>
              <w:t>.</w:t>
            </w:r>
            <w:r w:rsidRPr="007C2E4F">
              <w:rPr>
                <w:rFonts w:cs="Calibri"/>
                <w:sz w:val="22"/>
              </w:rPr>
              <w:t>30</w:t>
            </w:r>
          </w:p>
        </w:tc>
        <w:tc>
          <w:tcPr>
            <w:tcW w:w="2078" w:type="dxa"/>
            <w:vAlign w:val="center"/>
          </w:tcPr>
          <w:p w14:paraId="3D2BF817" w14:textId="54AC6AA5" w:rsidR="002C0A58" w:rsidRPr="007C2E4F" w:rsidRDefault="002C0A58" w:rsidP="0066005E">
            <w:pPr>
              <w:spacing w:after="0"/>
              <w:jc w:val="center"/>
              <w:rPr>
                <w:rFonts w:eastAsia="Times New Roman"/>
              </w:rPr>
            </w:pPr>
            <w:r w:rsidRPr="007C2E4F">
              <w:rPr>
                <w:rFonts w:cs="Calibri"/>
                <w:sz w:val="22"/>
              </w:rPr>
              <w:t>19</w:t>
            </w:r>
            <w:r w:rsidR="00615D83">
              <w:rPr>
                <w:rFonts w:cs="Calibri"/>
                <w:sz w:val="22"/>
              </w:rPr>
              <w:t>.</w:t>
            </w:r>
            <w:r w:rsidRPr="007C2E4F">
              <w:rPr>
                <w:rFonts w:cs="Calibri"/>
                <w:sz w:val="22"/>
              </w:rPr>
              <w:t>21</w:t>
            </w:r>
          </w:p>
        </w:tc>
      </w:tr>
      <w:tr w:rsidR="002C0A58" w:rsidRPr="007C2E4F" w14:paraId="5F0A3579" w14:textId="77777777" w:rsidTr="00160353">
        <w:tc>
          <w:tcPr>
            <w:tcW w:w="1779" w:type="dxa"/>
            <w:vAlign w:val="bottom"/>
          </w:tcPr>
          <w:p w14:paraId="5FAF31CD" w14:textId="77777777" w:rsidR="002C0A58" w:rsidRPr="007C2E4F" w:rsidRDefault="002C0A58" w:rsidP="0066005E">
            <w:pPr>
              <w:spacing w:after="0"/>
            </w:pPr>
            <w:r w:rsidRPr="007C2E4F">
              <w:rPr>
                <w:rFonts w:cs="Calibri"/>
                <w:sz w:val="22"/>
              </w:rPr>
              <w:t>5</w:t>
            </w:r>
          </w:p>
        </w:tc>
        <w:tc>
          <w:tcPr>
            <w:tcW w:w="2078" w:type="dxa"/>
            <w:vAlign w:val="center"/>
          </w:tcPr>
          <w:p w14:paraId="5F1675F0" w14:textId="7CD02CF6" w:rsidR="002C0A58" w:rsidRPr="007C2E4F" w:rsidRDefault="002C0A58" w:rsidP="0066005E">
            <w:pPr>
              <w:spacing w:after="0"/>
              <w:jc w:val="center"/>
            </w:pPr>
            <w:r w:rsidRPr="007C2E4F">
              <w:rPr>
                <w:rFonts w:cs="Calibri"/>
                <w:sz w:val="22"/>
              </w:rPr>
              <w:t>1</w:t>
            </w:r>
            <w:r w:rsidR="00615D83">
              <w:rPr>
                <w:rFonts w:cs="Calibri"/>
                <w:sz w:val="22"/>
              </w:rPr>
              <w:t>.</w:t>
            </w:r>
            <w:r w:rsidRPr="007C2E4F">
              <w:rPr>
                <w:rFonts w:cs="Calibri"/>
                <w:sz w:val="22"/>
              </w:rPr>
              <w:t>15</w:t>
            </w:r>
          </w:p>
        </w:tc>
        <w:tc>
          <w:tcPr>
            <w:tcW w:w="2269" w:type="dxa"/>
            <w:vAlign w:val="center"/>
          </w:tcPr>
          <w:p w14:paraId="7BB76AAD" w14:textId="4CF1B049" w:rsidR="002C0A58" w:rsidRPr="007C2E4F" w:rsidRDefault="002C0A58" w:rsidP="0066005E">
            <w:pPr>
              <w:spacing w:after="0"/>
              <w:jc w:val="center"/>
            </w:pPr>
            <w:r w:rsidRPr="007C2E4F">
              <w:rPr>
                <w:rFonts w:cs="Calibri"/>
                <w:sz w:val="22"/>
              </w:rPr>
              <w:t>2</w:t>
            </w:r>
            <w:r w:rsidR="00615D83">
              <w:rPr>
                <w:rFonts w:cs="Calibri"/>
                <w:sz w:val="22"/>
              </w:rPr>
              <w:t>.</w:t>
            </w:r>
            <w:r w:rsidRPr="007C2E4F">
              <w:rPr>
                <w:rFonts w:cs="Calibri"/>
                <w:sz w:val="22"/>
              </w:rPr>
              <w:t>78</w:t>
            </w:r>
          </w:p>
        </w:tc>
        <w:tc>
          <w:tcPr>
            <w:tcW w:w="2078" w:type="dxa"/>
            <w:vAlign w:val="center"/>
          </w:tcPr>
          <w:p w14:paraId="46845DAB" w14:textId="55B1A717" w:rsidR="002C0A58" w:rsidRPr="007C2E4F" w:rsidRDefault="002C0A58" w:rsidP="0066005E">
            <w:pPr>
              <w:spacing w:after="0"/>
              <w:jc w:val="center"/>
            </w:pPr>
            <w:r w:rsidRPr="007C2E4F">
              <w:rPr>
                <w:rFonts w:cs="Calibri"/>
                <w:sz w:val="22"/>
              </w:rPr>
              <w:t>6</w:t>
            </w:r>
            <w:r w:rsidR="00615D83">
              <w:rPr>
                <w:rFonts w:cs="Calibri"/>
                <w:sz w:val="22"/>
              </w:rPr>
              <w:t>.</w:t>
            </w:r>
            <w:r w:rsidRPr="007C2E4F">
              <w:rPr>
                <w:rFonts w:cs="Calibri"/>
                <w:sz w:val="22"/>
              </w:rPr>
              <w:t>62</w:t>
            </w:r>
          </w:p>
        </w:tc>
      </w:tr>
      <w:tr w:rsidR="002C0A58" w:rsidRPr="007C2E4F" w14:paraId="74558F96" w14:textId="77777777" w:rsidTr="00160353">
        <w:tc>
          <w:tcPr>
            <w:tcW w:w="1779" w:type="dxa"/>
            <w:vAlign w:val="bottom"/>
          </w:tcPr>
          <w:p w14:paraId="25B24052" w14:textId="77777777" w:rsidR="002C0A58" w:rsidRPr="007C2E4F" w:rsidRDefault="002C0A58" w:rsidP="0066005E">
            <w:pPr>
              <w:spacing w:after="0"/>
            </w:pPr>
            <w:r w:rsidRPr="007C2E4F">
              <w:rPr>
                <w:rFonts w:cs="Calibri"/>
                <w:sz w:val="22"/>
              </w:rPr>
              <w:t>6</w:t>
            </w:r>
          </w:p>
        </w:tc>
        <w:tc>
          <w:tcPr>
            <w:tcW w:w="2078" w:type="dxa"/>
            <w:vAlign w:val="center"/>
          </w:tcPr>
          <w:p w14:paraId="425A49B4" w14:textId="67C2DEC9" w:rsidR="002C0A58" w:rsidRPr="007C2E4F" w:rsidRDefault="002C0A58" w:rsidP="0066005E">
            <w:pPr>
              <w:spacing w:after="0"/>
              <w:jc w:val="center"/>
            </w:pPr>
            <w:r w:rsidRPr="007C2E4F">
              <w:rPr>
                <w:rFonts w:cs="Calibri"/>
                <w:sz w:val="22"/>
              </w:rPr>
              <w:t>1</w:t>
            </w:r>
            <w:r w:rsidR="00615D83">
              <w:rPr>
                <w:rFonts w:cs="Calibri"/>
                <w:sz w:val="22"/>
              </w:rPr>
              <w:t>.</w:t>
            </w:r>
            <w:r w:rsidRPr="007C2E4F">
              <w:rPr>
                <w:rFonts w:cs="Calibri"/>
                <w:sz w:val="22"/>
              </w:rPr>
              <w:t>11</w:t>
            </w:r>
          </w:p>
        </w:tc>
        <w:tc>
          <w:tcPr>
            <w:tcW w:w="2269" w:type="dxa"/>
            <w:vAlign w:val="center"/>
          </w:tcPr>
          <w:p w14:paraId="1CCA55E9" w14:textId="2409661D" w:rsidR="002C0A58" w:rsidRPr="007C2E4F" w:rsidRDefault="002C0A58" w:rsidP="0066005E">
            <w:pPr>
              <w:spacing w:after="0"/>
              <w:jc w:val="center"/>
            </w:pPr>
            <w:r w:rsidRPr="007C2E4F">
              <w:rPr>
                <w:rFonts w:cs="Calibri"/>
                <w:sz w:val="22"/>
              </w:rPr>
              <w:t>2</w:t>
            </w:r>
            <w:r w:rsidR="00615D83">
              <w:rPr>
                <w:rFonts w:cs="Calibri"/>
                <w:sz w:val="22"/>
              </w:rPr>
              <w:t>.</w:t>
            </w:r>
            <w:r w:rsidRPr="007C2E4F">
              <w:rPr>
                <w:rFonts w:cs="Calibri"/>
                <w:sz w:val="22"/>
              </w:rPr>
              <w:t>57</w:t>
            </w:r>
          </w:p>
        </w:tc>
        <w:tc>
          <w:tcPr>
            <w:tcW w:w="2078" w:type="dxa"/>
            <w:vAlign w:val="center"/>
          </w:tcPr>
          <w:p w14:paraId="194E851E" w14:textId="63D898CD" w:rsidR="002C0A58" w:rsidRPr="007C2E4F" w:rsidRDefault="002C0A58" w:rsidP="0066005E">
            <w:pPr>
              <w:spacing w:after="0"/>
              <w:jc w:val="center"/>
            </w:pPr>
            <w:r w:rsidRPr="007C2E4F">
              <w:rPr>
                <w:rFonts w:cs="Calibri"/>
                <w:sz w:val="22"/>
              </w:rPr>
              <w:t>5</w:t>
            </w:r>
            <w:r w:rsidR="00615D83">
              <w:rPr>
                <w:rFonts w:cs="Calibri"/>
                <w:sz w:val="22"/>
              </w:rPr>
              <w:t>.</w:t>
            </w:r>
            <w:r w:rsidRPr="007C2E4F">
              <w:rPr>
                <w:rFonts w:cs="Calibri"/>
                <w:sz w:val="22"/>
              </w:rPr>
              <w:t>51</w:t>
            </w:r>
          </w:p>
        </w:tc>
      </w:tr>
      <w:tr w:rsidR="002C0A58" w:rsidRPr="007C2E4F" w14:paraId="24A9FED6" w14:textId="77777777" w:rsidTr="00160353">
        <w:tc>
          <w:tcPr>
            <w:tcW w:w="1779" w:type="dxa"/>
            <w:vAlign w:val="bottom"/>
          </w:tcPr>
          <w:p w14:paraId="11725678" w14:textId="77777777" w:rsidR="002C0A58" w:rsidRPr="007C2E4F" w:rsidRDefault="002C0A58" w:rsidP="0066005E">
            <w:pPr>
              <w:spacing w:after="0"/>
            </w:pPr>
            <w:r w:rsidRPr="007C2E4F">
              <w:rPr>
                <w:rFonts w:cs="Calibri"/>
                <w:sz w:val="22"/>
              </w:rPr>
              <w:t>8</w:t>
            </w:r>
          </w:p>
        </w:tc>
        <w:tc>
          <w:tcPr>
            <w:tcW w:w="2078" w:type="dxa"/>
            <w:vAlign w:val="center"/>
          </w:tcPr>
          <w:p w14:paraId="6A6BFF80" w14:textId="55D02971" w:rsidR="002C0A58" w:rsidRPr="007C2E4F" w:rsidRDefault="002C0A58" w:rsidP="0066005E">
            <w:pPr>
              <w:spacing w:after="0"/>
              <w:jc w:val="center"/>
            </w:pPr>
            <w:r w:rsidRPr="007C2E4F">
              <w:rPr>
                <w:rFonts w:cs="Calibri"/>
                <w:sz w:val="22"/>
              </w:rPr>
              <w:t>1</w:t>
            </w:r>
            <w:r w:rsidR="00615D83">
              <w:rPr>
                <w:rFonts w:cs="Calibri"/>
                <w:sz w:val="22"/>
              </w:rPr>
              <w:t>.</w:t>
            </w:r>
            <w:r w:rsidRPr="007C2E4F">
              <w:rPr>
                <w:rFonts w:cs="Calibri"/>
                <w:sz w:val="22"/>
              </w:rPr>
              <w:t>08</w:t>
            </w:r>
          </w:p>
        </w:tc>
        <w:tc>
          <w:tcPr>
            <w:tcW w:w="2269" w:type="dxa"/>
            <w:vAlign w:val="center"/>
          </w:tcPr>
          <w:p w14:paraId="4C35BD65" w14:textId="4EC9AA59" w:rsidR="002C0A58" w:rsidRPr="007C2E4F" w:rsidRDefault="002C0A58" w:rsidP="0066005E">
            <w:pPr>
              <w:spacing w:after="0"/>
              <w:jc w:val="center"/>
            </w:pPr>
            <w:r w:rsidRPr="007C2E4F">
              <w:rPr>
                <w:rFonts w:cs="Calibri"/>
                <w:sz w:val="22"/>
              </w:rPr>
              <w:t>2</w:t>
            </w:r>
            <w:r w:rsidR="00615D83">
              <w:rPr>
                <w:rFonts w:cs="Calibri"/>
                <w:sz w:val="22"/>
              </w:rPr>
              <w:t>.</w:t>
            </w:r>
            <w:r w:rsidRPr="007C2E4F">
              <w:rPr>
                <w:rFonts w:cs="Calibri"/>
                <w:sz w:val="22"/>
              </w:rPr>
              <w:t>36</w:t>
            </w:r>
          </w:p>
        </w:tc>
        <w:tc>
          <w:tcPr>
            <w:tcW w:w="2078" w:type="dxa"/>
            <w:vAlign w:val="center"/>
          </w:tcPr>
          <w:p w14:paraId="44AFBB1C" w14:textId="2A4449AE" w:rsidR="002C0A58" w:rsidRPr="007C2E4F" w:rsidRDefault="002C0A58" w:rsidP="0066005E">
            <w:pPr>
              <w:spacing w:after="0"/>
              <w:jc w:val="center"/>
            </w:pPr>
            <w:r w:rsidRPr="007C2E4F">
              <w:rPr>
                <w:rFonts w:cs="Calibri"/>
                <w:sz w:val="22"/>
              </w:rPr>
              <w:t>4</w:t>
            </w:r>
            <w:r w:rsidR="00615D83">
              <w:rPr>
                <w:rFonts w:cs="Calibri"/>
                <w:sz w:val="22"/>
              </w:rPr>
              <w:t>.</w:t>
            </w:r>
            <w:r w:rsidRPr="007C2E4F">
              <w:rPr>
                <w:rFonts w:cs="Calibri"/>
                <w:sz w:val="22"/>
              </w:rPr>
              <w:t>53</w:t>
            </w:r>
          </w:p>
        </w:tc>
      </w:tr>
      <w:tr w:rsidR="002C0A58" w:rsidRPr="007C2E4F" w14:paraId="6E7BBEE1" w14:textId="77777777" w:rsidTr="00160353">
        <w:tc>
          <w:tcPr>
            <w:tcW w:w="1779" w:type="dxa"/>
            <w:vAlign w:val="bottom"/>
          </w:tcPr>
          <w:p w14:paraId="28A20D2B" w14:textId="77777777" w:rsidR="002C0A58" w:rsidRPr="007C2E4F" w:rsidRDefault="002C0A58" w:rsidP="0066005E">
            <w:pPr>
              <w:spacing w:after="0"/>
            </w:pPr>
            <w:r w:rsidRPr="007C2E4F">
              <w:rPr>
                <w:rFonts w:cs="Calibri"/>
                <w:sz w:val="22"/>
              </w:rPr>
              <w:t>10</w:t>
            </w:r>
          </w:p>
        </w:tc>
        <w:tc>
          <w:tcPr>
            <w:tcW w:w="2078" w:type="dxa"/>
            <w:vAlign w:val="center"/>
          </w:tcPr>
          <w:p w14:paraId="6BDFF1A7" w14:textId="081DA1B8" w:rsidR="002C0A58" w:rsidRPr="007C2E4F" w:rsidRDefault="002C0A58" w:rsidP="0066005E">
            <w:pPr>
              <w:spacing w:after="0"/>
              <w:jc w:val="center"/>
            </w:pPr>
            <w:r w:rsidRPr="007C2E4F">
              <w:rPr>
                <w:rFonts w:cs="Calibri"/>
                <w:sz w:val="22"/>
              </w:rPr>
              <w:t>1</w:t>
            </w:r>
            <w:r w:rsidR="00615D83">
              <w:rPr>
                <w:rFonts w:cs="Calibri"/>
                <w:sz w:val="22"/>
              </w:rPr>
              <w:t>.</w:t>
            </w:r>
            <w:r w:rsidRPr="007C2E4F">
              <w:rPr>
                <w:rFonts w:cs="Calibri"/>
                <w:sz w:val="22"/>
              </w:rPr>
              <w:t>06</w:t>
            </w:r>
          </w:p>
        </w:tc>
        <w:tc>
          <w:tcPr>
            <w:tcW w:w="2269" w:type="dxa"/>
            <w:vAlign w:val="center"/>
          </w:tcPr>
          <w:p w14:paraId="09467501" w14:textId="69B2291F" w:rsidR="002C0A58" w:rsidRPr="007C2E4F" w:rsidRDefault="002C0A58" w:rsidP="0066005E">
            <w:pPr>
              <w:spacing w:after="0"/>
              <w:jc w:val="center"/>
            </w:pPr>
            <w:r w:rsidRPr="007C2E4F">
              <w:rPr>
                <w:rFonts w:cs="Calibri"/>
                <w:sz w:val="22"/>
              </w:rPr>
              <w:t>2</w:t>
            </w:r>
            <w:r w:rsidR="00615D83">
              <w:rPr>
                <w:rFonts w:cs="Calibri"/>
                <w:sz w:val="22"/>
              </w:rPr>
              <w:t>.</w:t>
            </w:r>
            <w:r w:rsidRPr="007C2E4F">
              <w:rPr>
                <w:rFonts w:cs="Calibri"/>
                <w:sz w:val="22"/>
              </w:rPr>
              <w:t>26</w:t>
            </w:r>
          </w:p>
        </w:tc>
        <w:tc>
          <w:tcPr>
            <w:tcW w:w="2078" w:type="dxa"/>
            <w:vAlign w:val="center"/>
          </w:tcPr>
          <w:p w14:paraId="6F03590A" w14:textId="4D484C66" w:rsidR="002C0A58" w:rsidRPr="007C2E4F" w:rsidRDefault="002C0A58" w:rsidP="0066005E">
            <w:pPr>
              <w:spacing w:after="0"/>
              <w:jc w:val="center"/>
            </w:pPr>
            <w:r w:rsidRPr="007C2E4F">
              <w:rPr>
                <w:rFonts w:cs="Calibri"/>
                <w:sz w:val="22"/>
              </w:rPr>
              <w:t>4</w:t>
            </w:r>
            <w:r w:rsidR="00615D83">
              <w:rPr>
                <w:rFonts w:cs="Calibri"/>
                <w:sz w:val="22"/>
              </w:rPr>
              <w:t>.</w:t>
            </w:r>
            <w:r w:rsidRPr="007C2E4F">
              <w:rPr>
                <w:rFonts w:cs="Calibri"/>
                <w:sz w:val="22"/>
              </w:rPr>
              <w:t>09</w:t>
            </w:r>
          </w:p>
        </w:tc>
      </w:tr>
      <w:tr w:rsidR="002C0A58" w:rsidRPr="007C2E4F" w14:paraId="4944927A" w14:textId="77777777" w:rsidTr="00160353">
        <w:tc>
          <w:tcPr>
            <w:tcW w:w="1779" w:type="dxa"/>
            <w:vAlign w:val="bottom"/>
          </w:tcPr>
          <w:p w14:paraId="1C56AD75" w14:textId="77777777" w:rsidR="002C0A58" w:rsidRPr="007C2E4F" w:rsidRDefault="002C0A58" w:rsidP="0066005E">
            <w:pPr>
              <w:spacing w:after="0"/>
            </w:pPr>
            <w:r w:rsidRPr="007C2E4F">
              <w:rPr>
                <w:rFonts w:cs="Calibri"/>
                <w:sz w:val="22"/>
              </w:rPr>
              <w:t>15</w:t>
            </w:r>
          </w:p>
        </w:tc>
        <w:tc>
          <w:tcPr>
            <w:tcW w:w="2078" w:type="dxa"/>
            <w:vAlign w:val="center"/>
          </w:tcPr>
          <w:p w14:paraId="444934C0" w14:textId="4EACB013" w:rsidR="002C0A58" w:rsidRPr="007C2E4F" w:rsidRDefault="002C0A58" w:rsidP="0066005E">
            <w:pPr>
              <w:spacing w:after="0"/>
              <w:jc w:val="center"/>
            </w:pPr>
            <w:r w:rsidRPr="007C2E4F">
              <w:rPr>
                <w:rFonts w:cs="Calibri"/>
                <w:sz w:val="22"/>
              </w:rPr>
              <w:t>1</w:t>
            </w:r>
            <w:r w:rsidR="00615D83">
              <w:rPr>
                <w:rFonts w:cs="Calibri"/>
                <w:sz w:val="22"/>
              </w:rPr>
              <w:t>.</w:t>
            </w:r>
            <w:r w:rsidRPr="007C2E4F">
              <w:rPr>
                <w:rFonts w:cs="Calibri"/>
                <w:sz w:val="22"/>
              </w:rPr>
              <w:t>04</w:t>
            </w:r>
          </w:p>
        </w:tc>
        <w:tc>
          <w:tcPr>
            <w:tcW w:w="2269" w:type="dxa"/>
            <w:vAlign w:val="center"/>
          </w:tcPr>
          <w:p w14:paraId="47797C05" w14:textId="2A2454CD" w:rsidR="002C0A58" w:rsidRPr="007C2E4F" w:rsidRDefault="002C0A58" w:rsidP="0066005E">
            <w:pPr>
              <w:spacing w:after="0"/>
              <w:jc w:val="center"/>
            </w:pPr>
            <w:r w:rsidRPr="007C2E4F">
              <w:rPr>
                <w:rFonts w:cs="Calibri"/>
                <w:sz w:val="22"/>
              </w:rPr>
              <w:t>2</w:t>
            </w:r>
            <w:r w:rsidR="00615D83">
              <w:rPr>
                <w:rFonts w:cs="Calibri"/>
                <w:sz w:val="22"/>
              </w:rPr>
              <w:t>.</w:t>
            </w:r>
            <w:r w:rsidRPr="007C2E4F">
              <w:rPr>
                <w:rFonts w:cs="Calibri"/>
                <w:sz w:val="22"/>
              </w:rPr>
              <w:t>15</w:t>
            </w:r>
          </w:p>
        </w:tc>
        <w:tc>
          <w:tcPr>
            <w:tcW w:w="2078" w:type="dxa"/>
            <w:vAlign w:val="center"/>
          </w:tcPr>
          <w:p w14:paraId="1A97B698" w14:textId="62CEEECF" w:rsidR="002C0A58" w:rsidRPr="007C2E4F" w:rsidRDefault="002C0A58" w:rsidP="0066005E">
            <w:pPr>
              <w:spacing w:after="0"/>
              <w:jc w:val="center"/>
            </w:pPr>
            <w:r w:rsidRPr="007C2E4F">
              <w:rPr>
                <w:rFonts w:cs="Calibri"/>
                <w:sz w:val="22"/>
              </w:rPr>
              <w:t>3</w:t>
            </w:r>
            <w:r w:rsidR="00615D83">
              <w:rPr>
                <w:rFonts w:cs="Calibri"/>
                <w:sz w:val="22"/>
              </w:rPr>
              <w:t>.</w:t>
            </w:r>
            <w:r w:rsidRPr="007C2E4F">
              <w:rPr>
                <w:rFonts w:cs="Calibri"/>
                <w:sz w:val="22"/>
              </w:rPr>
              <w:t>67</w:t>
            </w:r>
          </w:p>
        </w:tc>
      </w:tr>
      <w:tr w:rsidR="002C0A58" w:rsidRPr="007C2E4F" w14:paraId="13D45890" w14:textId="77777777" w:rsidTr="00160353">
        <w:tc>
          <w:tcPr>
            <w:tcW w:w="1779" w:type="dxa"/>
            <w:vAlign w:val="bottom"/>
          </w:tcPr>
          <w:p w14:paraId="66B42111" w14:textId="77777777" w:rsidR="002C0A58" w:rsidRPr="007C2E4F" w:rsidRDefault="002C0A58" w:rsidP="0066005E">
            <w:pPr>
              <w:spacing w:after="0"/>
            </w:pPr>
            <w:r w:rsidRPr="007C2E4F">
              <w:rPr>
                <w:rFonts w:cs="Calibri"/>
                <w:sz w:val="22"/>
              </w:rPr>
              <w:t>20</w:t>
            </w:r>
          </w:p>
        </w:tc>
        <w:tc>
          <w:tcPr>
            <w:tcW w:w="2078" w:type="dxa"/>
            <w:vAlign w:val="center"/>
          </w:tcPr>
          <w:p w14:paraId="276585B5" w14:textId="5B333DA3" w:rsidR="002C0A58" w:rsidRPr="007C2E4F" w:rsidRDefault="002C0A58" w:rsidP="0066005E">
            <w:pPr>
              <w:spacing w:after="0"/>
              <w:jc w:val="center"/>
            </w:pPr>
            <w:r w:rsidRPr="007C2E4F">
              <w:rPr>
                <w:rFonts w:cs="Calibri"/>
                <w:sz w:val="22"/>
              </w:rPr>
              <w:t>1</w:t>
            </w:r>
            <w:r w:rsidR="00615D83">
              <w:rPr>
                <w:rFonts w:cs="Calibri"/>
                <w:sz w:val="22"/>
              </w:rPr>
              <w:t>.</w:t>
            </w:r>
            <w:r w:rsidRPr="007C2E4F">
              <w:rPr>
                <w:rFonts w:cs="Calibri"/>
                <w:sz w:val="22"/>
              </w:rPr>
              <w:t>03</w:t>
            </w:r>
          </w:p>
        </w:tc>
        <w:tc>
          <w:tcPr>
            <w:tcW w:w="2269" w:type="dxa"/>
            <w:vAlign w:val="center"/>
          </w:tcPr>
          <w:p w14:paraId="7CC7463E" w14:textId="056AD504" w:rsidR="002C0A58" w:rsidRPr="007C2E4F" w:rsidRDefault="002C0A58" w:rsidP="0066005E">
            <w:pPr>
              <w:spacing w:after="0"/>
              <w:jc w:val="center"/>
            </w:pPr>
            <w:r w:rsidRPr="007C2E4F">
              <w:rPr>
                <w:rFonts w:cs="Calibri"/>
                <w:sz w:val="22"/>
              </w:rPr>
              <w:t>2</w:t>
            </w:r>
            <w:r w:rsidR="00615D83">
              <w:rPr>
                <w:rFonts w:cs="Calibri"/>
                <w:sz w:val="22"/>
              </w:rPr>
              <w:t>.</w:t>
            </w:r>
            <w:r w:rsidRPr="007C2E4F">
              <w:rPr>
                <w:rFonts w:cs="Calibri"/>
                <w:sz w:val="22"/>
              </w:rPr>
              <w:t>09</w:t>
            </w:r>
          </w:p>
        </w:tc>
        <w:tc>
          <w:tcPr>
            <w:tcW w:w="2078" w:type="dxa"/>
            <w:vAlign w:val="center"/>
          </w:tcPr>
          <w:p w14:paraId="03DEC265" w14:textId="6E9F74BE" w:rsidR="002C0A58" w:rsidRPr="007C2E4F" w:rsidRDefault="002C0A58" w:rsidP="0066005E">
            <w:pPr>
              <w:spacing w:after="0"/>
              <w:jc w:val="center"/>
              <w:rPr>
                <w:rFonts w:eastAsia="Times New Roman"/>
              </w:rPr>
            </w:pPr>
            <w:r w:rsidRPr="007C2E4F">
              <w:rPr>
                <w:rFonts w:cs="Calibri"/>
                <w:sz w:val="22"/>
              </w:rPr>
              <w:t>3</w:t>
            </w:r>
            <w:r w:rsidR="00615D83">
              <w:rPr>
                <w:rFonts w:cs="Calibri"/>
                <w:sz w:val="22"/>
              </w:rPr>
              <w:t>.</w:t>
            </w:r>
            <w:r w:rsidRPr="007C2E4F">
              <w:rPr>
                <w:rFonts w:cs="Calibri"/>
                <w:sz w:val="22"/>
              </w:rPr>
              <w:t>45</w:t>
            </w:r>
          </w:p>
        </w:tc>
      </w:tr>
      <w:tr w:rsidR="002C0A58" w:rsidRPr="007C2E4F" w14:paraId="38C10656" w14:textId="77777777" w:rsidTr="00160353">
        <w:tc>
          <w:tcPr>
            <w:tcW w:w="1779" w:type="dxa"/>
            <w:vAlign w:val="bottom"/>
          </w:tcPr>
          <w:p w14:paraId="545644CF" w14:textId="77777777" w:rsidR="002C0A58" w:rsidRPr="007C2E4F" w:rsidRDefault="002C0A58" w:rsidP="0066005E">
            <w:pPr>
              <w:spacing w:after="0"/>
            </w:pPr>
            <w:r w:rsidRPr="007C2E4F">
              <w:rPr>
                <w:rFonts w:cs="Calibri"/>
                <w:sz w:val="22"/>
              </w:rPr>
              <w:t>30</w:t>
            </w:r>
          </w:p>
        </w:tc>
        <w:tc>
          <w:tcPr>
            <w:tcW w:w="2078" w:type="dxa"/>
            <w:vAlign w:val="center"/>
          </w:tcPr>
          <w:p w14:paraId="0C9A9165" w14:textId="758C768B" w:rsidR="002C0A58" w:rsidRPr="007C2E4F" w:rsidRDefault="002C0A58" w:rsidP="0066005E">
            <w:pPr>
              <w:spacing w:after="0"/>
              <w:jc w:val="center"/>
            </w:pPr>
            <w:r w:rsidRPr="007C2E4F">
              <w:rPr>
                <w:rFonts w:cs="Calibri"/>
                <w:sz w:val="22"/>
              </w:rPr>
              <w:t>1</w:t>
            </w:r>
            <w:r w:rsidR="00615D83">
              <w:rPr>
                <w:rFonts w:cs="Calibri"/>
                <w:sz w:val="22"/>
              </w:rPr>
              <w:t>.</w:t>
            </w:r>
            <w:r w:rsidRPr="007C2E4F">
              <w:rPr>
                <w:rFonts w:cs="Calibri"/>
                <w:sz w:val="22"/>
              </w:rPr>
              <w:t>02</w:t>
            </w:r>
          </w:p>
        </w:tc>
        <w:tc>
          <w:tcPr>
            <w:tcW w:w="2269" w:type="dxa"/>
            <w:vAlign w:val="center"/>
          </w:tcPr>
          <w:p w14:paraId="20C87B27" w14:textId="72A61E2F" w:rsidR="002C0A58" w:rsidRPr="007C2E4F" w:rsidRDefault="002C0A58" w:rsidP="0066005E">
            <w:pPr>
              <w:spacing w:after="0"/>
              <w:jc w:val="center"/>
            </w:pPr>
            <w:r w:rsidRPr="007C2E4F">
              <w:rPr>
                <w:rFonts w:cs="Calibri"/>
                <w:sz w:val="22"/>
              </w:rPr>
              <w:t>2</w:t>
            </w:r>
            <w:r w:rsidR="00615D83">
              <w:rPr>
                <w:rFonts w:cs="Calibri"/>
                <w:sz w:val="22"/>
              </w:rPr>
              <w:t>.</w:t>
            </w:r>
            <w:r w:rsidRPr="007C2E4F">
              <w:rPr>
                <w:rFonts w:cs="Calibri"/>
                <w:sz w:val="22"/>
              </w:rPr>
              <w:t>05</w:t>
            </w:r>
          </w:p>
        </w:tc>
        <w:tc>
          <w:tcPr>
            <w:tcW w:w="2078" w:type="dxa"/>
            <w:vAlign w:val="center"/>
          </w:tcPr>
          <w:p w14:paraId="46294821" w14:textId="401DD563" w:rsidR="002C0A58" w:rsidRPr="007C2E4F" w:rsidRDefault="002C0A58" w:rsidP="0066005E">
            <w:pPr>
              <w:spacing w:after="0"/>
              <w:jc w:val="center"/>
            </w:pPr>
            <w:r w:rsidRPr="007C2E4F">
              <w:rPr>
                <w:rFonts w:cs="Calibri"/>
                <w:sz w:val="22"/>
              </w:rPr>
              <w:t>3</w:t>
            </w:r>
            <w:r w:rsidR="00615D83">
              <w:rPr>
                <w:rFonts w:cs="Calibri"/>
                <w:sz w:val="22"/>
              </w:rPr>
              <w:t>.</w:t>
            </w:r>
            <w:r w:rsidRPr="007C2E4F">
              <w:rPr>
                <w:rFonts w:cs="Calibri"/>
                <w:sz w:val="22"/>
              </w:rPr>
              <w:t>28</w:t>
            </w:r>
          </w:p>
        </w:tc>
      </w:tr>
      <w:tr w:rsidR="002C0A58" w:rsidRPr="007C2E4F" w14:paraId="03CFEE2A" w14:textId="77777777" w:rsidTr="00160353">
        <w:tc>
          <w:tcPr>
            <w:tcW w:w="1779" w:type="dxa"/>
            <w:vAlign w:val="bottom"/>
          </w:tcPr>
          <w:p w14:paraId="601CDDBE" w14:textId="77777777" w:rsidR="002C0A58" w:rsidRPr="007C2E4F" w:rsidRDefault="002C0A58" w:rsidP="0066005E">
            <w:pPr>
              <w:spacing w:after="0"/>
            </w:pPr>
            <w:r w:rsidRPr="007C2E4F">
              <w:rPr>
                <w:rFonts w:cs="Calibri"/>
                <w:sz w:val="22"/>
              </w:rPr>
              <w:t>50</w:t>
            </w:r>
          </w:p>
        </w:tc>
        <w:tc>
          <w:tcPr>
            <w:tcW w:w="2078" w:type="dxa"/>
            <w:vAlign w:val="center"/>
          </w:tcPr>
          <w:p w14:paraId="4E73AD52" w14:textId="03CC14BA" w:rsidR="002C0A58" w:rsidRPr="007C2E4F" w:rsidRDefault="002C0A58" w:rsidP="0066005E">
            <w:pPr>
              <w:spacing w:after="0"/>
              <w:jc w:val="center"/>
            </w:pPr>
            <w:r w:rsidRPr="007C2E4F">
              <w:rPr>
                <w:rFonts w:cs="Calibri"/>
                <w:sz w:val="22"/>
              </w:rPr>
              <w:t>1</w:t>
            </w:r>
            <w:r w:rsidR="00615D83">
              <w:rPr>
                <w:rFonts w:cs="Calibri"/>
                <w:sz w:val="22"/>
              </w:rPr>
              <w:t>.</w:t>
            </w:r>
            <w:r w:rsidRPr="007C2E4F">
              <w:rPr>
                <w:rFonts w:cs="Calibri"/>
                <w:sz w:val="22"/>
              </w:rPr>
              <w:t>01</w:t>
            </w:r>
          </w:p>
        </w:tc>
        <w:tc>
          <w:tcPr>
            <w:tcW w:w="2269" w:type="dxa"/>
            <w:vAlign w:val="center"/>
          </w:tcPr>
          <w:p w14:paraId="46CD00D3" w14:textId="72C0A321" w:rsidR="002C0A58" w:rsidRPr="007C2E4F" w:rsidRDefault="002C0A58" w:rsidP="0066005E">
            <w:pPr>
              <w:spacing w:after="0"/>
              <w:jc w:val="center"/>
            </w:pPr>
            <w:r w:rsidRPr="007C2E4F">
              <w:rPr>
                <w:rFonts w:cs="Calibri"/>
                <w:sz w:val="22"/>
              </w:rPr>
              <w:t>2</w:t>
            </w:r>
            <w:r w:rsidR="00615D83">
              <w:rPr>
                <w:rFonts w:cs="Calibri"/>
                <w:sz w:val="22"/>
              </w:rPr>
              <w:t>.</w:t>
            </w:r>
            <w:r w:rsidRPr="007C2E4F">
              <w:rPr>
                <w:rFonts w:cs="Calibri"/>
                <w:sz w:val="22"/>
              </w:rPr>
              <w:t>01</w:t>
            </w:r>
          </w:p>
        </w:tc>
        <w:tc>
          <w:tcPr>
            <w:tcW w:w="2078" w:type="dxa"/>
            <w:vAlign w:val="center"/>
          </w:tcPr>
          <w:p w14:paraId="41A576EB" w14:textId="5993B87D" w:rsidR="002C0A58" w:rsidRPr="007C2E4F" w:rsidRDefault="002C0A58" w:rsidP="0066005E">
            <w:pPr>
              <w:spacing w:after="0"/>
              <w:jc w:val="center"/>
            </w:pPr>
            <w:r w:rsidRPr="007C2E4F">
              <w:rPr>
                <w:rFonts w:cs="Calibri"/>
                <w:sz w:val="22"/>
              </w:rPr>
              <w:t>3</w:t>
            </w:r>
            <w:r w:rsidR="00615D83">
              <w:rPr>
                <w:rFonts w:cs="Calibri"/>
                <w:sz w:val="22"/>
              </w:rPr>
              <w:t>.</w:t>
            </w:r>
            <w:r w:rsidRPr="007C2E4F">
              <w:rPr>
                <w:rFonts w:cs="Calibri"/>
                <w:sz w:val="22"/>
              </w:rPr>
              <w:t>16</w:t>
            </w:r>
          </w:p>
        </w:tc>
      </w:tr>
      <w:tr w:rsidR="002C0A58" w:rsidRPr="007C2E4F" w14:paraId="6FA4694E" w14:textId="77777777" w:rsidTr="00160353">
        <w:tc>
          <w:tcPr>
            <w:tcW w:w="1779" w:type="dxa"/>
            <w:vAlign w:val="bottom"/>
          </w:tcPr>
          <w:p w14:paraId="5AF07E19" w14:textId="77777777" w:rsidR="002C0A58" w:rsidRPr="007C2E4F" w:rsidRDefault="002C0A58" w:rsidP="0066005E">
            <w:pPr>
              <w:spacing w:after="0"/>
            </w:pPr>
            <w:r w:rsidRPr="007C2E4F">
              <w:rPr>
                <w:rFonts w:cs="Calibri"/>
                <w:sz w:val="22"/>
              </w:rPr>
              <w:t>100</w:t>
            </w:r>
          </w:p>
        </w:tc>
        <w:tc>
          <w:tcPr>
            <w:tcW w:w="2078" w:type="dxa"/>
            <w:vAlign w:val="center"/>
          </w:tcPr>
          <w:p w14:paraId="572271CD" w14:textId="114191AA" w:rsidR="002C0A58" w:rsidRPr="007C2E4F" w:rsidRDefault="002C0A58" w:rsidP="0066005E">
            <w:pPr>
              <w:spacing w:after="0"/>
              <w:jc w:val="center"/>
            </w:pPr>
            <w:r w:rsidRPr="007C2E4F">
              <w:rPr>
                <w:rFonts w:cs="Calibri"/>
                <w:sz w:val="22"/>
              </w:rPr>
              <w:t>1</w:t>
            </w:r>
            <w:r w:rsidR="00615D83">
              <w:rPr>
                <w:rFonts w:cs="Calibri"/>
                <w:sz w:val="22"/>
              </w:rPr>
              <w:t>.</w:t>
            </w:r>
            <w:r w:rsidRPr="007C2E4F">
              <w:rPr>
                <w:rFonts w:cs="Calibri"/>
                <w:sz w:val="22"/>
              </w:rPr>
              <w:t>00</w:t>
            </w:r>
          </w:p>
        </w:tc>
        <w:tc>
          <w:tcPr>
            <w:tcW w:w="2269" w:type="dxa"/>
            <w:vAlign w:val="center"/>
          </w:tcPr>
          <w:p w14:paraId="5F74B4D1" w14:textId="04BDE0EF" w:rsidR="002C0A58" w:rsidRPr="007C2E4F" w:rsidRDefault="002C0A58" w:rsidP="0066005E">
            <w:pPr>
              <w:spacing w:after="0"/>
              <w:jc w:val="center"/>
            </w:pPr>
            <w:r w:rsidRPr="007C2E4F">
              <w:rPr>
                <w:rFonts w:cs="Calibri"/>
                <w:sz w:val="22"/>
              </w:rPr>
              <w:t>1</w:t>
            </w:r>
            <w:r w:rsidR="00615D83">
              <w:rPr>
                <w:rFonts w:cs="Calibri"/>
                <w:sz w:val="22"/>
              </w:rPr>
              <w:t>.</w:t>
            </w:r>
            <w:r w:rsidRPr="007C2E4F">
              <w:rPr>
                <w:rFonts w:cs="Calibri"/>
                <w:sz w:val="22"/>
              </w:rPr>
              <w:t>98</w:t>
            </w:r>
          </w:p>
        </w:tc>
        <w:tc>
          <w:tcPr>
            <w:tcW w:w="2078" w:type="dxa"/>
            <w:vAlign w:val="center"/>
          </w:tcPr>
          <w:p w14:paraId="1B498C9F" w14:textId="5363EC32" w:rsidR="002C0A58" w:rsidRPr="007C2E4F" w:rsidRDefault="002C0A58" w:rsidP="0066005E">
            <w:pPr>
              <w:spacing w:after="0"/>
              <w:jc w:val="center"/>
            </w:pPr>
            <w:r w:rsidRPr="007C2E4F">
              <w:rPr>
                <w:rFonts w:cs="Calibri"/>
                <w:sz w:val="22"/>
              </w:rPr>
              <w:t>3</w:t>
            </w:r>
            <w:r w:rsidR="00615D83">
              <w:rPr>
                <w:rFonts w:cs="Calibri"/>
                <w:sz w:val="22"/>
              </w:rPr>
              <w:t>.</w:t>
            </w:r>
            <w:r w:rsidRPr="007C2E4F">
              <w:rPr>
                <w:rFonts w:cs="Calibri"/>
                <w:sz w:val="22"/>
              </w:rPr>
              <w:t>08</w:t>
            </w:r>
          </w:p>
        </w:tc>
      </w:tr>
      <w:tr w:rsidR="002C0A58" w:rsidRPr="007C2E4F" w14:paraId="4D8FDBD8" w14:textId="77777777" w:rsidTr="00160353">
        <w:tc>
          <w:tcPr>
            <w:tcW w:w="1779" w:type="dxa"/>
            <w:vAlign w:val="bottom"/>
          </w:tcPr>
          <w:p w14:paraId="1168C25C" w14:textId="77777777" w:rsidR="002C0A58" w:rsidRPr="007C2E4F" w:rsidRDefault="002C0A58" w:rsidP="0066005E">
            <w:pPr>
              <w:spacing w:after="0"/>
            </w:pPr>
            <w:r w:rsidRPr="007C2E4F">
              <w:rPr>
                <w:rFonts w:cs="Calibri"/>
                <w:sz w:val="22"/>
              </w:rPr>
              <w:t>200</w:t>
            </w:r>
          </w:p>
        </w:tc>
        <w:tc>
          <w:tcPr>
            <w:tcW w:w="2078" w:type="dxa"/>
            <w:vAlign w:val="center"/>
          </w:tcPr>
          <w:p w14:paraId="7AF501FC" w14:textId="4563AA64" w:rsidR="002C0A58" w:rsidRPr="007C2E4F" w:rsidRDefault="002C0A58" w:rsidP="0066005E">
            <w:pPr>
              <w:spacing w:after="0"/>
              <w:jc w:val="center"/>
            </w:pPr>
            <w:r w:rsidRPr="007C2E4F">
              <w:rPr>
                <w:rFonts w:cs="Calibri"/>
                <w:sz w:val="22"/>
              </w:rPr>
              <w:t>1</w:t>
            </w:r>
            <w:r w:rsidR="00615D83">
              <w:rPr>
                <w:rFonts w:cs="Calibri"/>
                <w:sz w:val="22"/>
              </w:rPr>
              <w:t>.</w:t>
            </w:r>
            <w:r w:rsidRPr="007C2E4F">
              <w:rPr>
                <w:rFonts w:cs="Calibri"/>
                <w:sz w:val="22"/>
              </w:rPr>
              <w:t>00</w:t>
            </w:r>
          </w:p>
        </w:tc>
        <w:tc>
          <w:tcPr>
            <w:tcW w:w="2269" w:type="dxa"/>
            <w:vAlign w:val="center"/>
          </w:tcPr>
          <w:p w14:paraId="245A1417" w14:textId="37914677" w:rsidR="002C0A58" w:rsidRPr="007C2E4F" w:rsidRDefault="002C0A58" w:rsidP="0066005E">
            <w:pPr>
              <w:spacing w:after="0"/>
              <w:jc w:val="center"/>
            </w:pPr>
            <w:r w:rsidRPr="007C2E4F">
              <w:rPr>
                <w:rFonts w:cs="Calibri"/>
                <w:sz w:val="22"/>
              </w:rPr>
              <w:t>1</w:t>
            </w:r>
            <w:r w:rsidR="00615D83">
              <w:rPr>
                <w:rFonts w:cs="Calibri"/>
                <w:sz w:val="22"/>
              </w:rPr>
              <w:t>.</w:t>
            </w:r>
            <w:r w:rsidRPr="007C2E4F">
              <w:rPr>
                <w:rFonts w:cs="Calibri"/>
                <w:sz w:val="22"/>
              </w:rPr>
              <w:t>97</w:t>
            </w:r>
          </w:p>
        </w:tc>
        <w:tc>
          <w:tcPr>
            <w:tcW w:w="2078" w:type="dxa"/>
            <w:vAlign w:val="center"/>
          </w:tcPr>
          <w:p w14:paraId="2EC16D6E" w14:textId="48DAFFEA" w:rsidR="002C0A58" w:rsidRPr="007C2E4F" w:rsidRDefault="002C0A58" w:rsidP="0066005E">
            <w:pPr>
              <w:spacing w:after="0"/>
              <w:jc w:val="center"/>
            </w:pPr>
            <w:r w:rsidRPr="007C2E4F">
              <w:rPr>
                <w:rFonts w:cs="Calibri"/>
                <w:sz w:val="22"/>
              </w:rPr>
              <w:t>3</w:t>
            </w:r>
            <w:r w:rsidR="00615D83">
              <w:rPr>
                <w:rFonts w:cs="Calibri"/>
                <w:sz w:val="22"/>
              </w:rPr>
              <w:t>.</w:t>
            </w:r>
            <w:r w:rsidRPr="007C2E4F">
              <w:rPr>
                <w:rFonts w:cs="Calibri"/>
                <w:sz w:val="22"/>
              </w:rPr>
              <w:t>04</w:t>
            </w:r>
          </w:p>
        </w:tc>
      </w:tr>
      <w:tr w:rsidR="002C0A58" w:rsidRPr="007C2E4F" w14:paraId="2E40759D" w14:textId="77777777" w:rsidTr="00160353">
        <w:tc>
          <w:tcPr>
            <w:tcW w:w="1779" w:type="dxa"/>
            <w:vAlign w:val="bottom"/>
          </w:tcPr>
          <w:p w14:paraId="22F1C0DE" w14:textId="77777777" w:rsidR="002C0A58" w:rsidRPr="007C2E4F" w:rsidRDefault="002C0A58" w:rsidP="0066005E">
            <w:pPr>
              <w:spacing w:after="0"/>
            </w:pPr>
            <w:r w:rsidRPr="007C2E4F">
              <w:rPr>
                <w:rFonts w:cs="Calibri"/>
                <w:sz w:val="22"/>
              </w:rPr>
              <w:t>&gt;&gt;200</w:t>
            </w:r>
          </w:p>
        </w:tc>
        <w:tc>
          <w:tcPr>
            <w:tcW w:w="2078" w:type="dxa"/>
            <w:vAlign w:val="center"/>
          </w:tcPr>
          <w:p w14:paraId="2F80BE7F" w14:textId="7E03C0C7" w:rsidR="002C0A58" w:rsidRPr="007C2E4F" w:rsidRDefault="002C0A58" w:rsidP="0066005E">
            <w:pPr>
              <w:spacing w:after="0"/>
              <w:jc w:val="center"/>
            </w:pPr>
            <w:r w:rsidRPr="007C2E4F">
              <w:rPr>
                <w:rFonts w:cs="Calibri"/>
                <w:sz w:val="22"/>
              </w:rPr>
              <w:t>1</w:t>
            </w:r>
            <w:r w:rsidR="00615D83">
              <w:rPr>
                <w:rFonts w:cs="Calibri"/>
                <w:sz w:val="22"/>
              </w:rPr>
              <w:t>.</w:t>
            </w:r>
            <w:r w:rsidRPr="007C2E4F">
              <w:rPr>
                <w:rFonts w:cs="Calibri"/>
                <w:sz w:val="22"/>
              </w:rPr>
              <w:t>00</w:t>
            </w:r>
          </w:p>
        </w:tc>
        <w:tc>
          <w:tcPr>
            <w:tcW w:w="2269" w:type="dxa"/>
            <w:vAlign w:val="center"/>
          </w:tcPr>
          <w:p w14:paraId="7918CA4D" w14:textId="1B411781" w:rsidR="002C0A58" w:rsidRPr="007C2E4F" w:rsidRDefault="002C0A58" w:rsidP="0066005E">
            <w:pPr>
              <w:spacing w:after="0"/>
              <w:jc w:val="center"/>
            </w:pPr>
            <w:r w:rsidRPr="007C2E4F">
              <w:rPr>
                <w:rFonts w:cs="Calibri"/>
                <w:sz w:val="22"/>
              </w:rPr>
              <w:t>1</w:t>
            </w:r>
            <w:r w:rsidR="00615D83">
              <w:rPr>
                <w:rFonts w:cs="Calibri"/>
                <w:sz w:val="22"/>
              </w:rPr>
              <w:t>.</w:t>
            </w:r>
            <w:r w:rsidRPr="007C2E4F">
              <w:rPr>
                <w:rFonts w:cs="Calibri"/>
                <w:sz w:val="22"/>
              </w:rPr>
              <w:t>96</w:t>
            </w:r>
          </w:p>
        </w:tc>
        <w:tc>
          <w:tcPr>
            <w:tcW w:w="2078" w:type="dxa"/>
            <w:vAlign w:val="center"/>
          </w:tcPr>
          <w:p w14:paraId="4715E6B5" w14:textId="3CBD018A" w:rsidR="002C0A58" w:rsidRPr="007C2E4F" w:rsidRDefault="002C0A58" w:rsidP="0066005E">
            <w:pPr>
              <w:spacing w:after="0"/>
              <w:jc w:val="center"/>
            </w:pPr>
            <w:r w:rsidRPr="007C2E4F">
              <w:rPr>
                <w:rFonts w:cs="Calibri"/>
                <w:sz w:val="22"/>
              </w:rPr>
              <w:t>3</w:t>
            </w:r>
            <w:r w:rsidR="00615D83">
              <w:rPr>
                <w:rFonts w:cs="Calibri"/>
                <w:sz w:val="22"/>
              </w:rPr>
              <w:t>.</w:t>
            </w:r>
            <w:r w:rsidRPr="007C2E4F">
              <w:rPr>
                <w:rFonts w:cs="Calibri"/>
                <w:sz w:val="22"/>
              </w:rPr>
              <w:t>00</w:t>
            </w:r>
          </w:p>
        </w:tc>
      </w:tr>
    </w:tbl>
    <w:p w14:paraId="11865EB4" w14:textId="77777777" w:rsidR="00B81A49" w:rsidRDefault="00B81A49" w:rsidP="0CEA4C6F">
      <w:pPr>
        <w:rPr>
          <w:i/>
          <w:iCs/>
        </w:rPr>
      </w:pPr>
    </w:p>
    <w:p w14:paraId="0A8D7956" w14:textId="052D2E27" w:rsidR="0CEA4C6F" w:rsidRPr="00597CBE" w:rsidRDefault="60005BCF" w:rsidP="0CEA4C6F">
      <w:pPr>
        <w:rPr>
          <w:lang w:val="en-GB"/>
        </w:rPr>
      </w:pPr>
      <w:r w:rsidRPr="0CEA4C6F">
        <w:rPr>
          <w:rFonts w:cs="Calibri"/>
          <w:color w:val="000000" w:themeColor="text1"/>
          <w:szCs w:val="24"/>
        </w:rPr>
        <w:t xml:space="preserve">It can be </w:t>
      </w:r>
      <w:r w:rsidRPr="00B81A49">
        <w:rPr>
          <w:rFonts w:cs="Calibri"/>
          <w:szCs w:val="24"/>
        </w:rPr>
        <w:t>observed that</w:t>
      </w:r>
      <w:r w:rsidR="00B81A49" w:rsidRPr="00B81A49">
        <w:rPr>
          <w:rFonts w:cs="Calibri"/>
          <w:szCs w:val="24"/>
        </w:rPr>
        <w:t>,</w:t>
      </w:r>
      <w:r w:rsidRPr="00B81A49">
        <w:rPr>
          <w:rFonts w:cs="Calibri"/>
          <w:szCs w:val="24"/>
        </w:rPr>
        <w:t xml:space="preserve"> for a large number of measurements, the parameter </w:t>
      </w:r>
      <w:r w:rsidRPr="00B81A49">
        <w:rPr>
          <w:rStyle w:val="mathphrase"/>
          <w:rFonts w:eastAsia="Times New Roman"/>
          <w:iCs/>
          <w:szCs w:val="24"/>
        </w:rPr>
        <w:t>t</w:t>
      </w:r>
      <w:r w:rsidR="00B81A49">
        <w:rPr>
          <w:rFonts w:cs="Calibri"/>
          <w:szCs w:val="24"/>
        </w:rPr>
        <w:t xml:space="preserve"> converges to the values </w:t>
      </w:r>
      <w:r w:rsidRPr="00B81A49">
        <w:rPr>
          <w:rStyle w:val="mathphrase"/>
          <w:rFonts w:eastAsia="Times New Roman"/>
          <w:iCs/>
          <w:szCs w:val="24"/>
        </w:rPr>
        <w:t>u</w:t>
      </w:r>
      <w:r w:rsidRPr="00B81A49">
        <w:rPr>
          <w:rFonts w:cs="Calibri"/>
          <w:szCs w:val="24"/>
        </w:rPr>
        <w:t xml:space="preserve"> of the Gaussian PDF. </w:t>
      </w:r>
      <w:del w:id="822" w:author="." w:date="2022-01-20T10:30:00Z">
        <w:r w:rsidRPr="00B81A49" w:rsidDel="003233B9">
          <w:rPr>
            <w:rFonts w:cs="Calibri"/>
            <w:szCs w:val="24"/>
          </w:rPr>
          <w:delText>Thereby</w:delText>
        </w:r>
      </w:del>
      <w:ins w:id="823" w:author="." w:date="2022-01-20T10:30:00Z">
        <w:r w:rsidR="003233B9" w:rsidRPr="00B81A49">
          <w:rPr>
            <w:rFonts w:cs="Calibri"/>
            <w:szCs w:val="24"/>
          </w:rPr>
          <w:t>Th</w:t>
        </w:r>
        <w:r w:rsidR="003233B9">
          <w:rPr>
            <w:rFonts w:cs="Calibri"/>
            <w:szCs w:val="24"/>
          </w:rPr>
          <w:t>us</w:t>
        </w:r>
      </w:ins>
      <w:r w:rsidRPr="00B81A49">
        <w:rPr>
          <w:rFonts w:cs="Calibri"/>
          <w:szCs w:val="24"/>
        </w:rPr>
        <w:t xml:space="preserve">, it can be observed that the distribution </w:t>
      </w:r>
      <w:del w:id="824" w:author="Editor" w:date="2022-02-01T18:39:00Z">
        <w:r w:rsidRPr="00B81A49" w:rsidDel="00E670B4">
          <w:rPr>
            <w:rFonts w:cs="Calibri"/>
            <w:szCs w:val="24"/>
          </w:rPr>
          <w:delText>becomes narrower</w:delText>
        </w:r>
      </w:del>
      <w:ins w:id="825" w:author="Editor" w:date="2022-02-01T18:39:00Z">
        <w:r w:rsidR="00E670B4">
          <w:rPr>
            <w:rFonts w:cs="Calibri"/>
            <w:szCs w:val="24"/>
          </w:rPr>
          <w:t>narrows</w:t>
        </w:r>
      </w:ins>
      <w:r w:rsidRPr="00B81A49">
        <w:rPr>
          <w:rFonts w:cs="Calibri"/>
          <w:szCs w:val="24"/>
        </w:rPr>
        <w:t xml:space="preserve"> due to the improved estimation and converges into the Gaussian PDF. The boundary of the confidence interval to cover a defined</w:t>
      </w:r>
      <w:r w:rsidR="00B81A49">
        <w:rPr>
          <w:rFonts w:cs="Calibri"/>
          <w:szCs w:val="24"/>
        </w:rPr>
        <w:t xml:space="preserve"> probability increasingly shifts</w:t>
      </w:r>
      <w:r w:rsidRPr="00B81A49">
        <w:rPr>
          <w:rFonts w:cs="Calibri"/>
          <w:szCs w:val="24"/>
        </w:rPr>
        <w:t xml:space="preserve"> toward</w:t>
      </w:r>
      <w:del w:id="826" w:author="." w:date="2022-01-10T12:01:00Z">
        <w:r w:rsidRPr="00B81A49" w:rsidDel="00D3513B">
          <w:rPr>
            <w:rFonts w:cs="Calibri"/>
            <w:szCs w:val="24"/>
          </w:rPr>
          <w:delText>s</w:delText>
        </w:r>
      </w:del>
      <w:r w:rsidRPr="00B81A49">
        <w:rPr>
          <w:rFonts w:cs="Calibri"/>
          <w:szCs w:val="24"/>
        </w:rPr>
        <w:t xml:space="preserve"> the </w:t>
      </w:r>
      <w:r w:rsidRPr="0CEA4C6F">
        <w:rPr>
          <w:rFonts w:cs="Calibri"/>
          <w:color w:val="000000" w:themeColor="text1"/>
          <w:szCs w:val="24"/>
        </w:rPr>
        <w:t>expected value</w:t>
      </w:r>
      <w:ins w:id="827" w:author="." w:date="2022-01-20T10:30:00Z">
        <w:r w:rsidR="003233B9">
          <w:rPr>
            <w:rFonts w:cs="Calibri"/>
            <w:color w:val="000000" w:themeColor="text1"/>
            <w:szCs w:val="24"/>
          </w:rPr>
          <w:t>,</w:t>
        </w:r>
      </w:ins>
      <w:r w:rsidRPr="0CEA4C6F">
        <w:rPr>
          <w:rFonts w:cs="Calibri"/>
          <w:color w:val="000000" w:themeColor="text1"/>
          <w:szCs w:val="24"/>
        </w:rPr>
        <w:t xml:space="preserve"> and the empirical standard deviation </w:t>
      </w:r>
      <w:r w:rsidRPr="00B81A49">
        <w:rPr>
          <w:rFonts w:cs="Calibri"/>
          <w:szCs w:val="24"/>
        </w:rPr>
        <w:t xml:space="preserve">approaches the actual standard deviation. For 50 or more measurements, the estimation is reliable enough to assume the Gaussian PDF. </w:t>
      </w:r>
      <w:commentRangeStart w:id="828"/>
      <w:r w:rsidRPr="00B81A49">
        <w:rPr>
          <w:rFonts w:cs="Calibri"/>
          <w:szCs w:val="24"/>
        </w:rPr>
        <w:t xml:space="preserve">This can be observed </w:t>
      </w:r>
      <w:commentRangeStart w:id="829"/>
      <w:r w:rsidRPr="00B81A49">
        <w:rPr>
          <w:rFonts w:cs="Calibri"/>
          <w:szCs w:val="24"/>
        </w:rPr>
        <w:t xml:space="preserve">in </w:t>
      </w:r>
      <w:r w:rsidR="00B81A49">
        <w:rPr>
          <w:rFonts w:cs="Calibri"/>
          <w:szCs w:val="24"/>
        </w:rPr>
        <w:t>the previous table</w:t>
      </w:r>
      <w:commentRangeEnd w:id="829"/>
      <w:r w:rsidR="00D3513B">
        <w:rPr>
          <w:rStyle w:val="CommentReference"/>
        </w:rPr>
        <w:commentReference w:id="829"/>
      </w:r>
      <w:ins w:id="830" w:author="." w:date="2022-01-20T10:31:00Z">
        <w:r w:rsidR="003233B9">
          <w:rPr>
            <w:rFonts w:cs="Calibri"/>
            <w:szCs w:val="24"/>
          </w:rPr>
          <w:t>,</w:t>
        </w:r>
      </w:ins>
      <w:r w:rsidRPr="00B81A49">
        <w:rPr>
          <w:rFonts w:cs="Calibri"/>
          <w:szCs w:val="24"/>
        </w:rPr>
        <w:t xml:space="preserve"> as the values of </w:t>
      </w:r>
      <w:r w:rsidRPr="00B81A49">
        <w:rPr>
          <w:rStyle w:val="mathphrase"/>
          <w:rFonts w:eastAsia="Times New Roman"/>
          <w:iCs/>
          <w:szCs w:val="24"/>
        </w:rPr>
        <w:t>t</w:t>
      </w:r>
      <w:r w:rsidRPr="00B81A49">
        <w:rPr>
          <w:rFonts w:cs="Calibri"/>
          <w:szCs w:val="24"/>
        </w:rPr>
        <w:t xml:space="preserve"> only slightly deviate from the corresponding values of </w:t>
      </w:r>
      <w:r w:rsidRPr="00B81A49">
        <w:rPr>
          <w:rStyle w:val="mathphrase"/>
          <w:rFonts w:eastAsia="Times New Roman"/>
          <w:iCs/>
          <w:szCs w:val="24"/>
        </w:rPr>
        <w:t>u</w:t>
      </w:r>
      <w:r w:rsidRPr="00B81A49">
        <w:rPr>
          <w:rFonts w:cs="Calibri"/>
          <w:szCs w:val="24"/>
        </w:rPr>
        <w:t xml:space="preserve"> in </w:t>
      </w:r>
      <w:r w:rsidR="00B81A49">
        <w:rPr>
          <w:rFonts w:cs="Calibri"/>
          <w:szCs w:val="24"/>
        </w:rPr>
        <w:t xml:space="preserve">the </w:t>
      </w:r>
      <w:r w:rsidR="00597CBE">
        <w:rPr>
          <w:rFonts w:cs="Calibri"/>
          <w:szCs w:val="24"/>
        </w:rPr>
        <w:t>table concerning</w:t>
      </w:r>
      <w:r w:rsidR="00B81A49">
        <w:rPr>
          <w:rFonts w:cs="Calibri"/>
          <w:szCs w:val="24"/>
        </w:rPr>
        <w:t xml:space="preserve"> the standardized Gaussian distribution</w:t>
      </w:r>
      <w:r w:rsidR="00597CBE">
        <w:rPr>
          <w:rFonts w:cs="Calibri"/>
          <w:szCs w:val="24"/>
        </w:rPr>
        <w:t>.</w:t>
      </w:r>
      <w:r w:rsidRPr="00B81A49">
        <w:rPr>
          <w:rFonts w:cs="Calibri"/>
          <w:szCs w:val="24"/>
        </w:rPr>
        <w:t xml:space="preserve"> </w:t>
      </w:r>
      <w:r w:rsidR="00597CBE">
        <w:rPr>
          <w:rFonts w:cs="Calibri"/>
          <w:szCs w:val="24"/>
        </w:rPr>
        <w:t>I</w:t>
      </w:r>
      <w:r w:rsidRPr="00B81A49">
        <w:rPr>
          <w:rFonts w:cs="Calibri"/>
          <w:szCs w:val="24"/>
        </w:rPr>
        <w:t xml:space="preserve">nstead of </w:t>
      </w:r>
      <w:r w:rsidRPr="0CEA4C6F">
        <w:rPr>
          <w:rStyle w:val="mathphrase"/>
          <w:rFonts w:eastAsia="Times New Roman"/>
          <w:iCs/>
          <w:color w:val="000000" w:themeColor="text1"/>
          <w:szCs w:val="24"/>
        </w:rPr>
        <w:lastRenderedPageBreak/>
        <w:t xml:space="preserve">u </w:t>
      </w:r>
      <w:r w:rsidRPr="00597CBE">
        <w:t>= 1.00, 1.96</w:t>
      </w:r>
      <w:r w:rsidR="00597CBE" w:rsidRPr="00597CBE">
        <w:t>,</w:t>
      </w:r>
      <w:r w:rsidRPr="00597CBE">
        <w:t xml:space="preserve"> and 3.00 standard</w:t>
      </w:r>
      <w:r w:rsidRPr="00B81A49">
        <w:rPr>
          <w:rFonts w:cs="Calibri"/>
          <w:szCs w:val="24"/>
        </w:rPr>
        <w:t xml:space="preserve"> </w:t>
      </w:r>
      <w:r w:rsidRPr="0CEA4C6F">
        <w:rPr>
          <w:rFonts w:cs="Calibri"/>
          <w:color w:val="000000" w:themeColor="text1"/>
          <w:szCs w:val="24"/>
        </w:rPr>
        <w:t>deviations around the expected value</w:t>
      </w:r>
      <w:r w:rsidR="00597CBE">
        <w:rPr>
          <w:rFonts w:cs="Calibri"/>
          <w:color w:val="000000" w:themeColor="text1"/>
          <w:szCs w:val="24"/>
        </w:rPr>
        <w:t>,</w:t>
      </w:r>
      <w:r w:rsidRPr="0CEA4C6F">
        <w:rPr>
          <w:rFonts w:cs="Calibri"/>
          <w:color w:val="000000" w:themeColor="text1"/>
          <w:szCs w:val="24"/>
        </w:rPr>
        <w:t xml:space="preserve"> the values of </w:t>
      </w:r>
      <w:r w:rsidRPr="0CEA4C6F">
        <w:rPr>
          <w:rStyle w:val="mathphrase"/>
          <w:rFonts w:eastAsia="Times New Roman"/>
          <w:iCs/>
          <w:color w:val="000000" w:themeColor="text1"/>
          <w:szCs w:val="24"/>
        </w:rPr>
        <w:t>t</w:t>
      </w:r>
      <w:r w:rsidRPr="0CEA4C6F">
        <w:rPr>
          <w:rFonts w:cs="Calibri"/>
          <w:color w:val="000000" w:themeColor="text1"/>
          <w:szCs w:val="24"/>
        </w:rPr>
        <w:t xml:space="preserve"> </w:t>
      </w:r>
      <w:r w:rsidR="00597CBE">
        <w:t>include</w:t>
      </w:r>
      <w:r w:rsidRPr="00597CBE">
        <w:t xml:space="preserve"> 1.01, 2.01</w:t>
      </w:r>
      <w:r w:rsidR="00597CBE">
        <w:t>,</w:t>
      </w:r>
      <w:r w:rsidRPr="00597CBE">
        <w:t xml:space="preserve"> and 3.16 to</w:t>
      </w:r>
      <w:r w:rsidRPr="0CEA4C6F">
        <w:rPr>
          <w:rFonts w:cs="Calibri"/>
          <w:color w:val="000000" w:themeColor="text1"/>
          <w:szCs w:val="24"/>
        </w:rPr>
        <w:t xml:space="preserve"> </w:t>
      </w:r>
      <w:r w:rsidR="00597CBE">
        <w:rPr>
          <w:rFonts w:cs="Calibri"/>
          <w:color w:val="000000" w:themeColor="text1"/>
          <w:szCs w:val="24"/>
        </w:rPr>
        <w:t>cover the probabilities of 68.3%, 95%</w:t>
      </w:r>
      <w:ins w:id="831" w:author="." w:date="2022-01-10T12:03:00Z">
        <w:r w:rsidR="00D3513B">
          <w:rPr>
            <w:rFonts w:cs="Calibri"/>
            <w:color w:val="000000" w:themeColor="text1"/>
            <w:szCs w:val="24"/>
          </w:rPr>
          <w:t>,</w:t>
        </w:r>
      </w:ins>
      <w:r w:rsidR="00597CBE">
        <w:rPr>
          <w:rFonts w:cs="Calibri"/>
          <w:color w:val="000000" w:themeColor="text1"/>
          <w:szCs w:val="24"/>
        </w:rPr>
        <w:t xml:space="preserve"> and 99.73</w:t>
      </w:r>
      <w:r w:rsidRPr="0CEA4C6F">
        <w:rPr>
          <w:rFonts w:cs="Calibri"/>
          <w:color w:val="000000" w:themeColor="text1"/>
          <w:szCs w:val="24"/>
        </w:rPr>
        <w:t>%</w:t>
      </w:r>
      <w:ins w:id="832" w:author="." w:date="2022-01-10T12:03:00Z">
        <w:r w:rsidR="00D3513B">
          <w:rPr>
            <w:rFonts w:cs="Calibri"/>
            <w:color w:val="000000" w:themeColor="text1"/>
            <w:szCs w:val="24"/>
          </w:rPr>
          <w:t>, respectively</w:t>
        </w:r>
      </w:ins>
      <w:r w:rsidRPr="0CEA4C6F">
        <w:rPr>
          <w:rFonts w:cs="Calibri"/>
          <w:color w:val="000000" w:themeColor="text1"/>
          <w:szCs w:val="24"/>
        </w:rPr>
        <w:t xml:space="preserve">. </w:t>
      </w:r>
      <w:commentRangeEnd w:id="828"/>
      <w:r w:rsidR="00597CBE">
        <w:rPr>
          <w:rStyle w:val="CommentReference"/>
        </w:rPr>
        <w:commentReference w:id="828"/>
      </w:r>
      <w:r w:rsidRPr="0CEA4C6F">
        <w:rPr>
          <w:rFonts w:cs="Calibri"/>
          <w:color w:val="000000" w:themeColor="text1"/>
          <w:szCs w:val="24"/>
        </w:rPr>
        <w:t>For more than 200 values</w:t>
      </w:r>
      <w:ins w:id="833" w:author="." w:date="2022-01-22T11:34:00Z">
        <w:r w:rsidR="00F57663">
          <w:rPr>
            <w:rFonts w:cs="Calibri"/>
            <w:color w:val="000000" w:themeColor="text1"/>
            <w:szCs w:val="24"/>
          </w:rPr>
          <w:t>,</w:t>
        </w:r>
      </w:ins>
      <w:del w:id="834" w:author="." w:date="2022-01-20T10:31:00Z">
        <w:r w:rsidRPr="0CEA4C6F" w:rsidDel="003233B9">
          <w:rPr>
            <w:rFonts w:cs="Calibri"/>
            <w:color w:val="000000" w:themeColor="text1"/>
            <w:szCs w:val="24"/>
          </w:rPr>
          <w:delText>,</w:delText>
        </w:r>
      </w:del>
      <w:r w:rsidRPr="0CEA4C6F">
        <w:rPr>
          <w:rFonts w:cs="Calibri"/>
          <w:color w:val="000000" w:themeColor="text1"/>
          <w:szCs w:val="24"/>
        </w:rPr>
        <w:t xml:space="preserve"> </w:t>
      </w:r>
      <w:r w:rsidRPr="00597CBE">
        <w:rPr>
          <w:rFonts w:cs="Calibri"/>
          <w:szCs w:val="24"/>
        </w:rPr>
        <w:t>the results are equal</w:t>
      </w:r>
      <w:r w:rsidR="00597CBE">
        <w:rPr>
          <w:rFonts w:cs="Calibri"/>
          <w:szCs w:val="24"/>
        </w:rPr>
        <w:t xml:space="preserve">, </w:t>
      </w:r>
      <w:r w:rsidRPr="00597CBE">
        <w:rPr>
          <w:rFonts w:cs="Calibri"/>
          <w:szCs w:val="24"/>
        </w:rPr>
        <w:t xml:space="preserve">indicating that the </w:t>
      </w:r>
      <w:del w:id="835" w:author="." w:date="2022-01-10T12:03:00Z">
        <w:r w:rsidRPr="00597CBE" w:rsidDel="00D3513B">
          <w:rPr>
            <w:rFonts w:cs="Calibri"/>
            <w:szCs w:val="24"/>
          </w:rPr>
          <w:delText>s</w:delText>
        </w:r>
      </w:del>
      <w:ins w:id="836" w:author="." w:date="2022-01-10T12:03:00Z">
        <w:r w:rsidR="00D3513B">
          <w:rPr>
            <w:rFonts w:cs="Calibri"/>
            <w:szCs w:val="24"/>
          </w:rPr>
          <w:t>S</w:t>
        </w:r>
      </w:ins>
      <w:r w:rsidRPr="00597CBE">
        <w:rPr>
          <w:rFonts w:cs="Calibri"/>
          <w:szCs w:val="24"/>
        </w:rPr>
        <w:t xml:space="preserve">tudent’s t-distribution </w:t>
      </w:r>
      <w:del w:id="837" w:author="Editor" w:date="2022-02-01T18:41:00Z">
        <w:r w:rsidRPr="00597CBE" w:rsidDel="00E670B4">
          <w:rPr>
            <w:rFonts w:cs="Calibri"/>
            <w:szCs w:val="24"/>
          </w:rPr>
          <w:delText xml:space="preserve">has converged </w:delText>
        </w:r>
      </w:del>
      <w:ins w:id="838" w:author="Editor" w:date="2022-02-01T18:41:00Z">
        <w:r w:rsidR="00E670B4" w:rsidRPr="00597CBE">
          <w:rPr>
            <w:rFonts w:cs="Calibri"/>
            <w:szCs w:val="24"/>
          </w:rPr>
          <w:t>converge</w:t>
        </w:r>
        <w:r w:rsidR="00E670B4">
          <w:rPr>
            <w:rFonts w:cs="Calibri"/>
            <w:szCs w:val="24"/>
          </w:rPr>
          <w:t>s</w:t>
        </w:r>
        <w:r w:rsidR="00E670B4" w:rsidRPr="00597CBE">
          <w:rPr>
            <w:rFonts w:cs="Calibri"/>
            <w:szCs w:val="24"/>
          </w:rPr>
          <w:t xml:space="preserve"> </w:t>
        </w:r>
      </w:ins>
      <w:r w:rsidRPr="00597CBE">
        <w:rPr>
          <w:rFonts w:cs="Calibri"/>
          <w:szCs w:val="24"/>
        </w:rPr>
        <w:t>into the Gaussian distribution.</w:t>
      </w:r>
    </w:p>
    <w:p w14:paraId="14B41264" w14:textId="77777777" w:rsidR="00597CBE" w:rsidRDefault="00332ABF" w:rsidP="00597CBE">
      <w:pPr>
        <w:pStyle w:val="Heading4"/>
      </w:pPr>
      <w:r w:rsidRPr="0CEA4C6F">
        <w:t>Example</w:t>
      </w:r>
    </w:p>
    <w:p w14:paraId="11BFF71E" w14:textId="3432B688" w:rsidR="00332ABF" w:rsidRDefault="00597CBE" w:rsidP="002C0A58">
      <w:r w:rsidRPr="00597CBE">
        <w:rPr>
          <w:bCs/>
        </w:rPr>
        <w:t>I</w:t>
      </w:r>
      <w:r w:rsidR="000568A4" w:rsidRPr="00597CBE">
        <w:t>n</w:t>
      </w:r>
      <w:r w:rsidR="000568A4" w:rsidRPr="0CEA4C6F">
        <w:t xml:space="preserve"> a </w:t>
      </w:r>
      <w:r w:rsidR="00832516" w:rsidRPr="0CEA4C6F">
        <w:t xml:space="preserve">laboratory, the </w:t>
      </w:r>
      <w:r w:rsidR="006326E0" w:rsidRPr="0CEA4C6F">
        <w:t>temperature</w:t>
      </w:r>
      <w:r w:rsidR="00832516" w:rsidRPr="0CEA4C6F">
        <w:t xml:space="preserve"> is measured</w:t>
      </w:r>
      <w:r w:rsidR="006326E0" w:rsidRPr="0CEA4C6F">
        <w:t xml:space="preserve"> five times as: </w:t>
      </w:r>
      <w:r w:rsidR="006326E0" w:rsidRPr="0CEA4C6F">
        <w:rPr>
          <w:rStyle w:val="mathphrase"/>
        </w:rPr>
        <w:t xml:space="preserve">ϑ </w:t>
      </w:r>
      <w:r w:rsidR="006326E0" w:rsidRPr="00597CBE">
        <w:t xml:space="preserve">= 20.4°C, 21.6°C, 20.7°C, 19.9°C, </w:t>
      </w:r>
      <w:ins w:id="839" w:author="." w:date="2022-01-10T12:04:00Z">
        <w:r w:rsidR="00D3513B">
          <w:t xml:space="preserve">and </w:t>
        </w:r>
      </w:ins>
      <w:r w:rsidR="006326E0" w:rsidRPr="00597CBE">
        <w:t xml:space="preserve">20.9°C. </w:t>
      </w:r>
      <w:r w:rsidR="006326E0" w:rsidRPr="0CEA4C6F">
        <w:t xml:space="preserve">Use </w:t>
      </w:r>
      <w:r>
        <w:t xml:space="preserve">the </w:t>
      </w:r>
      <w:del w:id="840" w:author="." w:date="2022-01-10T12:04:00Z">
        <w:r w:rsidDel="00D3513B">
          <w:delText>s</w:delText>
        </w:r>
      </w:del>
      <w:ins w:id="841" w:author="." w:date="2022-01-10T12:04:00Z">
        <w:r w:rsidR="00D3513B">
          <w:t>S</w:t>
        </w:r>
      </w:ins>
      <w:r>
        <w:t>tudent’s t-distribution to</w:t>
      </w:r>
    </w:p>
    <w:p w14:paraId="6ED935C8" w14:textId="77C691DC" w:rsidR="29C4C384" w:rsidRPr="00253AFA" w:rsidRDefault="29C4C384" w:rsidP="00FB3521">
      <w:pPr>
        <w:pStyle w:val="ListParagraph"/>
        <w:numPr>
          <w:ilvl w:val="0"/>
          <w:numId w:val="63"/>
        </w:numPr>
        <w:rPr>
          <w:rFonts w:cs="Calibri"/>
          <w:szCs w:val="24"/>
        </w:rPr>
      </w:pPr>
      <w:r w:rsidRPr="00253AFA">
        <w:rPr>
          <w:rFonts w:cs="Calibri"/>
          <w:szCs w:val="24"/>
        </w:rPr>
        <w:t>describe a symmetric 95 percent confidence interval for the mean value</w:t>
      </w:r>
      <w:ins w:id="842" w:author="." w:date="2022-01-22T11:35:00Z">
        <w:r w:rsidR="00C033C5">
          <w:rPr>
            <w:rFonts w:cs="Calibri"/>
            <w:szCs w:val="24"/>
          </w:rPr>
          <w:t>;</w:t>
        </w:r>
      </w:ins>
      <w:del w:id="843" w:author="." w:date="2022-01-22T11:35:00Z">
        <w:r w:rsidRPr="00253AFA" w:rsidDel="00C033C5">
          <w:rPr>
            <w:rFonts w:cs="Calibri"/>
            <w:szCs w:val="24"/>
          </w:rPr>
          <w:delText>.</w:delText>
        </w:r>
      </w:del>
    </w:p>
    <w:p w14:paraId="30759F56" w14:textId="5ADC5BCB" w:rsidR="0CEA4C6F" w:rsidRPr="00597CBE" w:rsidRDefault="29C4C384" w:rsidP="00FB3521">
      <w:pPr>
        <w:pStyle w:val="ListParagraph"/>
        <w:numPr>
          <w:ilvl w:val="0"/>
          <w:numId w:val="63"/>
        </w:numPr>
        <w:rPr>
          <w:rFonts w:cs="Calibri"/>
          <w:szCs w:val="24"/>
        </w:rPr>
      </w:pPr>
      <w:r w:rsidRPr="00253AFA">
        <w:rPr>
          <w:rFonts w:cs="Calibri"/>
          <w:szCs w:val="24"/>
        </w:rPr>
        <w:t>estimate the mean temperature that is not exceeded in 99.865 percent of all cases.</w:t>
      </w:r>
    </w:p>
    <w:p w14:paraId="5F710FAD" w14:textId="77777777" w:rsidR="00597CBE" w:rsidRDefault="00E250FE" w:rsidP="00597CBE">
      <w:pPr>
        <w:pStyle w:val="Heading4"/>
      </w:pPr>
      <w:r w:rsidRPr="00632F34">
        <w:t>Solution</w:t>
      </w:r>
    </w:p>
    <w:p w14:paraId="501BF139" w14:textId="5259E181" w:rsidR="002C0A58" w:rsidRPr="00632F34" w:rsidRDefault="00E250FE" w:rsidP="002C0A58">
      <w:r w:rsidRPr="00632F34">
        <w:t>The mean value and empirical standard deviation are determined as</w:t>
      </w:r>
    </w:p>
    <w:p w14:paraId="4EAFD7F3" w14:textId="39F3103E" w:rsidR="002C0A58" w:rsidRPr="00853D57" w:rsidRDefault="005213EC" w:rsidP="00494342">
      <w:pPr>
        <w:ind w:left="360"/>
        <w:jc w:val="center"/>
      </w:pPr>
      <m:oMathPara>
        <m:oMath>
          <m:sSub>
            <m:sSubPr>
              <m:ctrlPr>
                <w:ins w:id="844" w:author="Editor" w:date="2022-01-27T17:50:00Z">
                  <w:rPr>
                    <w:rFonts w:ascii="Cambria Math" w:hAnsi="Cambria Math"/>
                    <w:i/>
                  </w:rPr>
                </w:ins>
              </m:ctrlPr>
            </m:sSubPr>
            <m:e>
              <m:acc>
                <m:accPr>
                  <m:chr m:val="̅"/>
                  <m:ctrlPr>
                    <w:ins w:id="845" w:author="Editor" w:date="2022-01-27T17:50:00Z">
                      <w:rPr>
                        <w:rFonts w:ascii="Cambria Math" w:hAnsi="Cambria Math"/>
                        <w:i/>
                      </w:rPr>
                    </w:ins>
                  </m:ctrlPr>
                </m:accPr>
                <m:e>
                  <m:r>
                    <w:rPr>
                      <w:rFonts w:ascii="Cambria Math" w:hAnsi="Cambria Math"/>
                    </w:rPr>
                    <m:t>ϑ</m:t>
                  </m:r>
                </m:e>
              </m:acc>
            </m:e>
            <m:sub>
              <m:r>
                <w:rPr>
                  <w:rFonts w:ascii="Cambria Math" w:hAnsi="Cambria Math"/>
                </w:rPr>
                <m:t>a</m:t>
              </m:r>
            </m:sub>
          </m:sSub>
          <m:r>
            <w:rPr>
              <w:rFonts w:ascii="Cambria Math" w:hAnsi="Cambria Math"/>
            </w:rPr>
            <m:t>=</m:t>
          </m:r>
          <m:f>
            <m:fPr>
              <m:ctrlPr>
                <w:ins w:id="846" w:author="Editor" w:date="2022-01-27T17:50:00Z">
                  <w:rPr>
                    <w:rFonts w:ascii="Cambria Math" w:hAnsi="Cambria Math"/>
                    <w:i/>
                  </w:rPr>
                </w:ins>
              </m:ctrlPr>
            </m:fPr>
            <m:num>
              <m:r>
                <w:rPr>
                  <w:rFonts w:ascii="Cambria Math" w:hAnsi="Cambria Math"/>
                </w:rPr>
                <m:t>1</m:t>
              </m:r>
            </m:num>
            <m:den>
              <m:r>
                <w:rPr>
                  <w:rFonts w:ascii="Cambria Math" w:hAnsi="Cambria Math"/>
                </w:rPr>
                <m:t>N</m:t>
              </m:r>
            </m:den>
          </m:f>
          <m:nary>
            <m:naryPr>
              <m:chr m:val="∑"/>
              <m:limLoc m:val="undOvr"/>
              <m:ctrlPr>
                <w:ins w:id="847" w:author="Editor" w:date="2022-01-27T17:50:00Z">
                  <w:rPr>
                    <w:rFonts w:ascii="Cambria Math" w:hAnsi="Cambria Math"/>
                    <w:i/>
                  </w:rPr>
                </w:ins>
              </m:ctrlPr>
            </m:naryPr>
            <m:sub>
              <m:r>
                <w:rPr>
                  <w:rFonts w:ascii="Cambria Math" w:hAnsi="Cambria Math"/>
                </w:rPr>
                <m:t>k=1</m:t>
              </m:r>
            </m:sub>
            <m:sup>
              <m:r>
                <w:rPr>
                  <w:rFonts w:ascii="Cambria Math" w:hAnsi="Cambria Math"/>
                </w:rPr>
                <m:t>N</m:t>
              </m:r>
            </m:sup>
            <m:e>
              <m:sSub>
                <m:sSubPr>
                  <m:ctrlPr>
                    <w:ins w:id="848" w:author="Editor" w:date="2022-01-27T17:50:00Z">
                      <w:rPr>
                        <w:rFonts w:ascii="Cambria Math" w:hAnsi="Cambria Math"/>
                        <w:i/>
                      </w:rPr>
                    </w:ins>
                  </m:ctrlPr>
                </m:sSubPr>
                <m:e>
                  <m:r>
                    <w:rPr>
                      <w:rFonts w:ascii="Cambria Math" w:hAnsi="Cambria Math"/>
                    </w:rPr>
                    <m:t>ϑ</m:t>
                  </m:r>
                </m:e>
                <m:sub>
                  <m:r>
                    <w:rPr>
                      <w:rFonts w:ascii="Cambria Math" w:hAnsi="Cambria Math"/>
                    </w:rPr>
                    <m:t>a</m:t>
                  </m:r>
                </m:sub>
              </m:sSub>
              <m:d>
                <m:dPr>
                  <m:ctrlPr>
                    <w:ins w:id="849" w:author="Editor" w:date="2022-01-27T17:50:00Z">
                      <w:rPr>
                        <w:rFonts w:ascii="Cambria Math" w:hAnsi="Cambria Math"/>
                        <w:i/>
                      </w:rPr>
                    </w:ins>
                  </m:ctrlPr>
                </m:dPr>
                <m:e>
                  <m:r>
                    <w:rPr>
                      <w:rFonts w:ascii="Cambria Math" w:hAnsi="Cambria Math"/>
                    </w:rPr>
                    <m:t>k</m:t>
                  </m:r>
                </m:e>
              </m:d>
            </m:e>
          </m:nary>
          <m:r>
            <w:rPr>
              <w:rFonts w:ascii="Cambria Math" w:hAnsi="Cambria Math"/>
            </w:rPr>
            <m:t>=20.7°C,  s=</m:t>
          </m:r>
          <m:rad>
            <m:radPr>
              <m:degHide m:val="1"/>
              <m:ctrlPr>
                <w:ins w:id="850" w:author="Editor" w:date="2022-01-27T17:50:00Z">
                  <w:rPr>
                    <w:rFonts w:ascii="Cambria Math" w:hAnsi="Cambria Math"/>
                    <w:i/>
                  </w:rPr>
                </w:ins>
              </m:ctrlPr>
            </m:radPr>
            <m:deg/>
            <m:e>
              <m:f>
                <m:fPr>
                  <m:ctrlPr>
                    <w:ins w:id="851" w:author="Editor" w:date="2022-01-27T17:50:00Z">
                      <w:rPr>
                        <w:rFonts w:ascii="Cambria Math" w:hAnsi="Cambria Math"/>
                        <w:i/>
                      </w:rPr>
                    </w:ins>
                  </m:ctrlPr>
                </m:fPr>
                <m:num>
                  <m:r>
                    <w:rPr>
                      <w:rFonts w:ascii="Cambria Math" w:hAnsi="Cambria Math"/>
                    </w:rPr>
                    <m:t>1</m:t>
                  </m:r>
                </m:num>
                <m:den>
                  <m:r>
                    <w:rPr>
                      <w:rFonts w:ascii="Cambria Math" w:hAnsi="Cambria Math"/>
                    </w:rPr>
                    <m:t>N-1</m:t>
                  </m:r>
                </m:den>
              </m:f>
              <m:nary>
                <m:naryPr>
                  <m:chr m:val="∑"/>
                  <m:limLoc m:val="undOvr"/>
                  <m:ctrlPr>
                    <w:ins w:id="852" w:author="Editor" w:date="2022-01-27T17:50:00Z">
                      <w:rPr>
                        <w:rFonts w:ascii="Cambria Math" w:hAnsi="Cambria Math"/>
                        <w:i/>
                      </w:rPr>
                    </w:ins>
                  </m:ctrlPr>
                </m:naryPr>
                <m:sub>
                  <m:r>
                    <w:rPr>
                      <w:rFonts w:ascii="Cambria Math" w:hAnsi="Cambria Math"/>
                    </w:rPr>
                    <m:t>k=1</m:t>
                  </m:r>
                </m:sub>
                <m:sup>
                  <m:r>
                    <w:rPr>
                      <w:rFonts w:ascii="Cambria Math" w:hAnsi="Cambria Math"/>
                    </w:rPr>
                    <m:t>N</m:t>
                  </m:r>
                </m:sup>
                <m:e>
                  <m:sSup>
                    <m:sSupPr>
                      <m:ctrlPr>
                        <w:ins w:id="853" w:author="Editor" w:date="2022-01-27T17:50:00Z">
                          <w:rPr>
                            <w:rFonts w:ascii="Cambria Math" w:hAnsi="Cambria Math"/>
                            <w:i/>
                          </w:rPr>
                        </w:ins>
                      </m:ctrlPr>
                    </m:sSupPr>
                    <m:e>
                      <m:sSub>
                        <m:sSubPr>
                          <m:ctrlPr>
                            <w:ins w:id="854" w:author="Editor" w:date="2022-01-27T17:50:00Z">
                              <w:rPr>
                                <w:rFonts w:ascii="Cambria Math" w:hAnsi="Cambria Math"/>
                                <w:i/>
                              </w:rPr>
                            </w:ins>
                          </m:ctrlPr>
                        </m:sSubPr>
                        <m:e>
                          <m:r>
                            <w:rPr>
                              <w:rFonts w:ascii="Cambria Math" w:hAnsi="Cambria Math"/>
                            </w:rPr>
                            <m:t>(ϑ</m:t>
                          </m:r>
                        </m:e>
                        <m:sub>
                          <m:r>
                            <w:rPr>
                              <w:rFonts w:ascii="Cambria Math" w:hAnsi="Cambria Math"/>
                            </w:rPr>
                            <m:t>a</m:t>
                          </m:r>
                        </m:sub>
                      </m:sSub>
                      <m:d>
                        <m:dPr>
                          <m:ctrlPr>
                            <w:ins w:id="855" w:author="Editor" w:date="2022-01-27T17:50:00Z">
                              <w:rPr>
                                <w:rFonts w:ascii="Cambria Math" w:hAnsi="Cambria Math"/>
                                <w:i/>
                              </w:rPr>
                            </w:ins>
                          </m:ctrlPr>
                        </m:dPr>
                        <m:e>
                          <m:r>
                            <w:rPr>
                              <w:rFonts w:ascii="Cambria Math" w:hAnsi="Cambria Math"/>
                            </w:rPr>
                            <m:t>k</m:t>
                          </m:r>
                        </m:e>
                      </m:d>
                      <m:r>
                        <w:rPr>
                          <w:rFonts w:ascii="Cambria Math" w:hAnsi="Cambria Math"/>
                        </w:rPr>
                        <m:t>-</m:t>
                      </m:r>
                      <m:sSub>
                        <m:sSubPr>
                          <m:ctrlPr>
                            <w:ins w:id="856" w:author="Editor" w:date="2022-01-27T17:50:00Z">
                              <w:rPr>
                                <w:rFonts w:ascii="Cambria Math" w:hAnsi="Cambria Math"/>
                                <w:i/>
                              </w:rPr>
                            </w:ins>
                          </m:ctrlPr>
                        </m:sSubPr>
                        <m:e>
                          <m:acc>
                            <m:accPr>
                              <m:chr m:val="̅"/>
                              <m:ctrlPr>
                                <w:ins w:id="857" w:author="Editor" w:date="2022-01-27T17:50:00Z">
                                  <w:rPr>
                                    <w:rFonts w:ascii="Cambria Math" w:hAnsi="Cambria Math"/>
                                    <w:i/>
                                  </w:rPr>
                                </w:ins>
                              </m:ctrlPr>
                            </m:accPr>
                            <m:e>
                              <m:r>
                                <w:rPr>
                                  <w:rFonts w:ascii="Cambria Math" w:hAnsi="Cambria Math"/>
                                </w:rPr>
                                <m:t>ϑ</m:t>
                              </m:r>
                            </m:e>
                          </m:acc>
                        </m:e>
                        <m:sub>
                          <m:r>
                            <w:rPr>
                              <w:rFonts w:ascii="Cambria Math" w:hAnsi="Cambria Math"/>
                            </w:rPr>
                            <m:t>a</m:t>
                          </m:r>
                        </m:sub>
                      </m:sSub>
                      <m:r>
                        <w:rPr>
                          <w:rFonts w:ascii="Cambria Math" w:hAnsi="Cambria Math"/>
                        </w:rPr>
                        <m:t>)</m:t>
                      </m:r>
                    </m:e>
                    <m:sup>
                      <m:r>
                        <w:rPr>
                          <w:rFonts w:ascii="Cambria Math" w:hAnsi="Cambria Math"/>
                        </w:rPr>
                        <m:t>2</m:t>
                      </m:r>
                    </m:sup>
                  </m:sSup>
                  <m:r>
                    <w:rPr>
                      <w:rFonts w:ascii="Cambria Math" w:hAnsi="Cambria Math"/>
                    </w:rPr>
                    <m:t xml:space="preserve"> </m:t>
                  </m:r>
                </m:e>
              </m:nary>
            </m:e>
          </m:rad>
          <m:r>
            <w:rPr>
              <w:rFonts w:ascii="Cambria Math" w:hAnsi="Cambria Math"/>
            </w:rPr>
            <m:t>=0.6285°C</m:t>
          </m:r>
        </m:oMath>
      </m:oMathPara>
    </w:p>
    <w:p w14:paraId="4AFC6BB4" w14:textId="690E1FD6" w:rsidR="002C0A58" w:rsidRPr="00CB63C1" w:rsidRDefault="002C0A58" w:rsidP="002C0A58">
      <w:pPr>
        <w:tabs>
          <w:tab w:val="left" w:pos="7513"/>
        </w:tabs>
        <w:spacing w:after="0"/>
        <w:jc w:val="right"/>
      </w:pPr>
      <w:r w:rsidRPr="0CEA4C6F">
        <w:t>(</w:t>
      </w:r>
      <w:r w:rsidR="00632F34" w:rsidRPr="0CEA4C6F">
        <w:t>1</w:t>
      </w:r>
      <w:r w:rsidRPr="0CEA4C6F">
        <w:t>.3</w:t>
      </w:r>
      <w:r w:rsidR="00CB63C1" w:rsidRPr="0CEA4C6F">
        <w:t>7</w:t>
      </w:r>
      <w:r w:rsidRPr="0CEA4C6F">
        <w:t>)</w:t>
      </w:r>
    </w:p>
    <w:p w14:paraId="2ACA2B11" w14:textId="01798A0E" w:rsidR="03CF95B7" w:rsidRDefault="03CF95B7" w:rsidP="0CEA4C6F">
      <w:pPr>
        <w:tabs>
          <w:tab w:val="left" w:pos="7513"/>
        </w:tabs>
        <w:rPr>
          <w:rFonts w:cs="Calibri"/>
          <w:color w:val="000000" w:themeColor="text1"/>
          <w:szCs w:val="24"/>
        </w:rPr>
      </w:pPr>
      <w:r w:rsidRPr="0CEA4C6F">
        <w:rPr>
          <w:rFonts w:cs="Calibri"/>
          <w:color w:val="000000" w:themeColor="text1"/>
          <w:szCs w:val="24"/>
        </w:rPr>
        <w:t xml:space="preserve">As </w:t>
      </w:r>
      <w:del w:id="858" w:author="." w:date="2022-01-22T11:35:00Z">
        <w:r w:rsidRPr="0CEA4C6F" w:rsidDel="00C033C5">
          <w:rPr>
            <w:rFonts w:cs="Calibri"/>
            <w:color w:val="000000" w:themeColor="text1"/>
            <w:szCs w:val="24"/>
          </w:rPr>
          <w:delText xml:space="preserve">less </w:delText>
        </w:r>
      </w:del>
      <w:ins w:id="859" w:author="." w:date="2022-01-22T11:35:00Z">
        <w:r w:rsidR="00C033C5">
          <w:rPr>
            <w:rFonts w:cs="Calibri"/>
            <w:color w:val="000000" w:themeColor="text1"/>
            <w:szCs w:val="24"/>
          </w:rPr>
          <w:t>fewer</w:t>
        </w:r>
        <w:r w:rsidR="00C033C5" w:rsidRPr="0CEA4C6F">
          <w:rPr>
            <w:rFonts w:cs="Calibri"/>
            <w:color w:val="000000" w:themeColor="text1"/>
            <w:szCs w:val="24"/>
          </w:rPr>
          <w:t xml:space="preserve"> </w:t>
        </w:r>
      </w:ins>
      <w:r w:rsidRPr="0CEA4C6F">
        <w:rPr>
          <w:rFonts w:cs="Calibri"/>
          <w:color w:val="000000" w:themeColor="text1"/>
          <w:szCs w:val="24"/>
        </w:rPr>
        <w:t>than 50 measured values are present, the estimation of the expected value and the standard deviation by these values is not precise</w:t>
      </w:r>
      <w:r w:rsidR="00597CBE">
        <w:rPr>
          <w:rFonts w:cs="Calibri"/>
          <w:color w:val="000000" w:themeColor="text1"/>
          <w:szCs w:val="24"/>
        </w:rPr>
        <w:t>,</w:t>
      </w:r>
      <w:r w:rsidRPr="0CEA4C6F">
        <w:rPr>
          <w:rFonts w:cs="Calibri"/>
          <w:color w:val="000000" w:themeColor="text1"/>
          <w:szCs w:val="24"/>
        </w:rPr>
        <w:t xml:space="preserve"> and </w:t>
      </w:r>
      <w:r w:rsidR="00597CBE">
        <w:rPr>
          <w:rFonts w:cs="Calibri"/>
          <w:color w:val="000000" w:themeColor="text1"/>
          <w:szCs w:val="24"/>
        </w:rPr>
        <w:t xml:space="preserve">the </w:t>
      </w:r>
      <w:r w:rsidRPr="0CEA4C6F">
        <w:rPr>
          <w:rFonts w:cs="Calibri"/>
          <w:color w:val="000000" w:themeColor="text1"/>
          <w:szCs w:val="24"/>
        </w:rPr>
        <w:t>descriptio</w:t>
      </w:r>
      <w:r w:rsidR="00253AFA">
        <w:rPr>
          <w:rFonts w:cs="Calibri"/>
          <w:color w:val="000000" w:themeColor="text1"/>
          <w:szCs w:val="24"/>
        </w:rPr>
        <w:t xml:space="preserve">n of the confidence interval is </w:t>
      </w:r>
      <w:del w:id="860" w:author="." w:date="2022-01-20T10:32:00Z">
        <w:r w:rsidRPr="00597CBE" w:rsidDel="003233B9">
          <w:rPr>
            <w:rFonts w:cs="Calibri"/>
            <w:szCs w:val="24"/>
          </w:rPr>
          <w:delText xml:space="preserve">performed </w:delText>
        </w:r>
      </w:del>
      <w:ins w:id="861" w:author="." w:date="2022-01-20T10:32:00Z">
        <w:r w:rsidR="003233B9">
          <w:rPr>
            <w:rFonts w:cs="Calibri"/>
            <w:szCs w:val="24"/>
          </w:rPr>
          <w:t>determined</w:t>
        </w:r>
        <w:r w:rsidR="003233B9" w:rsidRPr="00597CBE">
          <w:rPr>
            <w:rFonts w:cs="Calibri"/>
            <w:szCs w:val="24"/>
          </w:rPr>
          <w:t xml:space="preserve"> </w:t>
        </w:r>
      </w:ins>
      <w:r w:rsidRPr="00597CBE">
        <w:rPr>
          <w:rFonts w:cs="Calibri"/>
          <w:szCs w:val="24"/>
        </w:rPr>
        <w:t xml:space="preserve">using the </w:t>
      </w:r>
      <w:del w:id="862" w:author="." w:date="2022-01-10T12:04:00Z">
        <w:r w:rsidRPr="00597CBE" w:rsidDel="00D3513B">
          <w:rPr>
            <w:rFonts w:cs="Calibri"/>
            <w:szCs w:val="24"/>
          </w:rPr>
          <w:delText>s</w:delText>
        </w:r>
      </w:del>
      <w:ins w:id="863" w:author="." w:date="2022-01-10T12:04:00Z">
        <w:r w:rsidR="00D3513B">
          <w:rPr>
            <w:rFonts w:cs="Calibri"/>
            <w:szCs w:val="24"/>
          </w:rPr>
          <w:t>S</w:t>
        </w:r>
      </w:ins>
      <w:r w:rsidRPr="00597CBE">
        <w:rPr>
          <w:rFonts w:cs="Calibri"/>
          <w:szCs w:val="24"/>
        </w:rPr>
        <w:t xml:space="preserve">tudent’s </w:t>
      </w:r>
      <w:r w:rsidRPr="0CEA4C6F">
        <w:rPr>
          <w:rFonts w:cs="Calibri"/>
          <w:color w:val="000000" w:themeColor="text1"/>
          <w:szCs w:val="24"/>
        </w:rPr>
        <w:t xml:space="preserve">t-distribution. </w:t>
      </w:r>
    </w:p>
    <w:p w14:paraId="56D89465" w14:textId="5B16D52E" w:rsidR="0CEA4C6F" w:rsidRPr="00597CBE" w:rsidRDefault="03CF95B7" w:rsidP="0CEA4C6F">
      <w:pPr>
        <w:rPr>
          <w:rFonts w:cs="Calibri"/>
          <w:color w:val="000000" w:themeColor="text1"/>
          <w:szCs w:val="24"/>
        </w:rPr>
      </w:pPr>
      <w:r w:rsidRPr="0CEA4C6F">
        <w:rPr>
          <w:rFonts w:cs="Calibri"/>
          <w:color w:val="000000" w:themeColor="text1"/>
          <w:szCs w:val="24"/>
        </w:rPr>
        <w:t xml:space="preserve">For the symmetric two-sided confidence </w:t>
      </w:r>
      <w:r w:rsidRPr="00253AFA">
        <w:rPr>
          <w:rFonts w:cs="Calibri"/>
          <w:szCs w:val="24"/>
        </w:rPr>
        <w:t xml:space="preserve">interval with a probability of 95 percent and </w:t>
      </w:r>
      <w:r w:rsidRPr="00253AFA">
        <w:rPr>
          <w:rStyle w:val="mathphrase"/>
          <w:rFonts w:eastAsia="Times New Roman"/>
          <w:iCs/>
          <w:szCs w:val="24"/>
        </w:rPr>
        <w:t xml:space="preserve">N </w:t>
      </w:r>
      <w:r w:rsidRPr="00597CBE">
        <w:t>= 5</w:t>
      </w:r>
      <w:r w:rsidRPr="00253AFA">
        <w:rPr>
          <w:rFonts w:cs="Calibri"/>
          <w:szCs w:val="24"/>
        </w:rPr>
        <w:t xml:space="preserve"> measurements, a value of </w:t>
      </w:r>
      <w:r w:rsidRPr="00253AFA">
        <w:rPr>
          <w:rStyle w:val="mathphrase"/>
          <w:rFonts w:eastAsia="Times New Roman"/>
          <w:iCs/>
          <w:szCs w:val="24"/>
        </w:rPr>
        <w:t xml:space="preserve">t </w:t>
      </w:r>
      <w:r w:rsidRPr="00597CBE">
        <w:t>= 2.78 is</w:t>
      </w:r>
      <w:r w:rsidRPr="00253AFA">
        <w:rPr>
          <w:rFonts w:cs="Calibri"/>
          <w:szCs w:val="24"/>
        </w:rPr>
        <w:t xml:space="preserve"> read from </w:t>
      </w:r>
      <w:commentRangeStart w:id="864"/>
      <w:r w:rsidRPr="00253AFA">
        <w:rPr>
          <w:rFonts w:cs="Calibri"/>
          <w:szCs w:val="24"/>
        </w:rPr>
        <w:t>the table</w:t>
      </w:r>
      <w:commentRangeEnd w:id="864"/>
      <w:r w:rsidR="00D3513B">
        <w:rPr>
          <w:rStyle w:val="CommentReference"/>
        </w:rPr>
        <w:commentReference w:id="864"/>
      </w:r>
      <w:r w:rsidRPr="00253AFA">
        <w:rPr>
          <w:rFonts w:cs="Calibri"/>
          <w:szCs w:val="24"/>
        </w:rPr>
        <w:t>. This means that</w:t>
      </w:r>
      <w:r w:rsidR="00597CBE">
        <w:rPr>
          <w:rFonts w:cs="Calibri"/>
          <w:szCs w:val="24"/>
        </w:rPr>
        <w:t>,</w:t>
      </w:r>
      <w:r w:rsidRPr="00253AFA">
        <w:rPr>
          <w:rFonts w:cs="Calibri"/>
          <w:szCs w:val="24"/>
        </w:rPr>
        <w:t xml:space="preserve"> instead of </w:t>
      </w:r>
      <w:r w:rsidRPr="00597CBE">
        <w:t>the ±1.96</w:t>
      </w:r>
      <w:r w:rsidRPr="00253AFA">
        <w:rPr>
          <w:rStyle w:val="mathphrase"/>
          <w:rFonts w:eastAsia="Times New Roman"/>
          <w:iCs/>
          <w:szCs w:val="24"/>
        </w:rPr>
        <w:t xml:space="preserve"> </w:t>
      </w:r>
      <w:r w:rsidRPr="00253AFA">
        <w:rPr>
          <w:rFonts w:cs="Calibri"/>
          <w:szCs w:val="24"/>
        </w:rPr>
        <w:t xml:space="preserve">standard deviations </w:t>
      </w:r>
      <w:del w:id="865" w:author="Editor" w:date="2022-02-01T18:44:00Z">
        <w:r w:rsidRPr="00253AFA" w:rsidDel="00676B38">
          <w:rPr>
            <w:rFonts w:cs="Calibri"/>
            <w:szCs w:val="24"/>
          </w:rPr>
          <w:delText xml:space="preserve">that are </w:delText>
        </w:r>
      </w:del>
      <w:r w:rsidRPr="00253AFA">
        <w:rPr>
          <w:rFonts w:cs="Calibri"/>
          <w:szCs w:val="24"/>
        </w:rPr>
        <w:t xml:space="preserve">required </w:t>
      </w:r>
      <w:del w:id="866" w:author="Editor" w:date="2022-02-01T18:44:00Z">
        <w:r w:rsidRPr="00253AFA" w:rsidDel="00676B38">
          <w:rPr>
            <w:rFonts w:cs="Calibri"/>
            <w:szCs w:val="24"/>
          </w:rPr>
          <w:delText xml:space="preserve">as </w:delText>
        </w:r>
      </w:del>
      <w:ins w:id="867" w:author="Editor" w:date="2022-02-01T18:44:00Z">
        <w:r w:rsidR="00676B38">
          <w:rPr>
            <w:rFonts w:cs="Calibri"/>
            <w:szCs w:val="24"/>
          </w:rPr>
          <w:t>for</w:t>
        </w:r>
        <w:r w:rsidR="00676B38" w:rsidRPr="00253AFA">
          <w:rPr>
            <w:rFonts w:cs="Calibri"/>
            <w:szCs w:val="24"/>
          </w:rPr>
          <w:t xml:space="preserve"> </w:t>
        </w:r>
      </w:ins>
      <w:r w:rsidRPr="00253AFA">
        <w:rPr>
          <w:rFonts w:cs="Calibri"/>
          <w:szCs w:val="24"/>
        </w:rPr>
        <w:t xml:space="preserve">the confidence interval to cover a probability of 95 percent of the Gaussian PDF, </w:t>
      </w:r>
      <w:r w:rsidR="00597CBE">
        <w:rPr>
          <w:rFonts w:cs="Calibri"/>
          <w:szCs w:val="24"/>
        </w:rPr>
        <w:t xml:space="preserve">there is </w:t>
      </w:r>
      <w:r w:rsidRPr="00253AFA">
        <w:rPr>
          <w:rFonts w:cs="Calibri"/>
          <w:szCs w:val="24"/>
        </w:rPr>
        <w:t xml:space="preserve">a broader interval </w:t>
      </w:r>
      <w:r w:rsidRPr="00597CBE">
        <w:t>of ±2.78</w:t>
      </w:r>
      <w:r w:rsidRPr="00253AFA">
        <w:rPr>
          <w:rStyle w:val="mathphrase"/>
          <w:rFonts w:ascii="Calibri" w:hAnsi="Calibri" w:cs="Calibri"/>
          <w:iCs/>
          <w:szCs w:val="24"/>
        </w:rPr>
        <w:t xml:space="preserve"> </w:t>
      </w:r>
      <w:r w:rsidRPr="00253AFA">
        <w:rPr>
          <w:rFonts w:cs="Calibri"/>
          <w:szCs w:val="24"/>
        </w:rPr>
        <w:t>empirical standard deviations around the mean value to cover 95 percent of the measured values. The reason for this broader confidence interval is the additional unc</w:t>
      </w:r>
      <w:r w:rsidR="00597CBE">
        <w:rPr>
          <w:rFonts w:cs="Calibri"/>
          <w:szCs w:val="24"/>
        </w:rPr>
        <w:t>ertainty due to the estimation.</w:t>
      </w:r>
      <w:r w:rsidRPr="00253AFA">
        <w:rPr>
          <w:rFonts w:cs="Calibri"/>
          <w:szCs w:val="24"/>
        </w:rPr>
        <w:t xml:space="preserve"> </w:t>
      </w:r>
      <w:del w:id="868" w:author="." w:date="2022-01-22T11:36:00Z">
        <w:r w:rsidRPr="00253AFA" w:rsidDel="00C033C5">
          <w:rPr>
            <w:rFonts w:cs="Calibri"/>
            <w:szCs w:val="24"/>
          </w:rPr>
          <w:delText>With th</w:delText>
        </w:r>
        <w:r w:rsidR="00597CBE" w:rsidDel="00C033C5">
          <w:rPr>
            <w:rFonts w:cs="Calibri"/>
            <w:szCs w:val="24"/>
          </w:rPr>
          <w:delText>e value of the table</w:delText>
        </w:r>
      </w:del>
      <w:ins w:id="869" w:author="." w:date="2022-01-22T11:36:00Z">
        <w:r w:rsidR="00C033C5">
          <w:rPr>
            <w:rFonts w:cs="Calibri"/>
            <w:szCs w:val="24"/>
          </w:rPr>
          <w:t>From the values in the table</w:t>
        </w:r>
      </w:ins>
      <w:r w:rsidR="00597CBE">
        <w:rPr>
          <w:rFonts w:cs="Calibri"/>
          <w:szCs w:val="24"/>
        </w:rPr>
        <w:t>, it follows that</w:t>
      </w:r>
    </w:p>
    <w:p w14:paraId="7EF05E2E" w14:textId="7DECD80F" w:rsidR="002C0A58" w:rsidRPr="00C668C6" w:rsidRDefault="002C0A58" w:rsidP="002C0A58">
      <m:oMathPara>
        <m:oMath>
          <m:r>
            <w:rPr>
              <w:rFonts w:ascii="Cambria Math" w:hAnsi="Cambria Math"/>
            </w:rPr>
            <w:lastRenderedPageBreak/>
            <m:t>t=</m:t>
          </m:r>
          <m:f>
            <m:fPr>
              <m:ctrlPr>
                <w:ins w:id="870" w:author="Editor" w:date="2022-01-27T17:50:00Z">
                  <w:rPr>
                    <w:rFonts w:ascii="Cambria Math" w:hAnsi="Cambria Math"/>
                    <w:i/>
                  </w:rPr>
                </w:ins>
              </m:ctrlPr>
            </m:fPr>
            <m:num>
              <m:sSub>
                <m:sSubPr>
                  <m:ctrlPr>
                    <w:ins w:id="871" w:author="Editor" w:date="2022-01-27T17:50:00Z">
                      <w:rPr>
                        <w:rFonts w:ascii="Cambria Math" w:hAnsi="Cambria Math"/>
                        <w:i/>
                      </w:rPr>
                    </w:ins>
                  </m:ctrlPr>
                </m:sSubPr>
                <m:e>
                  <m:acc>
                    <m:accPr>
                      <m:chr m:val="̅"/>
                      <m:ctrlPr>
                        <w:ins w:id="872" w:author="Editor" w:date="2022-01-27T17:50:00Z">
                          <w:rPr>
                            <w:rFonts w:ascii="Cambria Math" w:hAnsi="Cambria Math"/>
                            <w:i/>
                          </w:rPr>
                        </w:ins>
                      </m:ctrlPr>
                    </m:accPr>
                    <m:e>
                      <m:r>
                        <w:rPr>
                          <w:rFonts w:ascii="Cambria Math" w:hAnsi="Cambria Math"/>
                        </w:rPr>
                        <m:t>x</m:t>
                      </m:r>
                    </m:e>
                  </m:acc>
                </m:e>
                <m:sub>
                  <m:r>
                    <w:rPr>
                      <w:rFonts w:ascii="Cambria Math" w:hAnsi="Cambria Math"/>
                    </w:rPr>
                    <m:t>a</m:t>
                  </m:r>
                </m:sub>
              </m:sSub>
              <m:r>
                <w:rPr>
                  <w:rFonts w:ascii="Cambria Math" w:hAnsi="Cambria Math"/>
                </w:rPr>
                <m:t>-μ</m:t>
              </m:r>
            </m:num>
            <m:den>
              <m:r>
                <w:rPr>
                  <w:rFonts w:ascii="Cambria Math" w:hAnsi="Cambria Math"/>
                </w:rPr>
                <m:t>s/</m:t>
              </m:r>
              <m:rad>
                <m:radPr>
                  <m:degHide m:val="1"/>
                  <m:ctrlPr>
                    <w:ins w:id="873" w:author="Editor" w:date="2022-01-27T17:50:00Z">
                      <w:rPr>
                        <w:rFonts w:ascii="Cambria Math" w:hAnsi="Cambria Math"/>
                        <w:i/>
                      </w:rPr>
                    </w:ins>
                  </m:ctrlPr>
                </m:radPr>
                <m:deg/>
                <m:e>
                  <m:r>
                    <w:rPr>
                      <w:rFonts w:ascii="Cambria Math" w:hAnsi="Cambria Math"/>
                    </w:rPr>
                    <m:t>N</m:t>
                  </m:r>
                </m:e>
              </m:rad>
            </m:den>
          </m:f>
          <m:r>
            <w:rPr>
              <w:rFonts w:ascii="Cambria Math" w:hAnsi="Cambria Math"/>
            </w:rPr>
            <m:t>=2.78</m:t>
          </m:r>
        </m:oMath>
      </m:oMathPara>
    </w:p>
    <w:p w14:paraId="6659F422" w14:textId="28E80C66" w:rsidR="002C0A58" w:rsidRPr="00BA2C07" w:rsidRDefault="002C0A58" w:rsidP="002C0A58">
      <w:pPr>
        <w:tabs>
          <w:tab w:val="left" w:pos="7513"/>
        </w:tabs>
        <w:spacing w:after="0"/>
        <w:jc w:val="right"/>
      </w:pPr>
      <w:r w:rsidRPr="0CEA4C6F">
        <w:t>(</w:t>
      </w:r>
      <w:r w:rsidR="00221407" w:rsidRPr="0CEA4C6F">
        <w:t>1</w:t>
      </w:r>
      <w:r w:rsidRPr="0CEA4C6F">
        <w:t>.3</w:t>
      </w:r>
      <w:r w:rsidR="00221407" w:rsidRPr="0CEA4C6F">
        <w:t>8</w:t>
      </w:r>
      <w:r w:rsidRPr="0CEA4C6F">
        <w:t>)</w:t>
      </w:r>
    </w:p>
    <w:p w14:paraId="40A2DAE6" w14:textId="494863B3" w:rsidR="0EEAC87C" w:rsidRPr="004C5886" w:rsidRDefault="0EEAC87C" w:rsidP="0CEA4C6F">
      <w:pPr>
        <w:tabs>
          <w:tab w:val="left" w:pos="7513"/>
        </w:tabs>
        <w:rPr>
          <w:lang w:val="en-GB"/>
        </w:rPr>
      </w:pPr>
      <w:del w:id="874" w:author="." w:date="2022-01-22T11:36:00Z">
        <w:r w:rsidRPr="0CEA4C6F" w:rsidDel="00C033C5">
          <w:rPr>
            <w:rFonts w:cs="Calibri"/>
            <w:color w:val="000000" w:themeColor="text1"/>
            <w:szCs w:val="24"/>
          </w:rPr>
          <w:delText xml:space="preserve">With </w:delText>
        </w:r>
      </w:del>
      <w:ins w:id="875" w:author="." w:date="2022-01-22T11:36:00Z">
        <w:r w:rsidR="00C033C5">
          <w:rPr>
            <w:rFonts w:cs="Calibri"/>
            <w:color w:val="000000" w:themeColor="text1"/>
            <w:szCs w:val="24"/>
          </w:rPr>
          <w:t>Given</w:t>
        </w:r>
        <w:r w:rsidR="00C033C5" w:rsidRPr="0CEA4C6F">
          <w:rPr>
            <w:rFonts w:cs="Calibri"/>
            <w:color w:val="000000" w:themeColor="text1"/>
            <w:szCs w:val="24"/>
          </w:rPr>
          <w:t xml:space="preserve"> </w:t>
        </w:r>
      </w:ins>
      <w:del w:id="876" w:author="." w:date="2022-01-22T11:37:00Z">
        <w:r w:rsidRPr="0CEA4C6F" w:rsidDel="00C033C5">
          <w:rPr>
            <w:rFonts w:cs="Calibri"/>
            <w:color w:val="000000" w:themeColor="text1"/>
            <w:szCs w:val="24"/>
          </w:rPr>
          <w:delText>that</w:delText>
        </w:r>
      </w:del>
      <w:ins w:id="877" w:author="." w:date="2022-01-22T11:37:00Z">
        <w:r w:rsidR="00C033C5">
          <w:rPr>
            <w:rFonts w:cs="Calibri"/>
            <w:color w:val="000000" w:themeColor="text1"/>
            <w:szCs w:val="24"/>
          </w:rPr>
          <w:t>this</w:t>
        </w:r>
      </w:ins>
      <w:r w:rsidRPr="0CEA4C6F">
        <w:rPr>
          <w:rFonts w:cs="Calibri"/>
          <w:color w:val="000000" w:themeColor="text1"/>
          <w:szCs w:val="24"/>
        </w:rPr>
        <w:t>, the left and right bounda</w:t>
      </w:r>
      <w:r w:rsidRPr="00253AFA">
        <w:rPr>
          <w:rFonts w:cs="Calibri"/>
          <w:szCs w:val="24"/>
        </w:rPr>
        <w:t xml:space="preserve">ries </w:t>
      </w:r>
      <w:r w:rsidRPr="0CEA4C6F">
        <w:rPr>
          <w:rFonts w:cs="Calibri"/>
          <w:color w:val="000000" w:themeColor="text1"/>
          <w:szCs w:val="24"/>
        </w:rPr>
        <w:t>of the confidence interval can be determined:</w:t>
      </w:r>
      <w:del w:id="878" w:author="." w:date="2021-12-21T11:25:00Z">
        <w:r w:rsidRPr="0CEA4C6F" w:rsidDel="00B4391B">
          <w:rPr>
            <w:rFonts w:cs="Calibri"/>
            <w:color w:val="000000" w:themeColor="text1"/>
            <w:szCs w:val="24"/>
          </w:rPr>
          <w:delText xml:space="preserve">  </w:delText>
        </w:r>
      </w:del>
      <w:r w:rsidRPr="0CEA4C6F">
        <w:rPr>
          <w:rFonts w:cs="Calibri"/>
          <w:szCs w:val="24"/>
        </w:rPr>
        <w:t xml:space="preserve"> </w:t>
      </w:r>
    </w:p>
    <w:p w14:paraId="340CAFF0" w14:textId="734CFFA1" w:rsidR="0CEA4C6F" w:rsidRDefault="0CEA4C6F" w:rsidP="0CEA4C6F">
      <w:pPr>
        <w:tabs>
          <w:tab w:val="left" w:pos="7513"/>
        </w:tabs>
        <w:spacing w:after="0"/>
        <w:rPr>
          <w:szCs w:val="24"/>
        </w:rPr>
      </w:pPr>
    </w:p>
    <w:p w14:paraId="6F9101B5" w14:textId="4CEC52EE" w:rsidR="002C0A58" w:rsidRPr="00C668C6" w:rsidRDefault="005213EC" w:rsidP="002C0A58">
      <m:oMathPara>
        <m:oMath>
          <m:sSub>
            <m:sSubPr>
              <m:ctrlPr>
                <w:ins w:id="879" w:author="Editor" w:date="2022-01-27T17:50:00Z">
                  <w:rPr>
                    <w:rFonts w:ascii="Cambria Math" w:hAnsi="Cambria Math"/>
                    <w:i/>
                  </w:rPr>
                </w:ins>
              </m:ctrlPr>
            </m:sSubPr>
            <m:e>
              <m:r>
                <w:rPr>
                  <w:rFonts w:ascii="Cambria Math" w:hAnsi="Cambria Math"/>
                </w:rPr>
                <m:t>μ</m:t>
              </m:r>
            </m:e>
            <m:sub>
              <m:r>
                <w:rPr>
                  <w:rFonts w:ascii="Cambria Math" w:hAnsi="Cambria Math"/>
                </w:rPr>
                <m:t>1</m:t>
              </m:r>
            </m:sub>
          </m:sSub>
          <m:r>
            <w:rPr>
              <w:rFonts w:ascii="Cambria Math" w:hAnsi="Cambria Math"/>
            </w:rPr>
            <m:t>=</m:t>
          </m:r>
          <m:sSub>
            <m:sSubPr>
              <m:ctrlPr>
                <w:ins w:id="880" w:author="Editor" w:date="2022-01-27T17:50:00Z">
                  <w:rPr>
                    <w:rFonts w:ascii="Cambria Math" w:hAnsi="Cambria Math"/>
                    <w:i/>
                  </w:rPr>
                </w:ins>
              </m:ctrlPr>
            </m:sSubPr>
            <m:e>
              <m:acc>
                <m:accPr>
                  <m:chr m:val="̅"/>
                  <m:ctrlPr>
                    <w:ins w:id="881" w:author="Editor" w:date="2022-01-27T17:50:00Z">
                      <w:rPr>
                        <w:rFonts w:ascii="Cambria Math" w:hAnsi="Cambria Math"/>
                        <w:i/>
                      </w:rPr>
                    </w:ins>
                  </m:ctrlPr>
                </m:accPr>
                <m:e>
                  <m:r>
                    <w:rPr>
                      <w:rFonts w:ascii="Cambria Math" w:hAnsi="Cambria Math"/>
                    </w:rPr>
                    <m:t>ϑ</m:t>
                  </m:r>
                </m:e>
              </m:acc>
            </m:e>
            <m:sub>
              <m:r>
                <w:rPr>
                  <w:rFonts w:ascii="Cambria Math" w:hAnsi="Cambria Math"/>
                </w:rPr>
                <m:t>a</m:t>
              </m:r>
            </m:sub>
          </m:sSub>
          <m:r>
            <w:rPr>
              <w:rFonts w:ascii="Cambria Math" w:hAnsi="Cambria Math"/>
            </w:rPr>
            <m:t>-2.78∙</m:t>
          </m:r>
          <m:f>
            <m:fPr>
              <m:ctrlPr>
                <w:ins w:id="882" w:author="Editor" w:date="2022-01-27T17:50:00Z">
                  <w:rPr>
                    <w:rFonts w:ascii="Cambria Math" w:hAnsi="Cambria Math"/>
                    <w:i/>
                  </w:rPr>
                </w:ins>
              </m:ctrlPr>
            </m:fPr>
            <m:num>
              <m:rad>
                <m:radPr>
                  <m:degHide m:val="1"/>
                  <m:ctrlPr>
                    <w:ins w:id="883" w:author="Editor" w:date="2022-01-27T17:50:00Z">
                      <w:rPr>
                        <w:rFonts w:ascii="Cambria Math" w:hAnsi="Cambria Math"/>
                        <w:i/>
                      </w:rPr>
                    </w:ins>
                  </m:ctrlPr>
                </m:radPr>
                <m:deg/>
                <m:e>
                  <m:sSup>
                    <m:sSupPr>
                      <m:ctrlPr>
                        <w:ins w:id="884" w:author="Editor" w:date="2022-01-27T17:50:00Z">
                          <w:rPr>
                            <w:rFonts w:ascii="Cambria Math" w:hAnsi="Cambria Math"/>
                            <w:i/>
                          </w:rPr>
                        </w:ins>
                      </m:ctrlPr>
                    </m:sSupPr>
                    <m:e>
                      <m:r>
                        <w:rPr>
                          <w:rFonts w:ascii="Cambria Math" w:hAnsi="Cambria Math"/>
                        </w:rPr>
                        <m:t>s</m:t>
                      </m:r>
                    </m:e>
                    <m:sup>
                      <m:r>
                        <w:rPr>
                          <w:rFonts w:ascii="Cambria Math" w:hAnsi="Cambria Math"/>
                        </w:rPr>
                        <m:t>2</m:t>
                      </m:r>
                    </m:sup>
                  </m:sSup>
                </m:e>
              </m:rad>
            </m:num>
            <m:den>
              <m:rad>
                <m:radPr>
                  <m:degHide m:val="1"/>
                  <m:ctrlPr>
                    <w:ins w:id="885" w:author="Editor" w:date="2022-01-27T17:50:00Z">
                      <w:rPr>
                        <w:rFonts w:ascii="Cambria Math" w:hAnsi="Cambria Math"/>
                        <w:i/>
                      </w:rPr>
                    </w:ins>
                  </m:ctrlPr>
                </m:radPr>
                <m:deg/>
                <m:e>
                  <m:r>
                    <w:rPr>
                      <w:rFonts w:ascii="Cambria Math" w:hAnsi="Cambria Math"/>
                    </w:rPr>
                    <m:t>N</m:t>
                  </m:r>
                </m:e>
              </m:rad>
            </m:den>
          </m:f>
          <m:r>
            <w:rPr>
              <w:rFonts w:ascii="Cambria Math" w:hAnsi="Cambria Math"/>
            </w:rPr>
            <m:t>=</m:t>
          </m:r>
          <m:d>
            <m:dPr>
              <m:ctrlPr>
                <w:ins w:id="886" w:author="Editor" w:date="2022-01-27T17:50:00Z">
                  <w:rPr>
                    <w:rFonts w:ascii="Cambria Math" w:hAnsi="Cambria Math"/>
                    <w:i/>
                  </w:rPr>
                </w:ins>
              </m:ctrlPr>
            </m:dPr>
            <m:e>
              <m:r>
                <w:rPr>
                  <w:rFonts w:ascii="Cambria Math" w:hAnsi="Cambria Math"/>
                </w:rPr>
                <m:t>20.7-2.78∙</m:t>
              </m:r>
              <m:f>
                <m:fPr>
                  <m:ctrlPr>
                    <w:ins w:id="887" w:author="Editor" w:date="2022-01-27T17:50:00Z">
                      <w:rPr>
                        <w:rFonts w:ascii="Cambria Math" w:hAnsi="Cambria Math"/>
                        <w:i/>
                      </w:rPr>
                    </w:ins>
                  </m:ctrlPr>
                </m:fPr>
                <m:num>
                  <m:r>
                    <w:rPr>
                      <w:rFonts w:ascii="Cambria Math" w:hAnsi="Cambria Math"/>
                    </w:rPr>
                    <m:t>0.6285</m:t>
                  </m:r>
                </m:num>
                <m:den>
                  <m:rad>
                    <m:radPr>
                      <m:degHide m:val="1"/>
                      <m:ctrlPr>
                        <w:ins w:id="888" w:author="Editor" w:date="2022-01-27T17:50:00Z">
                          <w:rPr>
                            <w:rFonts w:ascii="Cambria Math" w:hAnsi="Cambria Math"/>
                            <w:i/>
                          </w:rPr>
                        </w:ins>
                      </m:ctrlPr>
                    </m:radPr>
                    <m:deg/>
                    <m:e>
                      <m:r>
                        <w:rPr>
                          <w:rFonts w:ascii="Cambria Math" w:hAnsi="Cambria Math"/>
                        </w:rPr>
                        <m:t>5</m:t>
                      </m:r>
                    </m:e>
                  </m:rad>
                </m:den>
              </m:f>
            </m:e>
          </m:d>
          <m:r>
            <w:rPr>
              <w:rFonts w:ascii="Cambria Math" w:hAnsi="Cambria Math"/>
            </w:rPr>
            <m:t xml:space="preserve">°C=19,85°C; </m:t>
          </m:r>
        </m:oMath>
      </m:oMathPara>
    </w:p>
    <w:p w14:paraId="28FB6E6C" w14:textId="396CC868" w:rsidR="002C0A58" w:rsidRPr="00C668C6" w:rsidRDefault="005213EC" w:rsidP="002C0A58">
      <m:oMathPara>
        <m:oMath>
          <m:sSub>
            <m:sSubPr>
              <m:ctrlPr>
                <w:ins w:id="889" w:author="Editor" w:date="2022-01-27T17:50:00Z">
                  <w:rPr>
                    <w:rFonts w:ascii="Cambria Math" w:hAnsi="Cambria Math"/>
                    <w:i/>
                  </w:rPr>
                </w:ins>
              </m:ctrlPr>
            </m:sSubPr>
            <m:e>
              <m:r>
                <w:rPr>
                  <w:rFonts w:ascii="Cambria Math" w:hAnsi="Cambria Math"/>
                </w:rPr>
                <m:t>μ</m:t>
              </m:r>
            </m:e>
            <m:sub>
              <m:r>
                <w:rPr>
                  <w:rFonts w:ascii="Cambria Math" w:hAnsi="Cambria Math"/>
                </w:rPr>
                <m:t>2</m:t>
              </m:r>
            </m:sub>
          </m:sSub>
          <m:r>
            <w:rPr>
              <w:rFonts w:ascii="Cambria Math" w:hAnsi="Cambria Math"/>
            </w:rPr>
            <m:t>=</m:t>
          </m:r>
          <m:sSub>
            <m:sSubPr>
              <m:ctrlPr>
                <w:ins w:id="890" w:author="Editor" w:date="2022-01-27T17:50:00Z">
                  <w:rPr>
                    <w:rFonts w:ascii="Cambria Math" w:hAnsi="Cambria Math"/>
                    <w:i/>
                  </w:rPr>
                </w:ins>
              </m:ctrlPr>
            </m:sSubPr>
            <m:e>
              <m:acc>
                <m:accPr>
                  <m:chr m:val="̅"/>
                  <m:ctrlPr>
                    <w:ins w:id="891" w:author="Editor" w:date="2022-01-27T17:50:00Z">
                      <w:rPr>
                        <w:rFonts w:ascii="Cambria Math" w:hAnsi="Cambria Math"/>
                        <w:i/>
                      </w:rPr>
                    </w:ins>
                  </m:ctrlPr>
                </m:accPr>
                <m:e>
                  <m:r>
                    <w:rPr>
                      <w:rFonts w:ascii="Cambria Math" w:hAnsi="Cambria Math"/>
                    </w:rPr>
                    <m:t>ϑ</m:t>
                  </m:r>
                </m:e>
              </m:acc>
            </m:e>
            <m:sub>
              <m:r>
                <w:rPr>
                  <w:rFonts w:ascii="Cambria Math" w:hAnsi="Cambria Math"/>
                </w:rPr>
                <m:t>a</m:t>
              </m:r>
            </m:sub>
          </m:sSub>
          <m:r>
            <w:rPr>
              <w:rFonts w:ascii="Cambria Math" w:hAnsi="Cambria Math"/>
            </w:rPr>
            <m:t>+2.78∙</m:t>
          </m:r>
          <m:f>
            <m:fPr>
              <m:ctrlPr>
                <w:ins w:id="892" w:author="Editor" w:date="2022-01-27T17:50:00Z">
                  <w:rPr>
                    <w:rFonts w:ascii="Cambria Math" w:hAnsi="Cambria Math"/>
                    <w:i/>
                  </w:rPr>
                </w:ins>
              </m:ctrlPr>
            </m:fPr>
            <m:num>
              <m:rad>
                <m:radPr>
                  <m:degHide m:val="1"/>
                  <m:ctrlPr>
                    <w:ins w:id="893" w:author="Editor" w:date="2022-01-27T17:50:00Z">
                      <w:rPr>
                        <w:rFonts w:ascii="Cambria Math" w:hAnsi="Cambria Math"/>
                        <w:i/>
                      </w:rPr>
                    </w:ins>
                  </m:ctrlPr>
                </m:radPr>
                <m:deg/>
                <m:e>
                  <m:sSup>
                    <m:sSupPr>
                      <m:ctrlPr>
                        <w:ins w:id="894" w:author="Editor" w:date="2022-01-27T17:50:00Z">
                          <w:rPr>
                            <w:rFonts w:ascii="Cambria Math" w:hAnsi="Cambria Math"/>
                            <w:i/>
                          </w:rPr>
                        </w:ins>
                      </m:ctrlPr>
                    </m:sSupPr>
                    <m:e>
                      <m:r>
                        <w:rPr>
                          <w:rFonts w:ascii="Cambria Math" w:hAnsi="Cambria Math"/>
                        </w:rPr>
                        <m:t>s</m:t>
                      </m:r>
                    </m:e>
                    <m:sup>
                      <m:r>
                        <w:rPr>
                          <w:rFonts w:ascii="Cambria Math" w:hAnsi="Cambria Math"/>
                        </w:rPr>
                        <m:t>2</m:t>
                      </m:r>
                    </m:sup>
                  </m:sSup>
                </m:e>
              </m:rad>
            </m:num>
            <m:den>
              <m:rad>
                <m:radPr>
                  <m:degHide m:val="1"/>
                  <m:ctrlPr>
                    <w:ins w:id="895" w:author="Editor" w:date="2022-01-27T17:50:00Z">
                      <w:rPr>
                        <w:rFonts w:ascii="Cambria Math" w:hAnsi="Cambria Math"/>
                        <w:i/>
                      </w:rPr>
                    </w:ins>
                  </m:ctrlPr>
                </m:radPr>
                <m:deg/>
                <m:e>
                  <m:r>
                    <w:rPr>
                      <w:rFonts w:ascii="Cambria Math" w:hAnsi="Cambria Math"/>
                    </w:rPr>
                    <m:t>N</m:t>
                  </m:r>
                </m:e>
              </m:rad>
            </m:den>
          </m:f>
          <m:r>
            <w:rPr>
              <w:rFonts w:ascii="Cambria Math" w:hAnsi="Cambria Math"/>
            </w:rPr>
            <m:t>=</m:t>
          </m:r>
          <m:d>
            <m:dPr>
              <m:ctrlPr>
                <w:ins w:id="896" w:author="Editor" w:date="2022-01-27T17:50:00Z">
                  <w:rPr>
                    <w:rFonts w:ascii="Cambria Math" w:hAnsi="Cambria Math"/>
                    <w:i/>
                  </w:rPr>
                </w:ins>
              </m:ctrlPr>
            </m:dPr>
            <m:e>
              <m:r>
                <w:rPr>
                  <w:rFonts w:ascii="Cambria Math" w:hAnsi="Cambria Math"/>
                </w:rPr>
                <m:t>20.7+2.78∙</m:t>
              </m:r>
              <m:f>
                <m:fPr>
                  <m:ctrlPr>
                    <w:ins w:id="897" w:author="Editor" w:date="2022-01-27T17:50:00Z">
                      <w:rPr>
                        <w:rFonts w:ascii="Cambria Math" w:hAnsi="Cambria Math"/>
                        <w:i/>
                      </w:rPr>
                    </w:ins>
                  </m:ctrlPr>
                </m:fPr>
                <m:num>
                  <m:r>
                    <w:rPr>
                      <w:rFonts w:ascii="Cambria Math" w:hAnsi="Cambria Math"/>
                    </w:rPr>
                    <m:t>0.6285</m:t>
                  </m:r>
                </m:num>
                <m:den>
                  <m:rad>
                    <m:radPr>
                      <m:degHide m:val="1"/>
                      <m:ctrlPr>
                        <w:ins w:id="898" w:author="Editor" w:date="2022-01-27T17:50:00Z">
                          <w:rPr>
                            <w:rFonts w:ascii="Cambria Math" w:hAnsi="Cambria Math"/>
                            <w:i/>
                          </w:rPr>
                        </w:ins>
                      </m:ctrlPr>
                    </m:radPr>
                    <m:deg/>
                    <m:e>
                      <m:r>
                        <w:rPr>
                          <w:rFonts w:ascii="Cambria Math" w:hAnsi="Cambria Math"/>
                        </w:rPr>
                        <m:t>5</m:t>
                      </m:r>
                    </m:e>
                  </m:rad>
                </m:den>
              </m:f>
            </m:e>
          </m:d>
          <m:r>
            <w:rPr>
              <w:rFonts w:ascii="Cambria Math" w:hAnsi="Cambria Math"/>
            </w:rPr>
            <m:t>°C=21.55°C</m:t>
          </m:r>
        </m:oMath>
      </m:oMathPara>
    </w:p>
    <w:p w14:paraId="50C7EDD7" w14:textId="25E6139F" w:rsidR="002C0A58" w:rsidRPr="00BA2C07" w:rsidRDefault="002C0A58" w:rsidP="002C0A58">
      <w:pPr>
        <w:tabs>
          <w:tab w:val="left" w:pos="7513"/>
        </w:tabs>
        <w:spacing w:after="0"/>
        <w:jc w:val="right"/>
      </w:pPr>
      <w:r w:rsidRPr="0CEA4C6F">
        <w:t>(</w:t>
      </w:r>
      <w:r w:rsidR="005D772E" w:rsidRPr="0CEA4C6F">
        <w:t>1</w:t>
      </w:r>
      <w:r w:rsidRPr="0CEA4C6F">
        <w:t>.3</w:t>
      </w:r>
      <w:r w:rsidR="005D772E" w:rsidRPr="0CEA4C6F">
        <w:t>9</w:t>
      </w:r>
      <w:r w:rsidRPr="0CEA4C6F">
        <w:t>)</w:t>
      </w:r>
    </w:p>
    <w:p w14:paraId="787B8FFE" w14:textId="5CBBE170" w:rsidR="454A9C22" w:rsidRPr="004C5886" w:rsidRDefault="454A9C22" w:rsidP="0CEA4C6F">
      <w:pPr>
        <w:rPr>
          <w:lang w:val="en-GB"/>
        </w:rPr>
      </w:pPr>
      <w:r w:rsidRPr="0CEA4C6F">
        <w:rPr>
          <w:rFonts w:cs="Calibri"/>
          <w:color w:val="000000" w:themeColor="text1"/>
          <w:szCs w:val="24"/>
        </w:rPr>
        <w:t xml:space="preserve">As </w:t>
      </w:r>
      <w:r w:rsidRPr="00253AFA">
        <w:rPr>
          <w:rFonts w:cs="Calibri"/>
          <w:szCs w:val="24"/>
        </w:rPr>
        <w:t xml:space="preserve">it is a confidence interval of </w:t>
      </w:r>
      <w:r w:rsidR="00597CBE">
        <w:rPr>
          <w:rFonts w:cs="Calibri"/>
          <w:szCs w:val="24"/>
        </w:rPr>
        <w:t>the mean value that is examined</w:t>
      </w:r>
      <w:r w:rsidRPr="00253AFA">
        <w:rPr>
          <w:rFonts w:cs="Calibri"/>
          <w:szCs w:val="24"/>
        </w:rPr>
        <w:t xml:space="preserve"> and not a single measurement, the factor of </w:t>
      </w:r>
      <w:r w:rsidRPr="00253AFA">
        <w:rPr>
          <w:rStyle w:val="mathphrase"/>
          <w:rFonts w:eastAsia="Times New Roman"/>
          <w:iCs/>
          <w:szCs w:val="24"/>
        </w:rPr>
        <w:t>s/√N</w:t>
      </w:r>
      <w:r w:rsidR="00F910E2">
        <w:rPr>
          <w:rFonts w:cs="Calibri"/>
          <w:szCs w:val="24"/>
        </w:rPr>
        <w:t xml:space="preserve"> needs to be </w:t>
      </w:r>
      <w:del w:id="899" w:author="." w:date="2022-01-24T15:17:00Z">
        <w:r w:rsidR="00F910E2" w:rsidDel="00D25DEA">
          <w:rPr>
            <w:rFonts w:cs="Calibri"/>
            <w:szCs w:val="24"/>
          </w:rPr>
          <w:delText>applied</w:delText>
        </w:r>
      </w:del>
      <w:ins w:id="900" w:author="." w:date="2022-01-24T15:17:00Z">
        <w:r w:rsidR="00D25DEA">
          <w:rPr>
            <w:rFonts w:cs="Calibri"/>
            <w:szCs w:val="24"/>
          </w:rPr>
          <w:t>used</w:t>
        </w:r>
      </w:ins>
      <w:r w:rsidR="00F910E2">
        <w:rPr>
          <w:rFonts w:cs="Calibri"/>
          <w:szCs w:val="24"/>
        </w:rPr>
        <w:t xml:space="preserve">, </w:t>
      </w:r>
      <w:r w:rsidRPr="00253AFA">
        <w:rPr>
          <w:rFonts w:cs="Calibri"/>
          <w:szCs w:val="24"/>
        </w:rPr>
        <w:t xml:space="preserve">as </w:t>
      </w:r>
      <w:r w:rsidRPr="0CEA4C6F">
        <w:rPr>
          <w:rFonts w:cs="Calibri"/>
          <w:color w:val="000000" w:themeColor="text1"/>
          <w:szCs w:val="24"/>
        </w:rPr>
        <w:t xml:space="preserve">derived from the definition of </w:t>
      </w:r>
      <w:r w:rsidRPr="0CEA4C6F">
        <w:rPr>
          <w:rStyle w:val="mathphrase"/>
          <w:rFonts w:eastAsia="Times New Roman"/>
          <w:iCs/>
          <w:color w:val="000000" w:themeColor="text1"/>
          <w:szCs w:val="24"/>
        </w:rPr>
        <w:t>t</w:t>
      </w:r>
      <w:r w:rsidRPr="0CEA4C6F">
        <w:rPr>
          <w:rFonts w:cs="Calibri"/>
          <w:color w:val="000000" w:themeColor="text1"/>
          <w:szCs w:val="24"/>
        </w:rPr>
        <w:t>. Thus, the confidence interval for the expected value can be described a</w:t>
      </w:r>
      <w:r w:rsidR="00F910E2">
        <w:rPr>
          <w:rFonts w:cs="Calibri"/>
          <w:color w:val="000000" w:themeColor="text1"/>
          <w:szCs w:val="24"/>
        </w:rPr>
        <w:t>s</w:t>
      </w:r>
    </w:p>
    <w:p w14:paraId="52EFB4F8" w14:textId="1B8A4F01" w:rsidR="0CEA4C6F" w:rsidRDefault="0CEA4C6F" w:rsidP="0CEA4C6F">
      <w:pPr>
        <w:rPr>
          <w:szCs w:val="24"/>
        </w:rPr>
      </w:pPr>
    </w:p>
    <w:p w14:paraId="6B74595D" w14:textId="2A95DDE6" w:rsidR="002565B4" w:rsidRPr="00C668C6" w:rsidRDefault="002565B4" w:rsidP="002565B4">
      <m:oMathPara>
        <m:oMath>
          <m:r>
            <w:rPr>
              <w:rFonts w:ascii="Cambria Math" w:hAnsi="Cambria Math"/>
            </w:rPr>
            <m:t>µ=</m:t>
          </m:r>
          <m:sSub>
            <m:sSubPr>
              <m:ctrlPr>
                <w:ins w:id="901" w:author="Editor" w:date="2022-01-27T17:50:00Z">
                  <w:rPr>
                    <w:rFonts w:ascii="Cambria Math" w:hAnsi="Cambria Math"/>
                    <w:i/>
                  </w:rPr>
                </w:ins>
              </m:ctrlPr>
            </m:sSubPr>
            <m:e>
              <m:d>
                <m:dPr>
                  <m:begChr m:val=""/>
                  <m:endChr m:val="|"/>
                  <m:ctrlPr>
                    <w:ins w:id="902" w:author="Editor" w:date="2022-01-27T17:50:00Z">
                      <w:rPr>
                        <w:rFonts w:ascii="Cambria Math" w:hAnsi="Cambria Math"/>
                        <w:i/>
                      </w:rPr>
                    </w:ins>
                  </m:ctrlPr>
                </m:dPr>
                <m:e>
                  <m:d>
                    <m:dPr>
                      <m:ctrlPr>
                        <w:ins w:id="903" w:author="Editor" w:date="2022-01-27T17:50:00Z">
                          <w:rPr>
                            <w:rFonts w:ascii="Cambria Math" w:hAnsi="Cambria Math"/>
                            <w:i/>
                          </w:rPr>
                        </w:ins>
                      </m:ctrlPr>
                    </m:dPr>
                    <m:e>
                      <m:r>
                        <w:rPr>
                          <w:rFonts w:ascii="Cambria Math" w:hAnsi="Cambria Math"/>
                        </w:rPr>
                        <m:t>20.7±0.85</m:t>
                      </m:r>
                    </m:e>
                  </m:d>
                  <m:r>
                    <w:rPr>
                      <w:rFonts w:ascii="Cambria Math" w:hAnsi="Cambria Math"/>
                    </w:rPr>
                    <m:t>°C</m:t>
                  </m:r>
                </m:e>
              </m:d>
            </m:e>
            <m:sub>
              <m:r>
                <w:rPr>
                  <w:rFonts w:ascii="Cambria Math" w:hAnsi="Cambria Math"/>
                </w:rPr>
                <m:t>95 %</m:t>
              </m:r>
            </m:sub>
          </m:sSub>
        </m:oMath>
      </m:oMathPara>
    </w:p>
    <w:p w14:paraId="69953D91" w14:textId="1B2114DD" w:rsidR="002565B4" w:rsidRPr="00053DE6" w:rsidRDefault="002565B4" w:rsidP="002565B4">
      <w:pPr>
        <w:tabs>
          <w:tab w:val="left" w:pos="7513"/>
        </w:tabs>
        <w:spacing w:after="0"/>
        <w:jc w:val="right"/>
      </w:pPr>
      <w:r w:rsidRPr="00053DE6">
        <w:t>(1.</w:t>
      </w:r>
      <w:r w:rsidR="00053DE6" w:rsidRPr="00053DE6">
        <w:t>40</w:t>
      </w:r>
      <w:r w:rsidRPr="00053DE6">
        <w:t>)</w:t>
      </w:r>
    </w:p>
    <w:bookmarkEnd w:id="748"/>
    <w:p w14:paraId="7EC6EBAB" w14:textId="4350C9D4" w:rsidR="00BD090A" w:rsidRPr="00BD090A" w:rsidRDefault="00F64FD1" w:rsidP="00BD090A">
      <w:ins w:id="904" w:author="Editor" w:date="2022-02-01T21:18:00Z">
        <w:r>
          <w:t>T</w:t>
        </w:r>
      </w:ins>
      <w:del w:id="905" w:author="Editor" w:date="2022-02-01T21:18:00Z">
        <w:r w:rsidR="00053DE6" w:rsidRPr="00BD090A" w:rsidDel="00F64FD1">
          <w:delText>For t</w:delText>
        </w:r>
      </w:del>
      <w:r w:rsidR="00053DE6" w:rsidRPr="00BD090A">
        <w:t xml:space="preserve">he second </w:t>
      </w:r>
      <w:del w:id="906" w:author="Editor" w:date="2022-02-01T21:18:00Z">
        <w:r w:rsidR="00053DE6" w:rsidRPr="00BD090A" w:rsidDel="00F64FD1">
          <w:delText>investigation</w:delText>
        </w:r>
      </w:del>
      <w:ins w:id="907" w:author="Editor" w:date="2022-02-01T21:18:00Z">
        <w:r>
          <w:t>task</w:t>
        </w:r>
      </w:ins>
      <w:ins w:id="908" w:author="Editor" w:date="2022-02-01T21:19:00Z">
        <w:r>
          <w:t xml:space="preserve"> involves</w:t>
        </w:r>
      </w:ins>
      <w:del w:id="909" w:author="Editor" w:date="2022-02-01T21:19:00Z">
        <w:r w:rsidR="00053DE6" w:rsidRPr="00BD090A" w:rsidDel="00F64FD1">
          <w:delText>,</w:delText>
        </w:r>
      </w:del>
      <w:r w:rsidR="00053DE6" w:rsidRPr="00BD090A">
        <w:t xml:space="preserve"> </w:t>
      </w:r>
      <w:r w:rsidR="00F910E2">
        <w:t>a one-sided interval of</w:t>
      </w:r>
      <w:r w:rsidR="00515898" w:rsidRPr="00BD090A">
        <w:t xml:space="preserve"> the </w:t>
      </w:r>
      <w:r w:rsidR="00BD090A" w:rsidRPr="00BD090A">
        <w:t>mean value</w:t>
      </w:r>
      <w:del w:id="910" w:author="Editor" w:date="2022-02-01T21:19:00Z">
        <w:r w:rsidR="00BD090A" w:rsidRPr="00BD090A" w:rsidDel="00F64FD1">
          <w:delText xml:space="preserve"> is examined</w:delText>
        </w:r>
      </w:del>
      <w:r w:rsidR="00BD090A" w:rsidRPr="00BD090A">
        <w:t>.</w:t>
      </w:r>
      <w:r w:rsidR="00BD090A">
        <w:t xml:space="preserve"> </w:t>
      </w:r>
      <w:r w:rsidR="00BD090A" w:rsidRPr="00BD090A">
        <w:t xml:space="preserve">The </w:t>
      </w:r>
      <w:r w:rsidR="006A4462">
        <w:t xml:space="preserve">given </w:t>
      </w:r>
      <w:r w:rsidR="00BD090A" w:rsidRPr="00BD090A">
        <w:t xml:space="preserve">probability </w:t>
      </w:r>
      <w:r w:rsidR="00BD090A" w:rsidRPr="00BD090A">
        <w:rPr>
          <w:rStyle w:val="mathphrase"/>
        </w:rPr>
        <w:t>P</w:t>
      </w:r>
      <w:r w:rsidR="00BD090A" w:rsidRPr="00BD090A">
        <w:rPr>
          <w:rStyle w:val="mathphrase"/>
          <w:vertAlign w:val="subscript"/>
        </w:rPr>
        <w:t>E</w:t>
      </w:r>
      <w:r w:rsidR="00F910E2">
        <w:t xml:space="preserve"> is </w:t>
      </w:r>
      <w:r w:rsidR="00BD090A" w:rsidRPr="00BD090A">
        <w:t>mapped onto th</w:t>
      </w:r>
      <w:r w:rsidR="00BD090A">
        <w:t xml:space="preserve">e probability </w:t>
      </w:r>
      <w:r w:rsidR="00BD090A" w:rsidRPr="00BD090A">
        <w:rPr>
          <w:rStyle w:val="mathphrase"/>
        </w:rPr>
        <w:t>P</w:t>
      </w:r>
      <w:r w:rsidR="00BD090A" w:rsidRPr="00BD090A">
        <w:rPr>
          <w:rStyle w:val="mathphrase"/>
          <w:vertAlign w:val="subscript"/>
        </w:rPr>
        <w:t>B</w:t>
      </w:r>
      <w:r w:rsidR="00BD090A" w:rsidRPr="00BD090A">
        <w:t xml:space="preserve"> </w:t>
      </w:r>
      <w:r w:rsidR="00BD090A">
        <w:t>of</w:t>
      </w:r>
      <w:r w:rsidR="000D6A62">
        <w:t xml:space="preserve"> </w:t>
      </w:r>
      <w:r w:rsidR="00BD090A" w:rsidRPr="00BD090A">
        <w:t>a two-sided interval</w:t>
      </w:r>
      <w:ins w:id="911" w:author="." w:date="2022-01-20T10:33:00Z">
        <w:r w:rsidR="003233B9">
          <w:t>,</w:t>
        </w:r>
      </w:ins>
      <w:r w:rsidR="00BD090A" w:rsidRPr="00BD090A">
        <w:t xml:space="preserve"> as this is the tabulated form </w:t>
      </w:r>
      <w:r w:rsidR="00F910E2">
        <w:t>shown previously</w:t>
      </w:r>
      <w:r w:rsidR="00BD090A" w:rsidRPr="00BD090A">
        <w:t xml:space="preserve">: </w:t>
      </w:r>
    </w:p>
    <w:p w14:paraId="5105B4EA" w14:textId="35A4F207" w:rsidR="002C0A58" w:rsidRPr="00853D57" w:rsidRDefault="005213EC" w:rsidP="002C0A58">
      <w:pPr>
        <w:spacing w:after="160" w:line="259" w:lineRule="auto"/>
        <w:jc w:val="left"/>
      </w:pPr>
      <m:oMathPara>
        <m:oMath>
          <m:sSub>
            <m:sSubPr>
              <m:ctrlPr>
                <w:ins w:id="912" w:author="Editor" w:date="2022-01-27T17:50:00Z">
                  <w:rPr>
                    <w:rFonts w:ascii="Cambria Math" w:hAnsi="Cambria Math"/>
                    <w:i/>
                  </w:rPr>
                </w:ins>
              </m:ctrlPr>
            </m:sSubPr>
            <m:e>
              <m:r>
                <w:rPr>
                  <w:rFonts w:ascii="Cambria Math" w:hAnsi="Cambria Math"/>
                </w:rPr>
                <m:t>P</m:t>
              </m:r>
            </m:e>
            <m:sub>
              <m:r>
                <w:rPr>
                  <w:rFonts w:ascii="Cambria Math" w:hAnsi="Cambria Math"/>
                </w:rPr>
                <m:t>B</m:t>
              </m:r>
            </m:sub>
          </m:sSub>
          <m:r>
            <w:rPr>
              <w:rFonts w:ascii="Cambria Math" w:hAnsi="Cambria Math"/>
            </w:rPr>
            <m:t>=2∙</m:t>
          </m:r>
          <m:sSub>
            <m:sSubPr>
              <m:ctrlPr>
                <w:ins w:id="913" w:author="Editor" w:date="2022-01-27T17:50:00Z">
                  <w:rPr>
                    <w:rFonts w:ascii="Cambria Math" w:hAnsi="Cambria Math"/>
                    <w:i/>
                  </w:rPr>
                </w:ins>
              </m:ctrlPr>
            </m:sSubPr>
            <m:e>
              <m:r>
                <w:rPr>
                  <w:rFonts w:ascii="Cambria Math" w:hAnsi="Cambria Math"/>
                </w:rPr>
                <m:t>P</m:t>
              </m:r>
            </m:e>
            <m:sub>
              <m:r>
                <w:rPr>
                  <w:rFonts w:ascii="Cambria Math" w:hAnsi="Cambria Math"/>
                </w:rPr>
                <m:t>E</m:t>
              </m:r>
            </m:sub>
          </m:sSub>
          <m:r>
            <w:rPr>
              <w:rFonts w:ascii="Cambria Math" w:hAnsi="Cambria Math"/>
            </w:rPr>
            <m:t>-1=2∙0.99865-1=99.73 %</m:t>
          </m:r>
        </m:oMath>
      </m:oMathPara>
    </w:p>
    <w:p w14:paraId="62FA4A20" w14:textId="5689139C" w:rsidR="002C0A58" w:rsidRPr="00C80724" w:rsidRDefault="002C0A58" w:rsidP="002C0A58">
      <w:pPr>
        <w:tabs>
          <w:tab w:val="left" w:pos="7513"/>
        </w:tabs>
        <w:spacing w:after="0"/>
        <w:jc w:val="right"/>
      </w:pPr>
      <w:r w:rsidRPr="0CEA4C6F">
        <w:t>(</w:t>
      </w:r>
      <w:r w:rsidR="00BD090A" w:rsidRPr="0CEA4C6F">
        <w:t>1</w:t>
      </w:r>
      <w:r w:rsidRPr="0CEA4C6F">
        <w:t>.41)</w:t>
      </w:r>
    </w:p>
    <w:p w14:paraId="2E84FF80" w14:textId="48BC47AB" w:rsidR="4AB899FC" w:rsidRPr="004C5886" w:rsidRDefault="4AB899FC" w:rsidP="0CEA4C6F">
      <w:pPr>
        <w:rPr>
          <w:lang w:val="en-GB"/>
        </w:rPr>
      </w:pPr>
      <w:r w:rsidRPr="0CEA4C6F">
        <w:rPr>
          <w:rFonts w:cs="Calibri"/>
          <w:color w:val="000000" w:themeColor="text1"/>
          <w:szCs w:val="24"/>
        </w:rPr>
        <w:t xml:space="preserve">This means that the </w:t>
      </w:r>
      <w:r w:rsidRPr="00253AFA">
        <w:rPr>
          <w:rFonts w:cs="Calibri"/>
          <w:szCs w:val="24"/>
        </w:rPr>
        <w:t xml:space="preserve">right-hand boundary of the symmetric 99.73 </w:t>
      </w:r>
      <w:r w:rsidR="004B548F">
        <w:rPr>
          <w:rFonts w:cs="Calibri"/>
          <w:szCs w:val="24"/>
        </w:rPr>
        <w:t>percent interval corresponds to</w:t>
      </w:r>
      <w:r w:rsidRPr="00253AFA">
        <w:rPr>
          <w:rFonts w:cs="Calibri"/>
          <w:szCs w:val="24"/>
        </w:rPr>
        <w:t xml:space="preserve"> the boundary of a one-sided 99.865 percent interval. The area between 0.135 percent and 99.865 percent is the central 99.73 percent. The integral </w:t>
      </w:r>
      <w:r w:rsidRPr="00253AFA">
        <w:rPr>
          <w:rFonts w:cs="Calibri"/>
          <w:szCs w:val="24"/>
        </w:rPr>
        <w:lastRenderedPageBreak/>
        <w:t xml:space="preserve">from 0 percent to 99.865 percent </w:t>
      </w:r>
      <w:del w:id="914" w:author="." w:date="2022-01-20T10:33:00Z">
        <w:r w:rsidRPr="00253AFA" w:rsidDel="003233B9">
          <w:rPr>
            <w:rFonts w:cs="Calibri"/>
            <w:szCs w:val="24"/>
          </w:rPr>
          <w:delText xml:space="preserve">thus </w:delText>
        </w:r>
      </w:del>
      <w:r w:rsidRPr="00253AFA">
        <w:rPr>
          <w:rFonts w:cs="Calibri"/>
          <w:szCs w:val="24"/>
        </w:rPr>
        <w:t xml:space="preserve">features a similar right-hand boundary and can be calculated in a similar manner. From </w:t>
      </w:r>
      <w:commentRangeStart w:id="915"/>
      <w:r w:rsidRPr="00253AFA">
        <w:rPr>
          <w:rFonts w:cs="Calibri"/>
          <w:szCs w:val="24"/>
        </w:rPr>
        <w:t xml:space="preserve">the </w:t>
      </w:r>
      <w:r w:rsidR="004B548F">
        <w:rPr>
          <w:rFonts w:cs="Calibri"/>
          <w:szCs w:val="24"/>
        </w:rPr>
        <w:t xml:space="preserve">previous </w:t>
      </w:r>
      <w:r w:rsidRPr="00253AFA">
        <w:rPr>
          <w:rFonts w:cs="Calibri"/>
          <w:szCs w:val="24"/>
        </w:rPr>
        <w:t>table</w:t>
      </w:r>
      <w:commentRangeEnd w:id="915"/>
      <w:r w:rsidR="00AD1574">
        <w:rPr>
          <w:rStyle w:val="CommentReference"/>
        </w:rPr>
        <w:commentReference w:id="915"/>
      </w:r>
      <w:r w:rsidRPr="0CEA4C6F">
        <w:rPr>
          <w:rFonts w:cs="Calibri"/>
          <w:color w:val="000000" w:themeColor="text1"/>
          <w:szCs w:val="24"/>
        </w:rPr>
        <w:t xml:space="preserve">, the value of </w:t>
      </w:r>
      <w:r w:rsidRPr="0CEA4C6F">
        <w:rPr>
          <w:rStyle w:val="mathphrase"/>
          <w:rFonts w:eastAsia="Times New Roman"/>
          <w:iCs/>
          <w:color w:val="000000" w:themeColor="text1"/>
          <w:szCs w:val="24"/>
        </w:rPr>
        <w:t>t</w:t>
      </w:r>
      <w:r w:rsidRPr="0CEA4C6F">
        <w:rPr>
          <w:rFonts w:cs="Calibri"/>
          <w:color w:val="000000" w:themeColor="text1"/>
          <w:szCs w:val="24"/>
        </w:rPr>
        <w:t xml:space="preserve"> </w:t>
      </w:r>
      <w:r w:rsidR="004B548F">
        <w:rPr>
          <w:rFonts w:cs="Calibri"/>
          <w:color w:val="000000" w:themeColor="text1"/>
          <w:szCs w:val="24"/>
        </w:rPr>
        <w:t>follows as</w:t>
      </w:r>
    </w:p>
    <w:p w14:paraId="45933C48" w14:textId="77FFFDF4" w:rsidR="0CEA4C6F" w:rsidRDefault="0CEA4C6F" w:rsidP="0CEA4C6F">
      <w:pPr>
        <w:rPr>
          <w:szCs w:val="24"/>
          <w:lang w:eastAsia="de-DE"/>
        </w:rPr>
      </w:pPr>
    </w:p>
    <w:p w14:paraId="49981370" w14:textId="01C57812" w:rsidR="002C0A58" w:rsidRPr="00272D95" w:rsidRDefault="002C0A58" w:rsidP="002C0A58">
      <w:pPr>
        <w:rPr>
          <w:lang w:eastAsia="de-DE"/>
        </w:rPr>
      </w:pPr>
      <m:oMathPara>
        <m:oMath>
          <m:r>
            <w:rPr>
              <w:rFonts w:ascii="Cambria Math" w:hAnsi="Cambria Math"/>
              <w:lang w:eastAsia="de-DE"/>
            </w:rPr>
            <m:t>t=6.63=</m:t>
          </m:r>
          <m:f>
            <m:fPr>
              <m:ctrlPr>
                <w:ins w:id="916" w:author="Editor" w:date="2022-01-27T17:50:00Z">
                  <w:rPr>
                    <w:rFonts w:ascii="Cambria Math" w:hAnsi="Cambria Math"/>
                    <w:i/>
                  </w:rPr>
                </w:ins>
              </m:ctrlPr>
            </m:fPr>
            <m:num>
              <m:sSub>
                <m:sSubPr>
                  <m:ctrlPr>
                    <w:ins w:id="917" w:author="Editor" w:date="2022-01-27T17:50:00Z">
                      <w:rPr>
                        <w:rFonts w:ascii="Cambria Math" w:hAnsi="Cambria Math"/>
                        <w:i/>
                      </w:rPr>
                    </w:ins>
                  </m:ctrlPr>
                </m:sSubPr>
                <m:e>
                  <m:acc>
                    <m:accPr>
                      <m:chr m:val="̅"/>
                      <m:ctrlPr>
                        <w:ins w:id="918" w:author="Editor" w:date="2022-01-27T17:50:00Z">
                          <w:rPr>
                            <w:rFonts w:ascii="Cambria Math" w:hAnsi="Cambria Math"/>
                            <w:i/>
                          </w:rPr>
                        </w:ins>
                      </m:ctrlPr>
                    </m:accPr>
                    <m:e>
                      <m:r>
                        <w:rPr>
                          <w:rFonts w:ascii="Cambria Math" w:hAnsi="Cambria Math"/>
                        </w:rPr>
                        <m:t>x</m:t>
                      </m:r>
                    </m:e>
                  </m:acc>
                </m:e>
                <m:sub>
                  <m:r>
                    <w:rPr>
                      <w:rFonts w:ascii="Cambria Math" w:hAnsi="Cambria Math"/>
                    </w:rPr>
                    <m:t>a</m:t>
                  </m:r>
                </m:sub>
              </m:sSub>
              <m:r>
                <w:rPr>
                  <w:rFonts w:ascii="Cambria Math" w:hAnsi="Cambria Math"/>
                </w:rPr>
                <m:t>-μ</m:t>
              </m:r>
            </m:num>
            <m:den>
              <m:r>
                <w:rPr>
                  <w:rFonts w:ascii="Cambria Math" w:hAnsi="Cambria Math"/>
                </w:rPr>
                <m:t>s/</m:t>
              </m:r>
              <m:rad>
                <m:radPr>
                  <m:degHide m:val="1"/>
                  <m:ctrlPr>
                    <w:ins w:id="919" w:author="Editor" w:date="2022-01-27T17:50:00Z">
                      <w:rPr>
                        <w:rFonts w:ascii="Cambria Math" w:hAnsi="Cambria Math"/>
                        <w:i/>
                      </w:rPr>
                    </w:ins>
                  </m:ctrlPr>
                </m:radPr>
                <m:deg/>
                <m:e>
                  <m:r>
                    <w:rPr>
                      <w:rFonts w:ascii="Cambria Math" w:hAnsi="Cambria Math"/>
                    </w:rPr>
                    <m:t>N</m:t>
                  </m:r>
                </m:e>
              </m:rad>
            </m:den>
          </m:f>
        </m:oMath>
      </m:oMathPara>
    </w:p>
    <w:p w14:paraId="6A2E8D7F" w14:textId="6FBFE1DD" w:rsidR="002C0A58" w:rsidRPr="008115BA" w:rsidRDefault="002C0A58" w:rsidP="002C0A58">
      <w:pPr>
        <w:tabs>
          <w:tab w:val="left" w:pos="7513"/>
        </w:tabs>
        <w:spacing w:after="0"/>
        <w:jc w:val="right"/>
      </w:pPr>
      <w:r w:rsidRPr="0CEA4C6F">
        <w:t>(</w:t>
      </w:r>
      <w:r w:rsidR="001547CA" w:rsidRPr="0CEA4C6F">
        <w:t>1</w:t>
      </w:r>
      <w:r w:rsidRPr="0CEA4C6F">
        <w:t>.42)</w:t>
      </w:r>
    </w:p>
    <w:p w14:paraId="77B715AC" w14:textId="79BC09B9" w:rsidR="4B408B2D" w:rsidRDefault="4B408B2D" w:rsidP="0CEA4C6F">
      <w:r w:rsidRPr="004B548F">
        <w:rPr>
          <w:rFonts w:cs="Calibri"/>
          <w:szCs w:val="24"/>
        </w:rPr>
        <w:t>Again,</w:t>
      </w:r>
      <w:r w:rsidR="00253AFA" w:rsidRPr="004B548F">
        <w:rPr>
          <w:rFonts w:cs="Calibri"/>
          <w:szCs w:val="24"/>
        </w:rPr>
        <w:t xml:space="preserve"> the confidence </w:t>
      </w:r>
      <w:r w:rsidR="00253AFA" w:rsidRPr="00253AFA">
        <w:rPr>
          <w:rFonts w:cs="Calibri"/>
          <w:szCs w:val="24"/>
        </w:rPr>
        <w:t xml:space="preserve">interval </w:t>
      </w:r>
      <w:r w:rsidRPr="00253AFA">
        <w:rPr>
          <w:rFonts w:cs="Calibri"/>
          <w:szCs w:val="24"/>
        </w:rPr>
        <w:t>widens</w:t>
      </w:r>
      <w:r w:rsidR="004B548F">
        <w:rPr>
          <w:rFonts w:cs="Calibri"/>
          <w:szCs w:val="24"/>
        </w:rPr>
        <w:t>.</w:t>
      </w:r>
      <w:r w:rsidRPr="00253AFA">
        <w:rPr>
          <w:rFonts w:cs="Calibri"/>
          <w:szCs w:val="24"/>
        </w:rPr>
        <w:t xml:space="preserve"> Due to the estimation uncertainty</w:t>
      </w:r>
      <w:r w:rsidR="004B548F">
        <w:rPr>
          <w:rFonts w:cs="Calibri"/>
          <w:szCs w:val="24"/>
        </w:rPr>
        <w:t>,</w:t>
      </w:r>
      <w:r w:rsidRPr="00253AFA">
        <w:rPr>
          <w:rFonts w:cs="Calibri"/>
          <w:szCs w:val="24"/>
        </w:rPr>
        <w:t xml:space="preserve"> the width that contains the measured value with a probability of 99.73 percent increases from </w:t>
      </w:r>
      <w:r w:rsidRPr="004B548F">
        <w:t>±3 standard deviations of the Gaussian PDF to ±6.63 empirical</w:t>
      </w:r>
      <w:r w:rsidRPr="00253AFA">
        <w:rPr>
          <w:rFonts w:cs="Calibri"/>
          <w:szCs w:val="24"/>
        </w:rPr>
        <w:t xml:space="preserve"> standard deviations in the </w:t>
      </w:r>
      <w:del w:id="920" w:author="." w:date="2022-01-10T12:13:00Z">
        <w:r w:rsidRPr="00253AFA" w:rsidDel="00AD1574">
          <w:rPr>
            <w:rFonts w:cs="Calibri"/>
            <w:szCs w:val="24"/>
          </w:rPr>
          <w:delText>s</w:delText>
        </w:r>
      </w:del>
      <w:ins w:id="921" w:author="." w:date="2022-01-10T12:13:00Z">
        <w:r w:rsidR="00AD1574">
          <w:rPr>
            <w:rFonts w:cs="Calibri"/>
            <w:szCs w:val="24"/>
          </w:rPr>
          <w:t>S</w:t>
        </w:r>
      </w:ins>
      <w:r w:rsidRPr="00253AFA">
        <w:rPr>
          <w:rFonts w:cs="Calibri"/>
          <w:szCs w:val="24"/>
        </w:rPr>
        <w:t xml:space="preserve">tudent’s t-distribution. The right-hand boundary </w:t>
      </w:r>
      <w:r w:rsidR="004B548F">
        <w:rPr>
          <w:rFonts w:cs="Calibri"/>
          <w:color w:val="000000" w:themeColor="text1"/>
          <w:szCs w:val="24"/>
        </w:rPr>
        <w:t>is determined as</w:t>
      </w:r>
    </w:p>
    <w:p w14:paraId="3280BAE2" w14:textId="2479DD5B" w:rsidR="0CEA4C6F" w:rsidRDefault="0CEA4C6F" w:rsidP="0CEA4C6F">
      <w:pPr>
        <w:rPr>
          <w:szCs w:val="24"/>
        </w:rPr>
      </w:pPr>
    </w:p>
    <w:p w14:paraId="23341F14" w14:textId="7A2390D2" w:rsidR="002C0A58" w:rsidRPr="009A18FC" w:rsidRDefault="005213EC" w:rsidP="002C0A58">
      <w:pPr>
        <w:rPr>
          <w:szCs w:val="24"/>
        </w:rPr>
      </w:pPr>
      <m:oMathPara>
        <m:oMath>
          <m:sSub>
            <m:sSubPr>
              <m:ctrlPr>
                <w:ins w:id="922" w:author="Editor" w:date="2022-01-27T17:50:00Z">
                  <w:rPr>
                    <w:rFonts w:ascii="Cambria Math" w:hAnsi="Cambria Math"/>
                    <w:i/>
                  </w:rPr>
                </w:ins>
              </m:ctrlPr>
            </m:sSubPr>
            <m:e>
              <m:r>
                <w:rPr>
                  <w:rFonts w:ascii="Cambria Math" w:hAnsi="Cambria Math"/>
                </w:rPr>
                <m:t>μ</m:t>
              </m:r>
            </m:e>
            <m:sub>
              <m:r>
                <w:rPr>
                  <w:rFonts w:ascii="Cambria Math" w:hAnsi="Cambria Math"/>
                </w:rPr>
                <m:t>2</m:t>
              </m:r>
            </m:sub>
          </m:sSub>
          <m:r>
            <w:rPr>
              <w:rFonts w:ascii="Cambria Math" w:hAnsi="Cambria Math"/>
            </w:rPr>
            <m:t>=</m:t>
          </m:r>
          <m:sSub>
            <m:sSubPr>
              <m:ctrlPr>
                <w:ins w:id="923" w:author="Editor" w:date="2022-01-27T17:50:00Z">
                  <w:rPr>
                    <w:rFonts w:ascii="Cambria Math" w:hAnsi="Cambria Math"/>
                    <w:i/>
                  </w:rPr>
                </w:ins>
              </m:ctrlPr>
            </m:sSubPr>
            <m:e>
              <m:acc>
                <m:accPr>
                  <m:chr m:val="̅"/>
                  <m:ctrlPr>
                    <w:ins w:id="924" w:author="Editor" w:date="2022-01-27T17:50:00Z">
                      <w:rPr>
                        <w:rFonts w:ascii="Cambria Math" w:hAnsi="Cambria Math"/>
                        <w:i/>
                      </w:rPr>
                    </w:ins>
                  </m:ctrlPr>
                </m:accPr>
                <m:e>
                  <m:r>
                    <w:rPr>
                      <w:rFonts w:ascii="Cambria Math" w:hAnsi="Cambria Math"/>
                    </w:rPr>
                    <m:t>ϑ</m:t>
                  </m:r>
                </m:e>
              </m:acc>
            </m:e>
            <m:sub>
              <m:r>
                <w:rPr>
                  <w:rFonts w:ascii="Cambria Math" w:hAnsi="Cambria Math"/>
                </w:rPr>
                <m:t>a</m:t>
              </m:r>
            </m:sub>
          </m:sSub>
          <m:r>
            <w:rPr>
              <w:rFonts w:ascii="Cambria Math" w:hAnsi="Cambria Math"/>
            </w:rPr>
            <m:t>+6.63∙</m:t>
          </m:r>
          <m:f>
            <m:fPr>
              <m:ctrlPr>
                <w:ins w:id="925" w:author="Editor" w:date="2022-01-27T17:50:00Z">
                  <w:rPr>
                    <w:rFonts w:ascii="Cambria Math" w:hAnsi="Cambria Math"/>
                    <w:i/>
                  </w:rPr>
                </w:ins>
              </m:ctrlPr>
            </m:fPr>
            <m:num>
              <m:rad>
                <m:radPr>
                  <m:degHide m:val="1"/>
                  <m:ctrlPr>
                    <w:ins w:id="926" w:author="Editor" w:date="2022-01-27T17:50:00Z">
                      <w:rPr>
                        <w:rFonts w:ascii="Cambria Math" w:hAnsi="Cambria Math"/>
                        <w:i/>
                      </w:rPr>
                    </w:ins>
                  </m:ctrlPr>
                </m:radPr>
                <m:deg/>
                <m:e>
                  <m:sSup>
                    <m:sSupPr>
                      <m:ctrlPr>
                        <w:ins w:id="927" w:author="Editor" w:date="2022-01-27T17:50:00Z">
                          <w:rPr>
                            <w:rFonts w:ascii="Cambria Math" w:hAnsi="Cambria Math"/>
                            <w:i/>
                          </w:rPr>
                        </w:ins>
                      </m:ctrlPr>
                    </m:sSupPr>
                    <m:e>
                      <m:r>
                        <w:rPr>
                          <w:rFonts w:ascii="Cambria Math" w:hAnsi="Cambria Math"/>
                        </w:rPr>
                        <m:t>s</m:t>
                      </m:r>
                    </m:e>
                    <m:sup>
                      <m:r>
                        <w:rPr>
                          <w:rFonts w:ascii="Cambria Math" w:hAnsi="Cambria Math"/>
                        </w:rPr>
                        <m:t>2</m:t>
                      </m:r>
                    </m:sup>
                  </m:sSup>
                </m:e>
              </m:rad>
            </m:num>
            <m:den>
              <m:rad>
                <m:radPr>
                  <m:degHide m:val="1"/>
                  <m:ctrlPr>
                    <w:ins w:id="928" w:author="Editor" w:date="2022-01-27T17:50:00Z">
                      <w:rPr>
                        <w:rFonts w:ascii="Cambria Math" w:hAnsi="Cambria Math"/>
                        <w:i/>
                      </w:rPr>
                    </w:ins>
                  </m:ctrlPr>
                </m:radPr>
                <m:deg/>
                <m:e>
                  <m:r>
                    <w:rPr>
                      <w:rFonts w:ascii="Cambria Math" w:hAnsi="Cambria Math"/>
                    </w:rPr>
                    <m:t>N</m:t>
                  </m:r>
                </m:e>
              </m:rad>
            </m:den>
          </m:f>
          <m:r>
            <w:rPr>
              <w:rFonts w:ascii="Cambria Math" w:hAnsi="Cambria Math"/>
            </w:rPr>
            <m:t>=</m:t>
          </m:r>
          <m:d>
            <m:dPr>
              <m:ctrlPr>
                <w:ins w:id="929" w:author="Editor" w:date="2022-01-27T17:50:00Z">
                  <w:rPr>
                    <w:rFonts w:ascii="Cambria Math" w:hAnsi="Cambria Math"/>
                    <w:i/>
                  </w:rPr>
                </w:ins>
              </m:ctrlPr>
            </m:dPr>
            <m:e>
              <m:r>
                <w:rPr>
                  <w:rFonts w:ascii="Cambria Math" w:hAnsi="Cambria Math"/>
                </w:rPr>
                <m:t>20.7+6.63∙</m:t>
              </m:r>
              <m:f>
                <m:fPr>
                  <m:ctrlPr>
                    <w:ins w:id="930" w:author="Editor" w:date="2022-01-27T17:50:00Z">
                      <w:rPr>
                        <w:rFonts w:ascii="Cambria Math" w:hAnsi="Cambria Math"/>
                        <w:i/>
                      </w:rPr>
                    </w:ins>
                  </m:ctrlPr>
                </m:fPr>
                <m:num>
                  <m:r>
                    <w:rPr>
                      <w:rFonts w:ascii="Cambria Math" w:hAnsi="Cambria Math"/>
                    </w:rPr>
                    <m:t>0.6285</m:t>
                  </m:r>
                </m:num>
                <m:den>
                  <m:rad>
                    <m:radPr>
                      <m:degHide m:val="1"/>
                      <m:ctrlPr>
                        <w:ins w:id="931" w:author="Editor" w:date="2022-01-27T17:50:00Z">
                          <w:rPr>
                            <w:rFonts w:ascii="Cambria Math" w:hAnsi="Cambria Math"/>
                            <w:i/>
                          </w:rPr>
                        </w:ins>
                      </m:ctrlPr>
                    </m:radPr>
                    <m:deg/>
                    <m:e>
                      <m:r>
                        <w:rPr>
                          <w:rFonts w:ascii="Cambria Math" w:hAnsi="Cambria Math"/>
                        </w:rPr>
                        <m:t>5</m:t>
                      </m:r>
                    </m:e>
                  </m:rad>
                </m:den>
              </m:f>
            </m:e>
          </m:d>
          <m:r>
            <w:rPr>
              <w:rFonts w:ascii="Cambria Math" w:hAnsi="Cambria Math"/>
            </w:rPr>
            <m:t>°C=22.72°C</m:t>
          </m:r>
        </m:oMath>
      </m:oMathPara>
    </w:p>
    <w:p w14:paraId="2198FDFC" w14:textId="6C00A6A1" w:rsidR="002C0A58" w:rsidRPr="00BA2C07" w:rsidRDefault="002C0A58" w:rsidP="002C0A58">
      <w:pPr>
        <w:tabs>
          <w:tab w:val="left" w:pos="7513"/>
        </w:tabs>
        <w:spacing w:after="0"/>
        <w:jc w:val="right"/>
      </w:pPr>
      <w:r w:rsidRPr="0CEA4C6F">
        <w:t>(</w:t>
      </w:r>
      <w:r w:rsidR="009A18FC" w:rsidRPr="0CEA4C6F">
        <w:t>1</w:t>
      </w:r>
      <w:r w:rsidRPr="0CEA4C6F">
        <w:t>.43)</w:t>
      </w:r>
    </w:p>
    <w:p w14:paraId="0ED3D01F" w14:textId="06642267" w:rsidR="0CEA4C6F" w:rsidRPr="004B548F" w:rsidRDefault="60848DF1" w:rsidP="0CEA4C6F">
      <w:pPr>
        <w:rPr>
          <w:lang w:val="en-GB"/>
        </w:rPr>
      </w:pPr>
      <w:r w:rsidRPr="0CEA4C6F">
        <w:rPr>
          <w:rFonts w:cs="Calibri"/>
          <w:color w:val="000000" w:themeColor="text1"/>
          <w:szCs w:val="24"/>
        </w:rPr>
        <w:t>With a probability of 99.</w:t>
      </w:r>
      <w:r w:rsidRPr="00253AFA">
        <w:rPr>
          <w:rFonts w:cs="Calibri"/>
          <w:szCs w:val="24"/>
        </w:rPr>
        <w:t>865 percent</w:t>
      </w:r>
      <w:r w:rsidR="004B548F">
        <w:rPr>
          <w:rFonts w:cs="Calibri"/>
          <w:szCs w:val="24"/>
        </w:rPr>
        <w:t>,</w:t>
      </w:r>
      <w:r w:rsidRPr="00253AFA">
        <w:rPr>
          <w:rFonts w:cs="Calibri"/>
          <w:szCs w:val="24"/>
        </w:rPr>
        <w:t xml:space="preserve"> the </w:t>
      </w:r>
      <w:r w:rsidRPr="0CEA4C6F">
        <w:rPr>
          <w:rFonts w:cs="Calibri"/>
          <w:color w:val="000000" w:themeColor="text1"/>
          <w:szCs w:val="24"/>
        </w:rPr>
        <w:t xml:space="preserve">mean value is smaller than </w:t>
      </w:r>
      <w:r w:rsidRPr="004B548F">
        <w:t>22.72°C after</w:t>
      </w:r>
      <w:r w:rsidRPr="0CEA4C6F">
        <w:rPr>
          <w:rFonts w:cs="Calibri"/>
          <w:color w:val="000000" w:themeColor="text1"/>
          <w:szCs w:val="24"/>
        </w:rPr>
        <w:t xml:space="preserve"> five measurements.</w:t>
      </w:r>
      <w:del w:id="932" w:author="." w:date="2021-12-21T11:25:00Z">
        <w:r w:rsidRPr="0CEA4C6F" w:rsidDel="00B4391B">
          <w:rPr>
            <w:rFonts w:cs="Calibri"/>
            <w:color w:val="000000" w:themeColor="text1"/>
            <w:szCs w:val="24"/>
          </w:rPr>
          <w:delText xml:space="preserve"> </w:delText>
        </w:r>
      </w:del>
      <w:r w:rsidRPr="0CEA4C6F">
        <w:rPr>
          <w:rFonts w:cs="Calibri"/>
          <w:szCs w:val="24"/>
        </w:rPr>
        <w:t xml:space="preserve"> </w:t>
      </w:r>
    </w:p>
    <w:p w14:paraId="75524234" w14:textId="123B6E91" w:rsidR="00D771A7" w:rsidRPr="00DD17CA" w:rsidRDefault="60AC679E" w:rsidP="60AC679E">
      <w:pPr>
        <w:pStyle w:val="Heading3"/>
      </w:pPr>
      <w:r w:rsidRPr="00DD17CA">
        <w:t>Self-Check Questions</w:t>
      </w:r>
    </w:p>
    <w:p w14:paraId="3B081091" w14:textId="1BD59E61" w:rsidR="00DD17CA" w:rsidRPr="00802A65" w:rsidRDefault="000A48A0" w:rsidP="00FB3521">
      <w:pPr>
        <w:pStyle w:val="ListParagraph"/>
        <w:numPr>
          <w:ilvl w:val="0"/>
          <w:numId w:val="27"/>
        </w:numPr>
        <w:rPr>
          <w:rFonts w:eastAsiaTheme="minorEastAsia"/>
        </w:rPr>
      </w:pPr>
      <w:r w:rsidRPr="000A48A0">
        <w:rPr>
          <w:rFonts w:eastAsiaTheme="minorEastAsia"/>
        </w:rPr>
        <w:t>The following values are measured:</w:t>
      </w:r>
      <w:r w:rsidR="00DD17CA" w:rsidRPr="000A48A0">
        <w:rPr>
          <w:rFonts w:eastAsiaTheme="minorEastAsia"/>
        </w:rPr>
        <w:t xml:space="preserve"> 25</w:t>
      </w:r>
      <w:r w:rsidRPr="000A48A0">
        <w:rPr>
          <w:rFonts w:eastAsiaTheme="minorEastAsia"/>
        </w:rPr>
        <w:t>,</w:t>
      </w:r>
      <w:r w:rsidR="00DD17CA" w:rsidRPr="000A48A0">
        <w:rPr>
          <w:rFonts w:eastAsiaTheme="minorEastAsia"/>
        </w:rPr>
        <w:t xml:space="preserve"> 27</w:t>
      </w:r>
      <w:r w:rsidRPr="000A48A0">
        <w:rPr>
          <w:rFonts w:eastAsiaTheme="minorEastAsia"/>
        </w:rPr>
        <w:t>,</w:t>
      </w:r>
      <w:r w:rsidR="00DD17CA" w:rsidRPr="000A48A0">
        <w:rPr>
          <w:rFonts w:eastAsiaTheme="minorEastAsia"/>
        </w:rPr>
        <w:t xml:space="preserve"> 23</w:t>
      </w:r>
      <w:r w:rsidRPr="000A48A0">
        <w:rPr>
          <w:rFonts w:eastAsiaTheme="minorEastAsia"/>
        </w:rPr>
        <w:t>,</w:t>
      </w:r>
      <w:r w:rsidR="00DD17CA" w:rsidRPr="000A48A0">
        <w:rPr>
          <w:rFonts w:eastAsiaTheme="minorEastAsia"/>
        </w:rPr>
        <w:t xml:space="preserve"> 26</w:t>
      </w:r>
      <w:r w:rsidRPr="000A48A0">
        <w:rPr>
          <w:rFonts w:eastAsiaTheme="minorEastAsia"/>
        </w:rPr>
        <w:t>,</w:t>
      </w:r>
      <w:r w:rsidR="00DD17CA" w:rsidRPr="000A48A0">
        <w:rPr>
          <w:rFonts w:eastAsiaTheme="minorEastAsia"/>
        </w:rPr>
        <w:t xml:space="preserve"> 2</w:t>
      </w:r>
      <w:r w:rsidRPr="000A48A0">
        <w:rPr>
          <w:rFonts w:eastAsiaTheme="minorEastAsia"/>
        </w:rPr>
        <w:t>4,</w:t>
      </w:r>
      <w:r w:rsidR="00DD17CA" w:rsidRPr="000A48A0">
        <w:rPr>
          <w:rFonts w:eastAsiaTheme="minorEastAsia"/>
        </w:rPr>
        <w:t xml:space="preserve"> 29. </w:t>
      </w:r>
      <w:r w:rsidRPr="00802A65">
        <w:rPr>
          <w:rFonts w:eastAsiaTheme="minorEastAsia"/>
        </w:rPr>
        <w:t>Which estimated value of</w:t>
      </w:r>
      <w:r w:rsidR="00802A65">
        <w:rPr>
          <w:rFonts w:eastAsiaTheme="minorEastAsia"/>
        </w:rPr>
        <w:t xml:space="preserve"> t</w:t>
      </w:r>
      <w:r w:rsidRPr="00802A65">
        <w:rPr>
          <w:rFonts w:eastAsiaTheme="minorEastAsia"/>
        </w:rPr>
        <w:t>he expected value would result</w:t>
      </w:r>
      <w:r w:rsidR="00DD17CA" w:rsidRPr="00802A65">
        <w:rPr>
          <w:rFonts w:eastAsiaTheme="minorEastAsia"/>
        </w:rPr>
        <w:t>?</w:t>
      </w:r>
    </w:p>
    <w:p w14:paraId="3F704B6A" w14:textId="4FC268F6" w:rsidR="00DD17CA" w:rsidRPr="004B548F" w:rsidRDefault="00DD17CA" w:rsidP="004B548F">
      <w:pPr>
        <w:rPr>
          <w:i/>
          <w:u w:val="single"/>
        </w:rPr>
      </w:pPr>
      <w:r w:rsidRPr="004B548F">
        <w:rPr>
          <w:i/>
          <w:u w:val="single"/>
        </w:rPr>
        <w:t>25,</w:t>
      </w:r>
      <w:r w:rsidR="00802A65" w:rsidRPr="004B548F">
        <w:rPr>
          <w:i/>
          <w:u w:val="single"/>
        </w:rPr>
        <w:t>667</w:t>
      </w:r>
    </w:p>
    <w:p w14:paraId="5209F8F3" w14:textId="72B7BEB4" w:rsidR="00DD17CA" w:rsidRPr="0056742D" w:rsidRDefault="00DD17CA" w:rsidP="004B548F">
      <w:r w:rsidRPr="69F4293C">
        <w:t>2</w:t>
      </w:r>
      <w:r w:rsidR="00802A65" w:rsidRPr="69F4293C">
        <w:t>4</w:t>
      </w:r>
    </w:p>
    <w:p w14:paraId="63A05B24" w14:textId="1C275EEC" w:rsidR="00DD17CA" w:rsidRPr="0056742D" w:rsidRDefault="00DD17CA" w:rsidP="004B548F">
      <w:r w:rsidRPr="69F4293C">
        <w:t>2</w:t>
      </w:r>
      <w:r w:rsidR="00802A65" w:rsidRPr="69F4293C">
        <w:t>5</w:t>
      </w:r>
    </w:p>
    <w:p w14:paraId="058C0D9A" w14:textId="48B9A73B" w:rsidR="00802A65" w:rsidRDefault="00DD17CA" w:rsidP="004B548F">
      <w:r w:rsidRPr="69F4293C">
        <w:t>2</w:t>
      </w:r>
      <w:r w:rsidR="00802A65" w:rsidRPr="69F4293C">
        <w:t>4</w:t>
      </w:r>
      <w:r w:rsidR="004B548F">
        <w:t>,667</w:t>
      </w:r>
    </w:p>
    <w:p w14:paraId="786FDBAC" w14:textId="4B8713E1" w:rsidR="00802A65" w:rsidRPr="00802A65" w:rsidRDefault="000A48A0" w:rsidP="00FB3521">
      <w:pPr>
        <w:pStyle w:val="ListParagraph"/>
        <w:numPr>
          <w:ilvl w:val="0"/>
          <w:numId w:val="27"/>
        </w:numPr>
      </w:pPr>
      <w:r w:rsidRPr="000A48A0">
        <w:lastRenderedPageBreak/>
        <w:t xml:space="preserve">The </w:t>
      </w:r>
      <w:r w:rsidR="00802A65">
        <w:t>diameter of a shaft</w:t>
      </w:r>
      <w:r w:rsidRPr="000A48A0">
        <w:t xml:space="preserve"> is measured. A single measurement has a standard deviation of </w:t>
      </w:r>
      <w:proofErr w:type="spellStart"/>
      <w:r w:rsidRPr="00D46729">
        <w:rPr>
          <w:rStyle w:val="mathphrase"/>
        </w:rPr>
        <w:t>σ</w:t>
      </w:r>
      <w:r w:rsidRPr="000A48A0">
        <w:rPr>
          <w:rStyle w:val="mathphrase"/>
          <w:vertAlign w:val="subscript"/>
        </w:rPr>
        <w:t>e</w:t>
      </w:r>
      <w:proofErr w:type="spellEnd"/>
      <w:r w:rsidRPr="000A48A0">
        <w:rPr>
          <w:rStyle w:val="mathphrase"/>
          <w:vertAlign w:val="subscript"/>
        </w:rPr>
        <w:t xml:space="preserve"> </w:t>
      </w:r>
      <w:r w:rsidRPr="00CE35C2">
        <w:rPr>
          <w:rStyle w:val="mathphrase"/>
        </w:rPr>
        <w:t xml:space="preserve">= </w:t>
      </w:r>
      <w:r w:rsidR="00802A65">
        <w:rPr>
          <w:rStyle w:val="mathphrase"/>
        </w:rPr>
        <w:t>12</w:t>
      </w:r>
      <w:r w:rsidRPr="00CE35C2">
        <w:rPr>
          <w:rStyle w:val="mathphrase"/>
        </w:rPr>
        <w:t>0 µm</w:t>
      </w:r>
      <w:r w:rsidRPr="000A48A0">
        <w:t xml:space="preserve">. How many measurements are required to estimate the mean value of the series of measurement with a standard deviation of maximum </w:t>
      </w:r>
      <w:proofErr w:type="spellStart"/>
      <w:r w:rsidRPr="00D46729">
        <w:rPr>
          <w:rStyle w:val="mathphrase"/>
        </w:rPr>
        <w:t>σ</w:t>
      </w:r>
      <w:r w:rsidRPr="000A48A0">
        <w:rPr>
          <w:rStyle w:val="mathphrase"/>
          <w:vertAlign w:val="subscript"/>
        </w:rPr>
        <w:t>M</w:t>
      </w:r>
      <w:proofErr w:type="spellEnd"/>
      <w:r w:rsidRPr="000A48A0">
        <w:rPr>
          <w:rStyle w:val="mathphrase"/>
          <w:vertAlign w:val="subscript"/>
        </w:rPr>
        <w:t xml:space="preserve"> </w:t>
      </w:r>
      <w:r w:rsidRPr="00CE35C2">
        <w:rPr>
          <w:rStyle w:val="mathphrase"/>
        </w:rPr>
        <w:t xml:space="preserve">= </w:t>
      </w:r>
      <w:r w:rsidR="00802A65">
        <w:rPr>
          <w:rStyle w:val="mathphrase"/>
        </w:rPr>
        <w:t>10</w:t>
      </w:r>
      <w:r w:rsidRPr="00CE35C2">
        <w:rPr>
          <w:rStyle w:val="mathphrase"/>
        </w:rPr>
        <w:t xml:space="preserve"> µm</w:t>
      </w:r>
      <w:r w:rsidRPr="000A48A0">
        <w:t>?</w:t>
      </w:r>
    </w:p>
    <w:p w14:paraId="07E4A566" w14:textId="11085E06" w:rsidR="00DD17CA" w:rsidRPr="008D6F23" w:rsidRDefault="00CE56AF" w:rsidP="00FB3521">
      <w:pPr>
        <w:pStyle w:val="ListParagraph"/>
        <w:numPr>
          <w:ilvl w:val="0"/>
          <w:numId w:val="24"/>
        </w:numPr>
        <w:rPr>
          <w:rFonts w:eastAsiaTheme="minorEastAsia"/>
        </w:rPr>
      </w:pPr>
      <w:r w:rsidRPr="69F4293C">
        <w:rPr>
          <w:rFonts w:eastAsiaTheme="minorEastAsia"/>
          <w:i/>
          <w:iCs/>
          <w:u w:val="single"/>
        </w:rPr>
        <w:t>14</w:t>
      </w:r>
      <w:r w:rsidR="00DD17CA" w:rsidRPr="69F4293C">
        <w:rPr>
          <w:rFonts w:eastAsiaTheme="minorEastAsia"/>
          <w:i/>
          <w:iCs/>
          <w:u w:val="single"/>
        </w:rPr>
        <w:t>4</w:t>
      </w:r>
    </w:p>
    <w:p w14:paraId="69A9DEFE" w14:textId="09172662" w:rsidR="00DD17CA" w:rsidRPr="008D6F23" w:rsidRDefault="00CE56AF" w:rsidP="00FB3521">
      <w:pPr>
        <w:pStyle w:val="ListParagraph"/>
        <w:numPr>
          <w:ilvl w:val="0"/>
          <w:numId w:val="24"/>
        </w:numPr>
        <w:rPr>
          <w:rFonts w:eastAsiaTheme="minorEastAsia"/>
        </w:rPr>
      </w:pPr>
      <w:r w:rsidRPr="69F4293C">
        <w:rPr>
          <w:rFonts w:eastAsiaTheme="minorEastAsia"/>
        </w:rPr>
        <w:t>12</w:t>
      </w:r>
    </w:p>
    <w:p w14:paraId="34DCA52B" w14:textId="55847EF6" w:rsidR="00DD17CA" w:rsidRPr="008D6F23" w:rsidRDefault="00CE56AF" w:rsidP="00FB3521">
      <w:pPr>
        <w:pStyle w:val="ListParagraph"/>
        <w:numPr>
          <w:ilvl w:val="0"/>
          <w:numId w:val="24"/>
        </w:numPr>
        <w:rPr>
          <w:rFonts w:eastAsiaTheme="minorEastAsia"/>
        </w:rPr>
      </w:pPr>
      <w:r w:rsidRPr="69F4293C">
        <w:rPr>
          <w:rFonts w:eastAsiaTheme="minorEastAsia"/>
        </w:rPr>
        <w:t>256</w:t>
      </w:r>
    </w:p>
    <w:p w14:paraId="72E7CEB8" w14:textId="52F7C340" w:rsidR="00517708" w:rsidRPr="004B548F" w:rsidRDefault="004B548F" w:rsidP="00517708">
      <w:pPr>
        <w:pStyle w:val="ListParagraph"/>
        <w:numPr>
          <w:ilvl w:val="0"/>
          <w:numId w:val="24"/>
        </w:numPr>
        <w:rPr>
          <w:rFonts w:eastAsiaTheme="minorEastAsia"/>
        </w:rPr>
      </w:pPr>
      <w:r>
        <w:rPr>
          <w:rFonts w:eastAsiaTheme="minorEastAsia"/>
        </w:rPr>
        <w:t>43</w:t>
      </w:r>
    </w:p>
    <w:p w14:paraId="241A6CF8" w14:textId="72AD2136" w:rsidR="2A26E5C0" w:rsidRDefault="2A26E5C0" w:rsidP="00FB3521">
      <w:pPr>
        <w:pStyle w:val="ListParagraph"/>
        <w:numPr>
          <w:ilvl w:val="0"/>
          <w:numId w:val="27"/>
        </w:numPr>
      </w:pPr>
      <w:r w:rsidRPr="0CEA4C6F">
        <w:rPr>
          <w:rFonts w:cs="Calibri"/>
          <w:color w:val="000000" w:themeColor="text1"/>
          <w:szCs w:val="24"/>
        </w:rPr>
        <w:t>20 measurements are performed</w:t>
      </w:r>
      <w:r w:rsidRPr="00253AFA">
        <w:rPr>
          <w:rFonts w:cs="Calibri"/>
          <w:szCs w:val="24"/>
        </w:rPr>
        <w:t xml:space="preserve"> and a 95 percent confidence </w:t>
      </w:r>
      <w:r w:rsidRPr="0CEA4C6F">
        <w:rPr>
          <w:rFonts w:cs="Calibri"/>
          <w:color w:val="000000" w:themeColor="text1"/>
          <w:szCs w:val="24"/>
        </w:rPr>
        <w:t>interval should be calculated. How many empirical standard deviations is the distance between the mean value and the boundary of the confidence interval?</w:t>
      </w:r>
    </w:p>
    <w:p w14:paraId="170E0810" w14:textId="16879FA2" w:rsidR="00DD17CA" w:rsidRPr="008D6F23" w:rsidRDefault="00FB2C39" w:rsidP="00FB3521">
      <w:pPr>
        <w:pStyle w:val="ListParagraph"/>
        <w:numPr>
          <w:ilvl w:val="0"/>
          <w:numId w:val="24"/>
        </w:numPr>
      </w:pPr>
      <w:r>
        <w:t>2.00</w:t>
      </w:r>
    </w:p>
    <w:p w14:paraId="10581C91" w14:textId="79E1469E" w:rsidR="00DD17CA" w:rsidRPr="008D6F23" w:rsidRDefault="00FB2C39" w:rsidP="00FB3521">
      <w:pPr>
        <w:pStyle w:val="ListParagraph"/>
        <w:numPr>
          <w:ilvl w:val="0"/>
          <w:numId w:val="24"/>
        </w:numPr>
      </w:pPr>
      <w:r>
        <w:t>1.96</w:t>
      </w:r>
    </w:p>
    <w:p w14:paraId="1F4C967B" w14:textId="17AEFB52" w:rsidR="00DD17CA" w:rsidRPr="008D6F23" w:rsidRDefault="00FB2C39" w:rsidP="00FB3521">
      <w:pPr>
        <w:pStyle w:val="ListParagraph"/>
        <w:numPr>
          <w:ilvl w:val="0"/>
          <w:numId w:val="24"/>
        </w:numPr>
      </w:pPr>
      <w:r w:rsidRPr="69F4293C">
        <w:rPr>
          <w:i/>
          <w:iCs/>
          <w:u w:val="single"/>
        </w:rPr>
        <w:t>2.09</w:t>
      </w:r>
    </w:p>
    <w:p w14:paraId="2E202DEB" w14:textId="07ABF726" w:rsidR="00517708" w:rsidRPr="00517708" w:rsidRDefault="00FB2C39" w:rsidP="00517708">
      <w:pPr>
        <w:pStyle w:val="ListParagraph"/>
        <w:numPr>
          <w:ilvl w:val="0"/>
          <w:numId w:val="24"/>
        </w:numPr>
      </w:pPr>
      <w:r w:rsidRPr="69F4293C">
        <w:t>2.15</w:t>
      </w:r>
    </w:p>
    <w:p w14:paraId="2A3441A9" w14:textId="13A90AA8" w:rsidR="02375E30" w:rsidRDefault="02375E30" w:rsidP="00FB3521">
      <w:pPr>
        <w:pStyle w:val="ListParagraph"/>
        <w:numPr>
          <w:ilvl w:val="0"/>
          <w:numId w:val="27"/>
        </w:numPr>
      </w:pPr>
      <w:r w:rsidRPr="0CEA4C6F">
        <w:rPr>
          <w:rFonts w:cs="Calibri"/>
          <w:color w:val="000000" w:themeColor="text1"/>
          <w:szCs w:val="24"/>
        </w:rPr>
        <w:t>How many measurements are required to reduce the 99.73</w:t>
      </w:r>
      <w:r w:rsidRPr="00253AFA">
        <w:rPr>
          <w:rFonts w:cs="Calibri"/>
          <w:szCs w:val="24"/>
        </w:rPr>
        <w:t xml:space="preserve"> percent </w:t>
      </w:r>
      <w:r w:rsidRPr="0CEA4C6F">
        <w:rPr>
          <w:rFonts w:cs="Calibri"/>
          <w:color w:val="000000" w:themeColor="text1"/>
          <w:szCs w:val="24"/>
        </w:rPr>
        <w:t xml:space="preserve">confidence interval for the expected value to a width smaller </w:t>
      </w:r>
      <w:r w:rsidRPr="004B548F">
        <w:t>than ± 4.5 empirical</w:t>
      </w:r>
      <w:r w:rsidRPr="0CEA4C6F">
        <w:rPr>
          <w:rFonts w:cs="Calibri"/>
          <w:color w:val="000000" w:themeColor="text1"/>
          <w:szCs w:val="24"/>
        </w:rPr>
        <w:t xml:space="preserve"> standard deviations?</w:t>
      </w:r>
    </w:p>
    <w:p w14:paraId="034AC261" w14:textId="11FD229D" w:rsidR="00DD17CA" w:rsidRPr="008D6F23" w:rsidRDefault="00DD17CA" w:rsidP="00FB3521">
      <w:pPr>
        <w:pStyle w:val="ListParagraph"/>
        <w:numPr>
          <w:ilvl w:val="0"/>
          <w:numId w:val="24"/>
        </w:numPr>
        <w:rPr>
          <w:rFonts w:eastAsiaTheme="minorEastAsia"/>
        </w:rPr>
      </w:pPr>
      <w:r w:rsidRPr="69F4293C">
        <w:rPr>
          <w:rFonts w:eastAsiaTheme="minorEastAsia"/>
          <w:i/>
          <w:iCs/>
          <w:u w:val="single"/>
        </w:rPr>
        <w:t>&gt;</w:t>
      </w:r>
      <w:r w:rsidR="00EB3892" w:rsidRPr="69F4293C">
        <w:rPr>
          <w:rFonts w:eastAsiaTheme="minorEastAsia"/>
          <w:i/>
          <w:iCs/>
          <w:u w:val="single"/>
        </w:rPr>
        <w:t>8</w:t>
      </w:r>
    </w:p>
    <w:p w14:paraId="660FA2DB" w14:textId="2652B702" w:rsidR="00DD17CA" w:rsidRPr="008D6F23" w:rsidRDefault="004B548F" w:rsidP="00FB3521">
      <w:pPr>
        <w:pStyle w:val="ListParagraph"/>
        <w:numPr>
          <w:ilvl w:val="0"/>
          <w:numId w:val="24"/>
        </w:numPr>
        <w:rPr>
          <w:rFonts w:eastAsiaTheme="minorEastAsia"/>
        </w:rPr>
      </w:pPr>
      <w:r>
        <w:rPr>
          <w:rFonts w:eastAsiaTheme="minorEastAsia"/>
        </w:rPr>
        <w:t>&gt;10</w:t>
      </w:r>
    </w:p>
    <w:p w14:paraId="00E79E6E" w14:textId="2BA3CB8D" w:rsidR="00DD17CA" w:rsidRPr="008D6F23" w:rsidRDefault="004B548F" w:rsidP="00FB3521">
      <w:pPr>
        <w:pStyle w:val="ListParagraph"/>
        <w:numPr>
          <w:ilvl w:val="0"/>
          <w:numId w:val="24"/>
        </w:numPr>
        <w:rPr>
          <w:rFonts w:eastAsiaTheme="minorEastAsia"/>
        </w:rPr>
      </w:pPr>
      <w:r>
        <w:rPr>
          <w:rFonts w:eastAsiaTheme="minorEastAsia"/>
        </w:rPr>
        <w:t>&gt;50</w:t>
      </w:r>
    </w:p>
    <w:p w14:paraId="0D0D60B5" w14:textId="4D544B52" w:rsidR="00DD17CA" w:rsidRPr="00EB3892" w:rsidRDefault="00DD17CA" w:rsidP="00FB3521">
      <w:pPr>
        <w:pStyle w:val="ListParagraph"/>
        <w:numPr>
          <w:ilvl w:val="0"/>
          <w:numId w:val="24"/>
        </w:numPr>
        <w:rPr>
          <w:rFonts w:eastAsiaTheme="minorEastAsia"/>
        </w:rPr>
      </w:pPr>
      <w:r w:rsidRPr="69F4293C">
        <w:rPr>
          <w:rFonts w:eastAsiaTheme="minorEastAsia"/>
        </w:rPr>
        <w:t>&gt;</w:t>
      </w:r>
      <w:r w:rsidR="00EB3892" w:rsidRPr="69F4293C">
        <w:rPr>
          <w:rFonts w:eastAsiaTheme="minorEastAsia"/>
        </w:rPr>
        <w:t>200</w:t>
      </w:r>
    </w:p>
    <w:p w14:paraId="2F82E83A" w14:textId="523190EE" w:rsidR="005520B3" w:rsidRPr="004B548F" w:rsidRDefault="006C5B4C" w:rsidP="004B548F">
      <w:pPr>
        <w:pStyle w:val="Heading2"/>
      </w:pPr>
      <w:r>
        <w:t>1.3 Expression of Uncertainty</w:t>
      </w:r>
    </w:p>
    <w:p w14:paraId="386BDFD8" w14:textId="0E8F3DF2" w:rsidR="005520B3" w:rsidRPr="004C5886" w:rsidRDefault="4361D4AF" w:rsidP="0CEA4C6F">
      <w:pPr>
        <w:rPr>
          <w:lang w:val="en-GB"/>
        </w:rPr>
      </w:pPr>
      <w:del w:id="933" w:author="." w:date="2022-01-10T12:14:00Z">
        <w:r w:rsidRPr="0CEA4C6F" w:rsidDel="00AD1574">
          <w:rPr>
            <w:rFonts w:cs="Calibri"/>
            <w:color w:val="000000" w:themeColor="text1"/>
            <w:szCs w:val="24"/>
          </w:rPr>
          <w:delText>Previously</w:delText>
        </w:r>
      </w:del>
      <w:ins w:id="934" w:author="." w:date="2022-01-10T12:14:00Z">
        <w:r w:rsidR="00AD1574">
          <w:rPr>
            <w:rFonts w:cs="Calibri"/>
            <w:color w:val="000000" w:themeColor="text1"/>
            <w:szCs w:val="24"/>
          </w:rPr>
          <w:t>Up to this point</w:t>
        </w:r>
      </w:ins>
      <w:r w:rsidRPr="0CEA4C6F">
        <w:rPr>
          <w:rFonts w:cs="Calibri"/>
          <w:color w:val="000000" w:themeColor="text1"/>
          <w:szCs w:val="24"/>
        </w:rPr>
        <w:t>, the fundamentals</w:t>
      </w:r>
      <w:r w:rsidR="004B548F">
        <w:rPr>
          <w:rFonts w:cs="Calibri"/>
          <w:color w:val="000000" w:themeColor="text1"/>
          <w:szCs w:val="24"/>
        </w:rPr>
        <w:t xml:space="preserve"> of measurement uncertainty, such as</w:t>
      </w:r>
      <w:r w:rsidRPr="0CEA4C6F">
        <w:rPr>
          <w:rFonts w:cs="Calibri"/>
          <w:color w:val="000000" w:themeColor="text1"/>
          <w:szCs w:val="24"/>
        </w:rPr>
        <w:t xml:space="preserve"> the description of confidence intervals</w:t>
      </w:r>
      <w:r w:rsidR="004B548F">
        <w:rPr>
          <w:rFonts w:cs="Calibri"/>
          <w:color w:val="000000" w:themeColor="text1"/>
          <w:szCs w:val="24"/>
        </w:rPr>
        <w:t>,</w:t>
      </w:r>
      <w:r w:rsidRPr="0CEA4C6F">
        <w:rPr>
          <w:rFonts w:cs="Calibri"/>
          <w:color w:val="000000" w:themeColor="text1"/>
          <w:szCs w:val="24"/>
        </w:rPr>
        <w:t xml:space="preserve"> have been </w:t>
      </w:r>
      <w:del w:id="935" w:author="Editor" w:date="2022-02-01T21:20:00Z">
        <w:r w:rsidRPr="0CEA4C6F" w:rsidDel="00F64FD1">
          <w:rPr>
            <w:rFonts w:cs="Calibri"/>
            <w:color w:val="000000" w:themeColor="text1"/>
            <w:szCs w:val="24"/>
          </w:rPr>
          <w:delText xml:space="preserve">described </w:delText>
        </w:r>
      </w:del>
      <w:ins w:id="936" w:author="Editor" w:date="2022-02-01T21:20:00Z">
        <w:r w:rsidR="00F64FD1" w:rsidRPr="0CEA4C6F">
          <w:rPr>
            <w:rFonts w:cs="Calibri"/>
            <w:color w:val="000000" w:themeColor="text1"/>
            <w:szCs w:val="24"/>
          </w:rPr>
          <w:t>d</w:t>
        </w:r>
        <w:r w:rsidR="00F64FD1">
          <w:rPr>
            <w:rFonts w:cs="Calibri"/>
            <w:color w:val="000000" w:themeColor="text1"/>
            <w:szCs w:val="24"/>
          </w:rPr>
          <w:t>iscussed</w:t>
        </w:r>
        <w:r w:rsidR="00F64FD1" w:rsidRPr="0CEA4C6F">
          <w:rPr>
            <w:rFonts w:cs="Calibri"/>
            <w:color w:val="000000" w:themeColor="text1"/>
            <w:szCs w:val="24"/>
          </w:rPr>
          <w:t xml:space="preserve"> </w:t>
        </w:r>
      </w:ins>
      <w:r w:rsidRPr="0CEA4C6F">
        <w:rPr>
          <w:rFonts w:cs="Calibri"/>
          <w:color w:val="000000" w:themeColor="text1"/>
          <w:szCs w:val="24"/>
        </w:rPr>
        <w:t xml:space="preserve">for a single measurand. However, it is </w:t>
      </w:r>
      <w:r w:rsidRPr="00253AFA">
        <w:rPr>
          <w:rFonts w:cs="Calibri"/>
          <w:szCs w:val="24"/>
        </w:rPr>
        <w:t xml:space="preserve">common for a measurement result to be influenced </w:t>
      </w:r>
      <w:r w:rsidRPr="0CEA4C6F">
        <w:rPr>
          <w:rFonts w:cs="Calibri"/>
          <w:color w:val="000000" w:themeColor="text1"/>
          <w:szCs w:val="24"/>
        </w:rPr>
        <w:t>by multiple input variables. In industrial practice</w:t>
      </w:r>
      <w:r w:rsidR="004B548F">
        <w:rPr>
          <w:rFonts w:cs="Calibri"/>
          <w:color w:val="000000" w:themeColor="text1"/>
          <w:szCs w:val="24"/>
        </w:rPr>
        <w:t>,</w:t>
      </w:r>
      <w:r w:rsidRPr="0CEA4C6F">
        <w:rPr>
          <w:rFonts w:cs="Calibri"/>
          <w:color w:val="000000" w:themeColor="text1"/>
          <w:szCs w:val="24"/>
        </w:rPr>
        <w:t xml:space="preserve"> state</w:t>
      </w:r>
      <w:r w:rsidR="00DD3312">
        <w:rPr>
          <w:rFonts w:cs="Calibri"/>
          <w:color w:val="000000" w:themeColor="text1"/>
          <w:szCs w:val="24"/>
        </w:rPr>
        <w:t>-</w:t>
      </w:r>
      <w:r w:rsidRPr="0CEA4C6F">
        <w:rPr>
          <w:rFonts w:cs="Calibri"/>
          <w:color w:val="000000" w:themeColor="text1"/>
          <w:szCs w:val="24"/>
        </w:rPr>
        <w:t>of</w:t>
      </w:r>
      <w:r w:rsidR="00DD3312">
        <w:rPr>
          <w:rFonts w:cs="Calibri"/>
          <w:color w:val="000000" w:themeColor="text1"/>
          <w:szCs w:val="24"/>
        </w:rPr>
        <w:t>-</w:t>
      </w:r>
      <w:r w:rsidRPr="0CEA4C6F">
        <w:rPr>
          <w:rFonts w:cs="Calibri"/>
          <w:color w:val="000000" w:themeColor="text1"/>
          <w:szCs w:val="24"/>
        </w:rPr>
        <w:t>the</w:t>
      </w:r>
      <w:r w:rsidR="00DD3312">
        <w:rPr>
          <w:rFonts w:cs="Calibri"/>
          <w:color w:val="000000" w:themeColor="text1"/>
          <w:szCs w:val="24"/>
        </w:rPr>
        <w:t>-</w:t>
      </w:r>
      <w:r w:rsidRPr="0CEA4C6F">
        <w:rPr>
          <w:rFonts w:cs="Calibri"/>
          <w:color w:val="000000" w:themeColor="text1"/>
          <w:szCs w:val="24"/>
        </w:rPr>
        <w:t>art procedures</w:t>
      </w:r>
      <w:r w:rsidR="004B548F">
        <w:rPr>
          <w:rFonts w:cs="Calibri"/>
          <w:color w:val="000000" w:themeColor="text1"/>
          <w:szCs w:val="24"/>
        </w:rPr>
        <w:t xml:space="preserve"> based on these fundamental concepts are standardized and widely used</w:t>
      </w:r>
      <w:r w:rsidRPr="0CEA4C6F">
        <w:rPr>
          <w:rFonts w:cs="Calibri"/>
          <w:color w:val="000000" w:themeColor="text1"/>
          <w:szCs w:val="24"/>
        </w:rPr>
        <w:t xml:space="preserve"> for the analysis of </w:t>
      </w:r>
      <w:r w:rsidRPr="0CEA4C6F">
        <w:rPr>
          <w:rFonts w:cs="Calibri"/>
          <w:color w:val="000000" w:themeColor="text1"/>
          <w:szCs w:val="24"/>
        </w:rPr>
        <w:lastRenderedPageBreak/>
        <w:t xml:space="preserve">measurement uncertainty. </w:t>
      </w:r>
      <w:r w:rsidR="004B548F" w:rsidRPr="00334D40">
        <w:rPr>
          <w:rFonts w:cs="Calibri"/>
          <w:i/>
          <w:szCs w:val="24"/>
        </w:rPr>
        <w:t>The</w:t>
      </w:r>
      <w:r w:rsidR="00253AFA" w:rsidRPr="00253AFA">
        <w:rPr>
          <w:rFonts w:cs="Calibri"/>
          <w:b/>
          <w:bCs/>
          <w:szCs w:val="24"/>
        </w:rPr>
        <w:t xml:space="preserve"> </w:t>
      </w:r>
      <w:r w:rsidR="004B548F" w:rsidRPr="004B548F">
        <w:rPr>
          <w:rFonts w:eastAsiaTheme="minorEastAsia"/>
          <w:i/>
          <w:noProof/>
          <w:lang w:val="en-GB" w:eastAsia="en-GB"/>
        </w:rPr>
        <mc:AlternateContent>
          <mc:Choice Requires="wps">
            <w:drawing>
              <wp:anchor distT="0" distB="0" distL="114300" distR="114300" simplePos="0" relativeHeight="251765764" behindDoc="0" locked="0" layoutInCell="1" allowOverlap="1" wp14:anchorId="2FF5C65F" wp14:editId="0CA85C08">
                <wp:simplePos x="0" y="0"/>
                <wp:positionH relativeFrom="page">
                  <wp:posOffset>88900</wp:posOffset>
                </wp:positionH>
                <wp:positionV relativeFrom="paragraph">
                  <wp:posOffset>-161925</wp:posOffset>
                </wp:positionV>
                <wp:extent cx="1282700" cy="1720850"/>
                <wp:effectExtent l="0" t="0" r="12700" b="12700"/>
                <wp:wrapNone/>
                <wp:docPr id="5" name="Text Box 5"/>
                <wp:cNvGraphicFramePr/>
                <a:graphic xmlns:a="http://schemas.openxmlformats.org/drawingml/2006/main">
                  <a:graphicData uri="http://schemas.microsoft.com/office/word/2010/wordprocessingShape">
                    <wps:wsp>
                      <wps:cNvSpPr txBox="1"/>
                      <wps:spPr>
                        <a:xfrm>
                          <a:off x="0" y="0"/>
                          <a:ext cx="1282700" cy="1720850"/>
                        </a:xfrm>
                        <a:prstGeom prst="rect">
                          <a:avLst/>
                        </a:prstGeom>
                        <a:solidFill>
                          <a:schemeClr val="lt1"/>
                        </a:solidFill>
                        <a:ln w="6350">
                          <a:solidFill>
                            <a:prstClr val="black"/>
                          </a:solidFill>
                        </a:ln>
                      </wps:spPr>
                      <wps:txbx>
                        <w:txbxContent>
                          <w:p w14:paraId="6AF40F97" w14:textId="77777777" w:rsidR="00711F35" w:rsidRDefault="00711F35" w:rsidP="004B548F">
                            <w:r w:rsidRPr="0CEA4C6F">
                              <w:rPr>
                                <w:b/>
                                <w:bCs/>
                                <w:color w:val="000000" w:themeColor="text1"/>
                                <w:sz w:val="19"/>
                                <w:szCs w:val="19"/>
                              </w:rPr>
                              <w:t>GUM</w:t>
                            </w:r>
                            <w:r w:rsidRPr="0CEA4C6F">
                              <w:rPr>
                                <w:color w:val="000000" w:themeColor="text1"/>
                                <w:sz w:val="19"/>
                                <w:szCs w:val="19"/>
                              </w:rPr>
                              <w:t xml:space="preserve"> </w:t>
                            </w:r>
                          </w:p>
                          <w:p w14:paraId="2E91200B" w14:textId="45FA0476" w:rsidR="00711F35" w:rsidRDefault="00711F35" w:rsidP="004B548F">
                            <w:r>
                              <w:rPr>
                                <w:color w:val="000000" w:themeColor="text1"/>
                                <w:sz w:val="19"/>
                                <w:szCs w:val="19"/>
                                <w:lang w:val="en-GB"/>
                              </w:rPr>
                              <w:t>This</w:t>
                            </w:r>
                            <w:r w:rsidRPr="004C5886">
                              <w:rPr>
                                <w:color w:val="000000" w:themeColor="text1"/>
                                <w:sz w:val="19"/>
                                <w:szCs w:val="19"/>
                                <w:lang w:val="en-GB"/>
                              </w:rPr>
                              <w:t xml:space="preserve"> is an internationally recognized set of rules for the estimation of measurement uncertainty.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F5C65F" id="Text Box 5" o:spid="_x0000_s1037" type="#_x0000_t202" style="position:absolute;left:0;text-align:left;margin-left:7pt;margin-top:-12.75pt;width:101pt;height:135.5pt;z-index:2517657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" fillcolor="white [3201]" strokeweight=".5pt">
                <v:textbox>
                  <w:txbxContent>
                    <w:p w14:paraId="6AF40F97" w14:textId="77777777" w:rsidR="00711F35" w:rsidRDefault="00711F35" w:rsidP="004B548F">
                      <w:r w:rsidRPr="0CEA4C6F">
                        <w:rPr>
                          <w:b/>
                          <w:bCs/>
                          <w:color w:val="000000" w:themeColor="text1"/>
                          <w:sz w:val="19"/>
                          <w:szCs w:val="19"/>
                        </w:rPr>
                        <w:t>GUM</w:t>
                      </w:r>
                      <w:r w:rsidRPr="0CEA4C6F">
                        <w:rPr>
                          <w:color w:val="000000" w:themeColor="text1"/>
                          <w:sz w:val="19"/>
                          <w:szCs w:val="19"/>
                        </w:rPr>
                        <w:t xml:space="preserve"> </w:t>
                      </w:r>
                    </w:p>
                    <w:p w14:paraId="2E91200B" w14:textId="45FA0476" w:rsidR="00711F35" w:rsidRDefault="00711F35" w:rsidP="004B548F">
                      <w:r>
                        <w:rPr>
                          <w:color w:val="000000" w:themeColor="text1"/>
                          <w:sz w:val="19"/>
                          <w:szCs w:val="19"/>
                          <w:lang w:val="en-GB"/>
                        </w:rPr>
                        <w:t>This</w:t>
                      </w:r>
                      <w:r w:rsidRPr="004C5886">
                        <w:rPr>
                          <w:color w:val="000000" w:themeColor="text1"/>
                          <w:sz w:val="19"/>
                          <w:szCs w:val="19"/>
                          <w:lang w:val="en-GB"/>
                        </w:rPr>
                        <w:t xml:space="preserve"> is an internationally recognized set of rules for the estimation of measurement uncertainty.</w:t>
                      </w:r>
                    </w:p>
                  </w:txbxContent>
                </v:textbox>
                <w10:wrap anchorx="page"/>
              </v:shape>
            </w:pict>
          </mc:Fallback>
        </mc:AlternateContent>
      </w:r>
      <w:r w:rsidR="004B548F" w:rsidRPr="004B548F">
        <w:rPr>
          <w:rFonts w:cs="Calibri"/>
          <w:i/>
          <w:szCs w:val="24"/>
        </w:rPr>
        <w:t>Guide to the Expression of U</w:t>
      </w:r>
      <w:r w:rsidRPr="004B548F">
        <w:rPr>
          <w:rFonts w:cs="Calibri"/>
          <w:i/>
          <w:szCs w:val="24"/>
        </w:rPr>
        <w:t xml:space="preserve">ncertainty in </w:t>
      </w:r>
      <w:r w:rsidR="004B548F" w:rsidRPr="004B548F">
        <w:rPr>
          <w:rFonts w:cs="Calibri"/>
          <w:i/>
          <w:szCs w:val="24"/>
        </w:rPr>
        <w:t>M</w:t>
      </w:r>
      <w:r w:rsidRPr="004B548F">
        <w:rPr>
          <w:rFonts w:cs="Calibri"/>
          <w:i/>
          <w:szCs w:val="24"/>
        </w:rPr>
        <w:t>easurement</w:t>
      </w:r>
      <w:r w:rsidR="004B548F">
        <w:rPr>
          <w:rFonts w:cs="Calibri"/>
          <w:szCs w:val="24"/>
        </w:rPr>
        <w:t xml:space="preserve"> (</w:t>
      </w:r>
      <w:r w:rsidR="004B548F" w:rsidRPr="004B548F">
        <w:rPr>
          <w:rFonts w:cs="Calibri"/>
          <w:b/>
          <w:szCs w:val="24"/>
        </w:rPr>
        <w:t>GUM</w:t>
      </w:r>
      <w:r w:rsidRPr="00253AFA">
        <w:rPr>
          <w:rFonts w:cs="Calibri"/>
          <w:szCs w:val="24"/>
        </w:rPr>
        <w:t xml:space="preserve">) defines these rules and is commonly referenced for the analysis of uncertainty (JCGM, 2008). </w:t>
      </w:r>
      <w:del w:id="937" w:author="Editor" w:date="2022-02-01T21:36:00Z">
        <w:r w:rsidRPr="00253AFA" w:rsidDel="0026258B">
          <w:rPr>
            <w:rFonts w:cs="Calibri"/>
            <w:szCs w:val="24"/>
          </w:rPr>
          <w:delText>There is also a</w:delText>
        </w:r>
      </w:del>
      <w:ins w:id="938" w:author="Editor" w:date="2022-02-01T21:36:00Z">
        <w:r w:rsidR="0026258B">
          <w:rPr>
            <w:rFonts w:cs="Calibri"/>
            <w:szCs w:val="24"/>
          </w:rPr>
          <w:t>A</w:t>
        </w:r>
      </w:ins>
      <w:r w:rsidRPr="00253AFA">
        <w:rPr>
          <w:rFonts w:cs="Calibri"/>
          <w:szCs w:val="24"/>
        </w:rPr>
        <w:t xml:space="preserve"> fixed scheme </w:t>
      </w:r>
      <w:del w:id="939" w:author="Editor" w:date="2022-02-01T21:36:00Z">
        <w:r w:rsidRPr="00253AFA" w:rsidDel="0026258B">
          <w:rPr>
            <w:rFonts w:cs="Calibri"/>
            <w:szCs w:val="24"/>
          </w:rPr>
          <w:delText xml:space="preserve">that </w:delText>
        </w:r>
      </w:del>
      <w:r w:rsidRPr="00253AFA">
        <w:rPr>
          <w:rFonts w:cs="Calibri"/>
          <w:szCs w:val="24"/>
        </w:rPr>
        <w:t xml:space="preserve">can </w:t>
      </w:r>
      <w:ins w:id="940" w:author="Editor" w:date="2022-02-01T21:36:00Z">
        <w:r w:rsidR="0026258B">
          <w:rPr>
            <w:rFonts w:cs="Calibri"/>
            <w:szCs w:val="24"/>
          </w:rPr>
          <w:t xml:space="preserve">also </w:t>
        </w:r>
      </w:ins>
      <w:r w:rsidRPr="00253AFA">
        <w:rPr>
          <w:rFonts w:cs="Calibri"/>
          <w:szCs w:val="24"/>
        </w:rPr>
        <w:t xml:space="preserve">be used to describe the uncertainty of complex measuring tasks </w:t>
      </w:r>
      <w:del w:id="941" w:author="Editor" w:date="2022-02-01T21:36:00Z">
        <w:r w:rsidRPr="00253AFA" w:rsidDel="0026258B">
          <w:rPr>
            <w:rFonts w:cs="Calibri"/>
            <w:szCs w:val="24"/>
          </w:rPr>
          <w:delText xml:space="preserve">that are </w:delText>
        </w:r>
      </w:del>
      <w:r w:rsidRPr="00253AFA">
        <w:rPr>
          <w:rFonts w:cs="Calibri"/>
          <w:szCs w:val="24"/>
        </w:rPr>
        <w:t xml:space="preserve">influenced by many input variables. When an output quantity </w:t>
      </w:r>
      <w:r w:rsidRPr="00253AFA">
        <w:rPr>
          <w:rStyle w:val="mathphrase"/>
          <w:rFonts w:eastAsia="Times New Roman"/>
          <w:iCs/>
          <w:szCs w:val="24"/>
        </w:rPr>
        <w:t>y</w:t>
      </w:r>
      <w:r w:rsidRPr="00253AFA">
        <w:rPr>
          <w:rFonts w:cs="Calibri"/>
          <w:szCs w:val="24"/>
        </w:rPr>
        <w:t xml:space="preserve"> is influenced by multiple input quantities</w:t>
      </w:r>
      <w:r w:rsidR="00334D40">
        <w:rPr>
          <w:rFonts w:cs="Calibri"/>
          <w:szCs w:val="24"/>
        </w:rPr>
        <w:t xml:space="preserve"> </w:t>
      </w:r>
      <w:r w:rsidRPr="00253AFA">
        <w:rPr>
          <w:rStyle w:val="mathphrase"/>
          <w:rFonts w:eastAsia="Times New Roman"/>
          <w:iCs/>
          <w:szCs w:val="24"/>
        </w:rPr>
        <w:t>x</w:t>
      </w:r>
      <w:proofErr w:type="gramStart"/>
      <w:r w:rsidRPr="00253AFA">
        <w:rPr>
          <w:rStyle w:val="mathphrase"/>
          <w:rFonts w:eastAsia="Times New Roman"/>
          <w:iCs/>
          <w:szCs w:val="24"/>
          <w:vertAlign w:val="subscript"/>
        </w:rPr>
        <w:t>1</w:t>
      </w:r>
      <w:r w:rsidRPr="00253AFA">
        <w:rPr>
          <w:rStyle w:val="mathphrase"/>
          <w:rFonts w:eastAsia="Times New Roman"/>
          <w:iCs/>
          <w:szCs w:val="24"/>
        </w:rPr>
        <w:t>,x</w:t>
      </w:r>
      <w:proofErr w:type="gramEnd"/>
      <w:r w:rsidRPr="00253AFA">
        <w:rPr>
          <w:rStyle w:val="mathphrase"/>
          <w:rFonts w:eastAsia="Times New Roman"/>
          <w:iCs/>
          <w:szCs w:val="24"/>
          <w:vertAlign w:val="subscript"/>
        </w:rPr>
        <w:t>2</w:t>
      </w:r>
      <w:r w:rsidRPr="00253AFA">
        <w:rPr>
          <w:rStyle w:val="mathphrase"/>
          <w:rFonts w:eastAsia="Times New Roman"/>
          <w:iCs/>
          <w:szCs w:val="24"/>
        </w:rPr>
        <w:t>,…,</w:t>
      </w:r>
      <w:proofErr w:type="spellStart"/>
      <w:r w:rsidRPr="00253AFA">
        <w:rPr>
          <w:rStyle w:val="mathphrase"/>
          <w:rFonts w:eastAsia="Times New Roman"/>
          <w:iCs/>
          <w:szCs w:val="24"/>
        </w:rPr>
        <w:t>x</w:t>
      </w:r>
      <w:r w:rsidRPr="00253AFA">
        <w:rPr>
          <w:rStyle w:val="mathphrase"/>
          <w:rFonts w:eastAsia="Times New Roman"/>
          <w:iCs/>
          <w:szCs w:val="24"/>
          <w:vertAlign w:val="subscript"/>
        </w:rPr>
        <w:t>N</w:t>
      </w:r>
      <w:proofErr w:type="spellEnd"/>
      <w:r w:rsidR="00334D40" w:rsidRPr="00253AFA">
        <w:rPr>
          <w:rFonts w:cs="Calibri"/>
          <w:szCs w:val="24"/>
        </w:rPr>
        <w:t>,</w:t>
      </w:r>
      <w:r w:rsidRPr="00253AFA">
        <w:rPr>
          <w:rFonts w:cs="Calibri"/>
          <w:szCs w:val="24"/>
        </w:rPr>
        <w:t xml:space="preserve"> each of them contributes to the uncertainty of the output quantity.</w:t>
      </w:r>
      <w:r w:rsidR="004611F1" w:rsidRPr="00334D40">
        <w:rPr>
          <w:rFonts w:cs="Calibri"/>
          <w:szCs w:val="24"/>
        </w:rPr>
        <w:t xml:space="preserve"> </w:t>
      </w:r>
      <w:commentRangeStart w:id="942"/>
      <w:r w:rsidR="00334D40">
        <w:rPr>
          <w:rFonts w:cs="Calibri"/>
          <w:szCs w:val="24"/>
        </w:rPr>
        <w:t xml:space="preserve">Seven </w:t>
      </w:r>
      <w:r w:rsidRPr="00253AFA">
        <w:rPr>
          <w:rFonts w:cs="Calibri"/>
          <w:szCs w:val="24"/>
        </w:rPr>
        <w:t xml:space="preserve">steps </w:t>
      </w:r>
      <w:commentRangeEnd w:id="942"/>
      <w:r w:rsidR="008F3A44">
        <w:rPr>
          <w:rStyle w:val="CommentReference"/>
        </w:rPr>
        <w:commentReference w:id="942"/>
      </w:r>
      <w:r w:rsidRPr="00253AFA">
        <w:rPr>
          <w:rFonts w:cs="Calibri"/>
          <w:szCs w:val="24"/>
        </w:rPr>
        <w:t xml:space="preserve">can be used to analyze the uncertainty of </w:t>
      </w:r>
      <w:r w:rsidRPr="00253AFA">
        <w:rPr>
          <w:rStyle w:val="mathphrase"/>
          <w:rFonts w:eastAsia="Times New Roman"/>
          <w:iCs/>
          <w:szCs w:val="24"/>
        </w:rPr>
        <w:t>y</w:t>
      </w:r>
      <w:r w:rsidRPr="00253AFA">
        <w:rPr>
          <w:rFonts w:cs="Calibri"/>
          <w:szCs w:val="24"/>
        </w:rPr>
        <w:t xml:space="preserve"> (JCGM, 2008):</w:t>
      </w:r>
      <w:del w:id="943" w:author="." w:date="2021-12-21T11:25:00Z">
        <w:r w:rsidRPr="00253AFA" w:rsidDel="00B4391B">
          <w:rPr>
            <w:rFonts w:cs="Calibri"/>
            <w:szCs w:val="24"/>
          </w:rPr>
          <w:delText xml:space="preserve"> </w:delText>
        </w:r>
      </w:del>
      <w:r w:rsidRPr="00253AFA">
        <w:rPr>
          <w:rFonts w:cs="Calibri"/>
          <w:szCs w:val="24"/>
        </w:rPr>
        <w:t xml:space="preserve"> </w:t>
      </w:r>
    </w:p>
    <w:p w14:paraId="60F0337C" w14:textId="1E8C21E0" w:rsidR="00BA2C07" w:rsidRPr="00A93BDF" w:rsidRDefault="00A93BDF" w:rsidP="0066005E">
      <w:pPr>
        <w:spacing w:after="0"/>
      </w:pPr>
      <w:r w:rsidRPr="00A93BDF">
        <w:t>1) Determination of the mathematical m</w:t>
      </w:r>
      <w:r>
        <w:t xml:space="preserve">odel of the measurement </w:t>
      </w:r>
      <w:r w:rsidR="00BA2C07" w:rsidRPr="00A93BDF">
        <w:rPr>
          <w:rStyle w:val="mathphrase"/>
        </w:rPr>
        <w:t>y = f(x</w:t>
      </w:r>
      <w:proofErr w:type="gramStart"/>
      <w:r w:rsidR="00BA2C07" w:rsidRPr="00A93BDF">
        <w:rPr>
          <w:rStyle w:val="mathphrase"/>
          <w:vertAlign w:val="subscript"/>
        </w:rPr>
        <w:t>1</w:t>
      </w:r>
      <w:r w:rsidR="00BA2C07" w:rsidRPr="00A93BDF">
        <w:rPr>
          <w:rStyle w:val="mathphrase"/>
        </w:rPr>
        <w:t>,x</w:t>
      </w:r>
      <w:proofErr w:type="gramEnd"/>
      <w:r w:rsidR="00BA2C07" w:rsidRPr="00A93BDF">
        <w:rPr>
          <w:rStyle w:val="mathphrase"/>
          <w:vertAlign w:val="subscript"/>
        </w:rPr>
        <w:t>2</w:t>
      </w:r>
      <w:r w:rsidR="00BA2C07" w:rsidRPr="00A93BDF">
        <w:rPr>
          <w:rStyle w:val="mathphrase"/>
        </w:rPr>
        <w:t>,…,</w:t>
      </w:r>
      <w:proofErr w:type="spellStart"/>
      <w:r w:rsidR="00BA2C07" w:rsidRPr="00A93BDF">
        <w:rPr>
          <w:rStyle w:val="mathphrase"/>
        </w:rPr>
        <w:t>x</w:t>
      </w:r>
      <w:r w:rsidR="00BA2C07" w:rsidRPr="00A93BDF">
        <w:rPr>
          <w:rStyle w:val="mathphrase"/>
          <w:vertAlign w:val="subscript"/>
        </w:rPr>
        <w:t>N</w:t>
      </w:r>
      <w:proofErr w:type="spellEnd"/>
      <w:r w:rsidR="00BA2C07" w:rsidRPr="00A93BDF">
        <w:rPr>
          <w:rStyle w:val="mathphrase"/>
        </w:rPr>
        <w:t>)</w:t>
      </w:r>
      <w:r w:rsidR="00BA2C07" w:rsidRPr="00A93BDF">
        <w:rPr>
          <w:szCs w:val="24"/>
        </w:rPr>
        <w:t xml:space="preserve"> </w:t>
      </w:r>
    </w:p>
    <w:p w14:paraId="79F3FA4E" w14:textId="4D2DC9F1" w:rsidR="00BA2C07" w:rsidRPr="00A93BDF" w:rsidRDefault="00BA2C07" w:rsidP="0066005E">
      <w:pPr>
        <w:spacing w:after="0"/>
        <w:rPr>
          <w:szCs w:val="24"/>
        </w:rPr>
      </w:pPr>
      <w:r w:rsidRPr="00A93BDF">
        <w:rPr>
          <w:szCs w:val="24"/>
        </w:rPr>
        <w:t xml:space="preserve">2) </w:t>
      </w:r>
      <w:r w:rsidR="00A93BDF" w:rsidRPr="00A93BDF">
        <w:rPr>
          <w:szCs w:val="24"/>
        </w:rPr>
        <w:t xml:space="preserve">Estimation of </w:t>
      </w:r>
      <w:commentRangeStart w:id="944"/>
      <w:r w:rsidR="00A93BDF" w:rsidRPr="00A93BDF">
        <w:rPr>
          <w:szCs w:val="24"/>
        </w:rPr>
        <w:t xml:space="preserve">the input quantities </w:t>
      </w:r>
      <w:commentRangeEnd w:id="944"/>
      <w:r w:rsidR="008F3A44">
        <w:rPr>
          <w:rStyle w:val="CommentReference"/>
        </w:rPr>
        <w:commentReference w:id="944"/>
      </w:r>
      <w:del w:id="945" w:author="." w:date="2022-01-22T11:39:00Z">
        <w:r w:rsidR="00A93BDF" w:rsidRPr="00A93BDF" w:rsidDel="008F3A44">
          <w:rPr>
            <w:szCs w:val="24"/>
          </w:rPr>
          <w:delText>with</w:delText>
        </w:r>
        <w:r w:rsidRPr="00A93BDF" w:rsidDel="008F3A44">
          <w:rPr>
            <w:szCs w:val="24"/>
          </w:rPr>
          <w:delText xml:space="preserve"> </w:delText>
        </w:r>
      </w:del>
      <m:oMath>
        <m:sSub>
          <m:sSubPr>
            <m:ctrlPr>
              <w:ins w:id="946" w:author="Editor" w:date="2022-01-27T17:50:00Z">
                <w:rPr>
                  <w:rFonts w:ascii="Cambria Math" w:hAnsi="Cambria Math"/>
                  <w:i/>
                  <w:szCs w:val="24"/>
                </w:rPr>
              </w:ins>
            </m:ctrlPr>
          </m:sSubPr>
          <m:e>
            <m:acc>
              <m:accPr>
                <m:chr m:val="̅"/>
                <m:ctrlPr>
                  <w:ins w:id="947" w:author="Editor" w:date="2022-01-27T17:50:00Z">
                    <w:rPr>
                      <w:rFonts w:ascii="Cambria Math" w:hAnsi="Cambria Math"/>
                      <w:i/>
                      <w:szCs w:val="24"/>
                    </w:rPr>
                  </w:ins>
                </m:ctrlPr>
              </m:accPr>
              <m:e>
                <m:r>
                  <w:rPr>
                    <w:rFonts w:ascii="Cambria Math" w:hAnsi="Cambria Math"/>
                    <w:szCs w:val="24"/>
                  </w:rPr>
                  <m:t>x</m:t>
                </m:r>
              </m:e>
            </m:acc>
          </m:e>
          <m:sub>
            <m:r>
              <w:rPr>
                <w:rFonts w:ascii="Cambria Math" w:hAnsi="Cambria Math"/>
                <w:szCs w:val="24"/>
              </w:rPr>
              <m:t>1</m:t>
            </m:r>
          </m:sub>
        </m:sSub>
        <m:r>
          <w:rPr>
            <w:rFonts w:ascii="Cambria Math" w:hAnsi="Cambria Math"/>
            <w:szCs w:val="24"/>
          </w:rPr>
          <m:t>,</m:t>
        </m:r>
        <m:sSub>
          <m:sSubPr>
            <m:ctrlPr>
              <w:ins w:id="948" w:author="Editor" w:date="2022-01-27T17:50:00Z">
                <w:rPr>
                  <w:rFonts w:ascii="Cambria Math" w:hAnsi="Cambria Math"/>
                  <w:i/>
                  <w:szCs w:val="24"/>
                </w:rPr>
              </w:ins>
            </m:ctrlPr>
          </m:sSubPr>
          <m:e>
            <m:acc>
              <m:accPr>
                <m:chr m:val="̅"/>
                <m:ctrlPr>
                  <w:ins w:id="949" w:author="Editor" w:date="2022-01-27T17:50:00Z">
                    <w:rPr>
                      <w:rFonts w:ascii="Cambria Math" w:hAnsi="Cambria Math"/>
                      <w:i/>
                      <w:szCs w:val="24"/>
                    </w:rPr>
                  </w:ins>
                </m:ctrlPr>
              </m:accPr>
              <m:e>
                <m:r>
                  <w:rPr>
                    <w:rFonts w:ascii="Cambria Math" w:hAnsi="Cambria Math"/>
                    <w:szCs w:val="24"/>
                  </w:rPr>
                  <m:t>x</m:t>
                </m:r>
              </m:e>
            </m:acc>
          </m:e>
          <m:sub>
            <m:r>
              <w:rPr>
                <w:rFonts w:ascii="Cambria Math" w:hAnsi="Cambria Math"/>
                <w:szCs w:val="24"/>
              </w:rPr>
              <m:t>2</m:t>
            </m:r>
          </m:sub>
        </m:sSub>
        <m:r>
          <w:rPr>
            <w:rFonts w:ascii="Cambria Math" w:hAnsi="Cambria Math"/>
            <w:szCs w:val="24"/>
          </w:rPr>
          <m:t>,…,</m:t>
        </m:r>
        <m:sSub>
          <m:sSubPr>
            <m:ctrlPr>
              <w:ins w:id="950" w:author="Editor" w:date="2022-01-27T17:50:00Z">
                <w:rPr>
                  <w:rFonts w:ascii="Cambria Math" w:hAnsi="Cambria Math"/>
                  <w:i/>
                  <w:szCs w:val="24"/>
                </w:rPr>
              </w:ins>
            </m:ctrlPr>
          </m:sSubPr>
          <m:e>
            <m:acc>
              <m:accPr>
                <m:chr m:val="̅"/>
                <m:ctrlPr>
                  <w:ins w:id="951" w:author="Editor" w:date="2022-01-27T17:50:00Z">
                    <w:rPr>
                      <w:rFonts w:ascii="Cambria Math" w:hAnsi="Cambria Math"/>
                      <w:i/>
                      <w:szCs w:val="24"/>
                    </w:rPr>
                  </w:ins>
                </m:ctrlPr>
              </m:accPr>
              <m:e>
                <m:r>
                  <w:rPr>
                    <w:rFonts w:ascii="Cambria Math" w:hAnsi="Cambria Math"/>
                    <w:szCs w:val="24"/>
                  </w:rPr>
                  <m:t>x</m:t>
                </m:r>
              </m:e>
            </m:acc>
          </m:e>
          <m:sub>
            <m:r>
              <w:rPr>
                <w:rFonts w:ascii="Cambria Math" w:hAnsi="Cambria Math"/>
                <w:szCs w:val="24"/>
              </w:rPr>
              <m:t>N</m:t>
            </m:r>
          </m:sub>
        </m:sSub>
      </m:oMath>
      <w:r w:rsidRPr="00A93BDF">
        <w:rPr>
          <w:szCs w:val="24"/>
        </w:rPr>
        <w:t xml:space="preserve"> </w:t>
      </w:r>
      <w:r w:rsidR="00A93BDF" w:rsidRPr="00A93BDF">
        <w:rPr>
          <w:szCs w:val="24"/>
        </w:rPr>
        <w:t>and estimation of their standard uncert</w:t>
      </w:r>
      <w:r w:rsidR="00A93BDF">
        <w:rPr>
          <w:szCs w:val="24"/>
        </w:rPr>
        <w:t xml:space="preserve">ainty </w:t>
      </w:r>
      <w:r w:rsidRPr="00A93BDF">
        <w:rPr>
          <w:rStyle w:val="mathphrase"/>
        </w:rPr>
        <w:t>u(x</w:t>
      </w:r>
      <w:r w:rsidRPr="00A93BDF">
        <w:rPr>
          <w:rStyle w:val="mathphrase"/>
          <w:vertAlign w:val="subscript"/>
        </w:rPr>
        <w:t>1</w:t>
      </w:r>
      <w:r w:rsidRPr="00A93BDF">
        <w:rPr>
          <w:rStyle w:val="mathphrase"/>
        </w:rPr>
        <w:t>)</w:t>
      </w:r>
      <w:r w:rsidRPr="00A93BDF">
        <w:rPr>
          <w:szCs w:val="24"/>
        </w:rPr>
        <w:t xml:space="preserve">, </w:t>
      </w:r>
      <w:proofErr w:type="gramStart"/>
      <w:r w:rsidRPr="00A93BDF">
        <w:rPr>
          <w:rStyle w:val="mathphrase"/>
        </w:rPr>
        <w:t>u(</w:t>
      </w:r>
      <w:proofErr w:type="gramEnd"/>
      <w:r w:rsidRPr="00A93BDF">
        <w:rPr>
          <w:rStyle w:val="mathphrase"/>
        </w:rPr>
        <w:t>x</w:t>
      </w:r>
      <w:r w:rsidRPr="00A93BDF">
        <w:rPr>
          <w:rStyle w:val="mathphrase"/>
          <w:vertAlign w:val="subscript"/>
        </w:rPr>
        <w:t>2</w:t>
      </w:r>
      <w:r w:rsidRPr="00A93BDF">
        <w:rPr>
          <w:rStyle w:val="mathphrase"/>
        </w:rPr>
        <w:t>),…, u(</w:t>
      </w:r>
      <w:proofErr w:type="spellStart"/>
      <w:r w:rsidRPr="00A93BDF">
        <w:rPr>
          <w:rStyle w:val="mathphrase"/>
        </w:rPr>
        <w:t>x</w:t>
      </w:r>
      <w:r w:rsidRPr="00A93BDF">
        <w:rPr>
          <w:rStyle w:val="mathphrase"/>
          <w:vertAlign w:val="subscript"/>
        </w:rPr>
        <w:t>N</w:t>
      </w:r>
      <w:proofErr w:type="spellEnd"/>
      <w:r w:rsidRPr="00A93BDF">
        <w:rPr>
          <w:rStyle w:val="mathphrase"/>
        </w:rPr>
        <w:t>)</w:t>
      </w:r>
      <w:r w:rsidRPr="00A93BDF">
        <w:rPr>
          <w:szCs w:val="24"/>
        </w:rPr>
        <w:t xml:space="preserve"> </w:t>
      </w:r>
    </w:p>
    <w:p w14:paraId="1FD66F82" w14:textId="123FF21A" w:rsidR="00BA2C07" w:rsidRPr="00A93BDF" w:rsidRDefault="00334D40" w:rsidP="0066005E">
      <w:pPr>
        <w:spacing w:after="0"/>
        <w:rPr>
          <w:szCs w:val="24"/>
        </w:rPr>
      </w:pPr>
      <w:r>
        <w:rPr>
          <w:szCs w:val="24"/>
        </w:rPr>
        <w:t>3) C</w:t>
      </w:r>
      <w:r w:rsidR="00A93BDF" w:rsidRPr="00A93BDF">
        <w:rPr>
          <w:szCs w:val="24"/>
        </w:rPr>
        <w:t>orrelation of the i</w:t>
      </w:r>
      <w:r w:rsidR="00A93BDF">
        <w:rPr>
          <w:szCs w:val="24"/>
        </w:rPr>
        <w:t>nput quantities</w:t>
      </w:r>
      <w:r>
        <w:rPr>
          <w:szCs w:val="24"/>
        </w:rPr>
        <w:t xml:space="preserve"> (optional)</w:t>
      </w:r>
    </w:p>
    <w:p w14:paraId="00809ABC" w14:textId="3E9E68D6" w:rsidR="00BA2C07" w:rsidRPr="00B012DA" w:rsidRDefault="00BA2C07" w:rsidP="0066005E">
      <w:pPr>
        <w:spacing w:after="0"/>
        <w:rPr>
          <w:szCs w:val="24"/>
        </w:rPr>
      </w:pPr>
      <w:r w:rsidRPr="00B012DA">
        <w:rPr>
          <w:szCs w:val="24"/>
        </w:rPr>
        <w:t xml:space="preserve">4) </w:t>
      </w:r>
      <w:r w:rsidR="00A93BDF" w:rsidRPr="00B012DA">
        <w:rPr>
          <w:szCs w:val="24"/>
        </w:rPr>
        <w:t>Determination of the measurement result</w:t>
      </w:r>
      <w:r w:rsidRPr="00B012DA">
        <w:rPr>
          <w:szCs w:val="24"/>
        </w:rPr>
        <w:t xml:space="preserve"> </w:t>
      </w:r>
      <m:oMath>
        <m:acc>
          <m:accPr>
            <m:chr m:val="̅"/>
            <m:ctrlPr>
              <w:ins w:id="952" w:author="Editor" w:date="2022-01-27T17:50:00Z">
                <w:rPr>
                  <w:rFonts w:ascii="Cambria Math" w:hAnsi="Cambria Math"/>
                  <w:i/>
                  <w:szCs w:val="24"/>
                </w:rPr>
              </w:ins>
            </m:ctrlPr>
          </m:accPr>
          <m:e>
            <m:r>
              <w:rPr>
                <w:rFonts w:ascii="Cambria Math" w:hAnsi="Cambria Math"/>
                <w:szCs w:val="24"/>
              </w:rPr>
              <m:t>y</m:t>
            </m:r>
          </m:e>
        </m:acc>
      </m:oMath>
    </w:p>
    <w:p w14:paraId="60BCBCDE" w14:textId="7530F007" w:rsidR="00BA2C07" w:rsidRPr="005065C2" w:rsidRDefault="00BA2C07" w:rsidP="0066005E">
      <w:pPr>
        <w:spacing w:after="0"/>
        <w:rPr>
          <w:szCs w:val="24"/>
        </w:rPr>
      </w:pPr>
      <w:r w:rsidRPr="005065C2">
        <w:rPr>
          <w:szCs w:val="24"/>
        </w:rPr>
        <w:t xml:space="preserve">5) </w:t>
      </w:r>
      <w:r w:rsidR="00B012DA" w:rsidRPr="005065C2">
        <w:rPr>
          <w:szCs w:val="24"/>
        </w:rPr>
        <w:t xml:space="preserve">Calculation of the combined standard uncertainty </w:t>
      </w:r>
      <w:r w:rsidRPr="005065C2">
        <w:rPr>
          <w:rStyle w:val="mathphrase"/>
        </w:rPr>
        <w:t>u(y)</w:t>
      </w:r>
    </w:p>
    <w:p w14:paraId="43A66EAF" w14:textId="6618FE51" w:rsidR="00BA2C07" w:rsidRPr="005771A7" w:rsidRDefault="00BA2C07" w:rsidP="0066005E">
      <w:pPr>
        <w:spacing w:after="0"/>
        <w:rPr>
          <w:szCs w:val="24"/>
        </w:rPr>
      </w:pPr>
      <w:r w:rsidRPr="005771A7">
        <w:rPr>
          <w:szCs w:val="24"/>
        </w:rPr>
        <w:t xml:space="preserve">6) </w:t>
      </w:r>
      <w:r w:rsidR="005065C2" w:rsidRPr="005771A7">
        <w:rPr>
          <w:szCs w:val="24"/>
        </w:rPr>
        <w:t>Calculation of the</w:t>
      </w:r>
      <w:r w:rsidR="005771A7">
        <w:rPr>
          <w:szCs w:val="24"/>
        </w:rPr>
        <w:t xml:space="preserve"> expanded uncertainty</w:t>
      </w:r>
      <w:r w:rsidRPr="005771A7">
        <w:rPr>
          <w:szCs w:val="24"/>
        </w:rPr>
        <w:t xml:space="preserve"> </w:t>
      </w:r>
      <w:proofErr w:type="spellStart"/>
      <w:r w:rsidRPr="005771A7">
        <w:rPr>
          <w:rStyle w:val="mathphrase"/>
        </w:rPr>
        <w:t>k∙u</w:t>
      </w:r>
      <w:proofErr w:type="spellEnd"/>
      <w:r w:rsidRPr="005771A7">
        <w:rPr>
          <w:rStyle w:val="mathphrase"/>
        </w:rPr>
        <w:t>(y)</w:t>
      </w:r>
    </w:p>
    <w:p w14:paraId="62F1134D" w14:textId="3151C156" w:rsidR="00BA2C07" w:rsidRPr="005771A7" w:rsidRDefault="00BA2C07" w:rsidP="0066005E">
      <w:pPr>
        <w:spacing w:after="0"/>
        <w:rPr>
          <w:szCs w:val="24"/>
        </w:rPr>
      </w:pPr>
      <w:r w:rsidRPr="005771A7">
        <w:rPr>
          <w:szCs w:val="24"/>
        </w:rPr>
        <w:t xml:space="preserve">7) </w:t>
      </w:r>
      <w:r w:rsidR="005771A7" w:rsidRPr="005771A7">
        <w:rPr>
          <w:szCs w:val="24"/>
        </w:rPr>
        <w:t>Provision of the complete measurement result</w:t>
      </w:r>
      <w:r w:rsidRPr="005771A7">
        <w:rPr>
          <w:szCs w:val="24"/>
        </w:rPr>
        <w:t xml:space="preserve"> </w:t>
      </w:r>
      <m:oMath>
        <m:r>
          <w:rPr>
            <w:rFonts w:ascii="Cambria Math" w:hAnsi="Cambria Math"/>
            <w:szCs w:val="24"/>
          </w:rPr>
          <m:t>y=</m:t>
        </m:r>
        <m:acc>
          <m:accPr>
            <m:chr m:val="̅"/>
            <m:ctrlPr>
              <w:ins w:id="953" w:author="Editor" w:date="2022-01-27T17:50:00Z">
                <w:rPr>
                  <w:rFonts w:ascii="Cambria Math" w:hAnsi="Cambria Math"/>
                  <w:i/>
                  <w:szCs w:val="24"/>
                </w:rPr>
              </w:ins>
            </m:ctrlPr>
          </m:accPr>
          <m:e>
            <m:r>
              <w:rPr>
                <w:rFonts w:ascii="Cambria Math" w:hAnsi="Cambria Math"/>
                <w:szCs w:val="24"/>
              </w:rPr>
              <m:t>y</m:t>
            </m:r>
          </m:e>
        </m:acc>
        <m:r>
          <w:rPr>
            <w:rFonts w:ascii="Cambria Math" w:hAnsi="Cambria Math"/>
            <w:szCs w:val="24"/>
          </w:rPr>
          <m:t>±k∙</m:t>
        </m:r>
        <m:sSub>
          <m:sSubPr>
            <m:ctrlPr>
              <w:ins w:id="954" w:author="Editor" w:date="2022-01-27T17:50:00Z">
                <w:rPr>
                  <w:rFonts w:ascii="Cambria Math" w:hAnsi="Cambria Math"/>
                  <w:i/>
                  <w:szCs w:val="24"/>
                </w:rPr>
              </w:ins>
            </m:ctrlPr>
          </m:sSubPr>
          <m:e>
            <m:d>
              <m:dPr>
                <m:begChr m:val=""/>
                <m:endChr m:val="|"/>
                <m:ctrlPr>
                  <w:ins w:id="955" w:author="Editor" w:date="2022-01-27T17:50:00Z">
                    <w:rPr>
                      <w:rFonts w:ascii="Cambria Math" w:hAnsi="Cambria Math"/>
                      <w:i/>
                      <w:szCs w:val="24"/>
                    </w:rPr>
                  </w:ins>
                </m:ctrlPr>
              </m:dPr>
              <m:e>
                <m:r>
                  <w:rPr>
                    <w:rFonts w:ascii="Cambria Math" w:hAnsi="Cambria Math"/>
                    <w:szCs w:val="24"/>
                  </w:rPr>
                  <m:t>u</m:t>
                </m:r>
                <m:d>
                  <m:dPr>
                    <m:ctrlPr>
                      <w:ins w:id="956" w:author="Editor" w:date="2022-01-27T17:50:00Z">
                        <w:rPr>
                          <w:rFonts w:ascii="Cambria Math" w:hAnsi="Cambria Math"/>
                          <w:i/>
                          <w:szCs w:val="24"/>
                        </w:rPr>
                      </w:ins>
                    </m:ctrlPr>
                  </m:dPr>
                  <m:e>
                    <m:r>
                      <w:rPr>
                        <w:rFonts w:ascii="Cambria Math" w:hAnsi="Cambria Math"/>
                        <w:szCs w:val="24"/>
                      </w:rPr>
                      <m:t>y</m:t>
                    </m:r>
                  </m:e>
                </m:d>
              </m:e>
            </m:d>
          </m:e>
          <m:sub>
            <m:r>
              <w:rPr>
                <w:rFonts w:ascii="Cambria Math" w:hAnsi="Cambria Math"/>
                <w:szCs w:val="24"/>
              </w:rPr>
              <m:t>P%</m:t>
            </m:r>
          </m:sub>
        </m:sSub>
      </m:oMath>
    </w:p>
    <w:p w14:paraId="37A6F8CC" w14:textId="76E7AEBA" w:rsidR="005771A7" w:rsidRPr="005771A7" w:rsidRDefault="005771A7">
      <w:pPr>
        <w:spacing w:before="240"/>
        <w:rPr>
          <w:szCs w:val="24"/>
        </w:rPr>
        <w:pPrChange w:id="957" w:author="." w:date="2022-01-10T12:17:00Z">
          <w:pPr/>
        </w:pPrChange>
      </w:pPr>
      <w:r w:rsidRPr="005771A7">
        <w:rPr>
          <w:szCs w:val="24"/>
        </w:rPr>
        <w:t>The individual steps are s</w:t>
      </w:r>
      <w:r>
        <w:rPr>
          <w:szCs w:val="24"/>
        </w:rPr>
        <w:t>ubsequently described</w:t>
      </w:r>
      <w:ins w:id="958" w:author="." w:date="2022-01-10T12:17:00Z">
        <w:r w:rsidR="00AD1574">
          <w:rPr>
            <w:szCs w:val="24"/>
          </w:rPr>
          <w:t>,</w:t>
        </w:r>
      </w:ins>
      <w:r w:rsidR="00C70F33">
        <w:rPr>
          <w:szCs w:val="24"/>
        </w:rPr>
        <w:t xml:space="preserve"> and an example is used to illustrate their application. </w:t>
      </w:r>
    </w:p>
    <w:p w14:paraId="2AFE2808" w14:textId="77777777" w:rsidR="00334D40" w:rsidRDefault="00334D40" w:rsidP="00334D40">
      <w:pPr>
        <w:pStyle w:val="Heading3"/>
      </w:pPr>
      <w:r>
        <w:t>Example</w:t>
      </w:r>
    </w:p>
    <w:p w14:paraId="338F1477" w14:textId="6397B754" w:rsidR="00BA2C07" w:rsidRPr="00C70F33" w:rsidRDefault="00C70F33" w:rsidP="006C5B4C">
      <w:del w:id="959" w:author="Editor" w:date="2022-02-01T21:34:00Z">
        <w:r w:rsidRPr="00C70F33" w:rsidDel="0026258B">
          <w:delText xml:space="preserve">The </w:delText>
        </w:r>
      </w:del>
      <w:ins w:id="960" w:author="Editor" w:date="2022-02-01T21:34:00Z">
        <w:r w:rsidR="0026258B">
          <w:t>To determine the</w:t>
        </w:r>
        <w:r w:rsidR="0026258B" w:rsidRPr="00C70F33">
          <w:t xml:space="preserve"> </w:t>
        </w:r>
      </w:ins>
      <w:r w:rsidRPr="00C70F33">
        <w:t>area o</w:t>
      </w:r>
      <w:r>
        <w:t>f a table with two sides</w:t>
      </w:r>
      <w:r w:rsidR="00334D40">
        <w:t>,</w:t>
      </w:r>
      <w:r>
        <w:t xml:space="preserve"> </w:t>
      </w:r>
      <w:r w:rsidRPr="000B4381">
        <w:rPr>
          <w:rStyle w:val="mathphrase"/>
        </w:rPr>
        <w:t>a</w:t>
      </w:r>
      <w:r>
        <w:t xml:space="preserve"> and </w:t>
      </w:r>
      <w:r w:rsidRPr="000B4381">
        <w:rPr>
          <w:rStyle w:val="mathphrase"/>
        </w:rPr>
        <w:t>b</w:t>
      </w:r>
      <w:r w:rsidR="00334D40">
        <w:t xml:space="preserve">, </w:t>
      </w:r>
      <w:del w:id="961" w:author="Editor" w:date="2022-02-01T21:34:00Z">
        <w:r w:rsidDel="0026258B">
          <w:delText>should be determined.</w:delText>
        </w:r>
        <w:r w:rsidR="00D05A91" w:rsidDel="0026258B">
          <w:delText xml:space="preserve"> The</w:delText>
        </w:r>
      </w:del>
      <w:ins w:id="962" w:author="Editor" w:date="2022-02-01T21:34:00Z">
        <w:r w:rsidR="0026258B">
          <w:t>the</w:t>
        </w:r>
      </w:ins>
      <w:r w:rsidR="00D05A91">
        <w:t xml:space="preserve"> length </w:t>
      </w:r>
      <w:r w:rsidR="00D05A91" w:rsidRPr="000B4381">
        <w:rPr>
          <w:rStyle w:val="mathphrase"/>
        </w:rPr>
        <w:t>a</w:t>
      </w:r>
      <w:r w:rsidR="00D05A91">
        <w:t xml:space="preserve"> is measured </w:t>
      </w:r>
      <w:r w:rsidR="00E60374">
        <w:t xml:space="preserve">five times: </w:t>
      </w:r>
    </w:p>
    <w:p w14:paraId="49C113B0" w14:textId="1D0C5418" w:rsidR="00E60374" w:rsidRPr="009A18FC" w:rsidRDefault="000B4381" w:rsidP="00E60374">
      <w:pPr>
        <w:rPr>
          <w:szCs w:val="24"/>
        </w:rPr>
      </w:pPr>
      <m:oMathPara>
        <m:oMath>
          <m:r>
            <w:rPr>
              <w:rFonts w:ascii="Cambria Math" w:hAnsi="Cambria Math"/>
            </w:rPr>
            <m:t>a=72.0 cm, 73,5 cm, 71.5 cm, 72.3 cm, 71.9 cm</m:t>
          </m:r>
        </m:oMath>
      </m:oMathPara>
    </w:p>
    <w:p w14:paraId="0F1D128B" w14:textId="341C9CE5" w:rsidR="00E60374" w:rsidRPr="00BA2C07" w:rsidRDefault="00E60374" w:rsidP="00E60374">
      <w:pPr>
        <w:tabs>
          <w:tab w:val="left" w:pos="7513"/>
        </w:tabs>
        <w:spacing w:after="0"/>
        <w:jc w:val="right"/>
      </w:pPr>
      <w:r w:rsidRPr="00BA2C07">
        <w:t>(1.4</w:t>
      </w:r>
      <w:r>
        <w:t>4</w:t>
      </w:r>
      <w:r w:rsidRPr="00BA2C07">
        <w:t>)</w:t>
      </w:r>
    </w:p>
    <w:p w14:paraId="5A7DEBAD" w14:textId="062065A7" w:rsidR="00D747A7" w:rsidRDefault="00BD03E4" w:rsidP="006C5B4C">
      <w:r>
        <w:t xml:space="preserve">For side </w:t>
      </w:r>
      <w:r w:rsidRPr="00517708">
        <w:rPr>
          <w:rStyle w:val="mathphrase"/>
        </w:rPr>
        <w:t>b</w:t>
      </w:r>
      <w:r w:rsidR="00334D40">
        <w:t xml:space="preserve">, </w:t>
      </w:r>
      <w:r w:rsidR="00334D40" w:rsidRPr="00334D40">
        <w:rPr>
          <w:i/>
        </w:rPr>
        <w:t>a priori</w:t>
      </w:r>
      <w:r w:rsidR="00334D40">
        <w:t xml:space="preserve"> knowledge of</w:t>
      </w:r>
      <w:r>
        <w:t xml:space="preserve"> the expected value and standard dev</w:t>
      </w:r>
      <w:r w:rsidR="00646550">
        <w:t>i</w:t>
      </w:r>
      <w:r>
        <w:t>ation</w:t>
      </w:r>
      <w:r w:rsidR="00646550">
        <w:t xml:space="preserve"> of the length distribution</w:t>
      </w:r>
      <w:r w:rsidR="00334D40">
        <w:t xml:space="preserve"> is present</w:t>
      </w:r>
      <w:r w:rsidR="00646550">
        <w:t xml:space="preserve">: </w:t>
      </w:r>
    </w:p>
    <w:p w14:paraId="7F0C2C1A" w14:textId="00EEB741" w:rsidR="00646550" w:rsidRPr="009A18FC" w:rsidRDefault="005213EC" w:rsidP="00646550">
      <w:pPr>
        <w:rPr>
          <w:szCs w:val="24"/>
        </w:rPr>
      </w:pPr>
      <m:oMathPara>
        <m:oMath>
          <m:sSub>
            <m:sSubPr>
              <m:ctrlPr>
                <w:ins w:id="963" w:author="Editor" w:date="2022-01-27T17:50:00Z">
                  <w:rPr>
                    <w:rFonts w:ascii="Cambria Math" w:hAnsi="Cambria Math"/>
                    <w:i/>
                  </w:rPr>
                </w:ins>
              </m:ctrlPr>
            </m:sSubPr>
            <m:e>
              <m:r>
                <w:rPr>
                  <w:rFonts w:ascii="Cambria Math" w:hAnsi="Cambria Math"/>
                </w:rPr>
                <m:t>µ</m:t>
              </m:r>
            </m:e>
            <m:sub>
              <m:r>
                <w:rPr>
                  <w:rFonts w:ascii="Cambria Math" w:hAnsi="Cambria Math"/>
                </w:rPr>
                <m:t>b</m:t>
              </m:r>
            </m:sub>
          </m:sSub>
          <m:r>
            <w:rPr>
              <w:rFonts w:ascii="Cambria Math" w:hAnsi="Cambria Math"/>
            </w:rPr>
            <m:t xml:space="preserve">=80.2 cm, </m:t>
          </m:r>
          <m:sSub>
            <m:sSubPr>
              <m:ctrlPr>
                <w:ins w:id="964" w:author="Editor" w:date="2022-01-27T17:50:00Z">
                  <w:rPr>
                    <w:rFonts w:ascii="Cambria Math" w:hAnsi="Cambria Math"/>
                    <w:i/>
                  </w:rPr>
                </w:ins>
              </m:ctrlPr>
            </m:sSubPr>
            <m:e>
              <m:r>
                <w:rPr>
                  <w:rFonts w:ascii="Cambria Math" w:hAnsi="Cambria Math"/>
                </w:rPr>
                <m:t>σ</m:t>
              </m:r>
            </m:e>
            <m:sub>
              <m:r>
                <w:rPr>
                  <w:rFonts w:ascii="Cambria Math" w:hAnsi="Cambria Math"/>
                </w:rPr>
                <m:t>b</m:t>
              </m:r>
            </m:sub>
          </m:sSub>
          <m:r>
            <w:rPr>
              <w:rFonts w:ascii="Cambria Math" w:hAnsi="Cambria Math"/>
            </w:rPr>
            <m:t>=0.9 cm</m:t>
          </m:r>
        </m:oMath>
      </m:oMathPara>
    </w:p>
    <w:p w14:paraId="1104E7A5" w14:textId="5C1F3D55" w:rsidR="00646550" w:rsidRPr="008115BA" w:rsidRDefault="00646550" w:rsidP="00646550">
      <w:pPr>
        <w:tabs>
          <w:tab w:val="left" w:pos="7513"/>
        </w:tabs>
        <w:spacing w:after="0"/>
        <w:jc w:val="right"/>
      </w:pPr>
      <w:r w:rsidRPr="0CEA4C6F">
        <w:lastRenderedPageBreak/>
        <w:t>(1.45)</w:t>
      </w:r>
    </w:p>
    <w:p w14:paraId="0397C2A7" w14:textId="39269966" w:rsidR="11F41A51" w:rsidRDefault="11F41A51" w:rsidP="0CEA4C6F">
      <w:pPr>
        <w:rPr>
          <w:rFonts w:cs="Calibri"/>
          <w:szCs w:val="24"/>
        </w:rPr>
      </w:pPr>
      <w:r w:rsidRPr="0CEA4C6F">
        <w:rPr>
          <w:rFonts w:cs="Calibri"/>
          <w:color w:val="000000" w:themeColor="text1"/>
          <w:szCs w:val="24"/>
        </w:rPr>
        <w:t>Determine the result for the area of the table with a 99.73</w:t>
      </w:r>
      <w:r w:rsidRPr="00253AFA">
        <w:rPr>
          <w:rFonts w:cs="Calibri"/>
          <w:szCs w:val="24"/>
        </w:rPr>
        <w:t xml:space="preserve"> percent </w:t>
      </w:r>
      <w:r w:rsidRPr="0CEA4C6F">
        <w:rPr>
          <w:rFonts w:cs="Calibri"/>
          <w:color w:val="000000" w:themeColor="text1"/>
          <w:szCs w:val="24"/>
        </w:rPr>
        <w:t>confidence interva</w:t>
      </w:r>
      <w:r w:rsidRPr="00253AFA">
        <w:rPr>
          <w:rFonts w:cs="Calibri"/>
          <w:szCs w:val="24"/>
        </w:rPr>
        <w:t>l.</w:t>
      </w:r>
    </w:p>
    <w:p w14:paraId="1BA0739F" w14:textId="6F57838F" w:rsidR="00721A3D" w:rsidRPr="00334D40" w:rsidRDefault="00334D40" w:rsidP="00334D40">
      <w:pPr>
        <w:pStyle w:val="Heading4"/>
      </w:pPr>
      <w:r>
        <w:t>Step one:</w:t>
      </w:r>
      <w:r w:rsidR="008A0CB1" w:rsidRPr="00334D40">
        <w:t xml:space="preserve"> Determination of the mathematical model of the measurement</w:t>
      </w:r>
    </w:p>
    <w:p w14:paraId="6DB27D54" w14:textId="01137562" w:rsidR="03D12510" w:rsidRPr="004C5886" w:rsidRDefault="03D12510" w:rsidP="0CEA4C6F">
      <w:pPr>
        <w:rPr>
          <w:lang w:val="en-GB"/>
        </w:rPr>
      </w:pPr>
      <w:r w:rsidRPr="0CEA4C6F">
        <w:rPr>
          <w:rFonts w:cs="Calibri"/>
          <w:color w:val="000000" w:themeColor="text1"/>
          <w:szCs w:val="24"/>
        </w:rPr>
        <w:t>T</w:t>
      </w:r>
      <w:r w:rsidRPr="00253AFA">
        <w:rPr>
          <w:rFonts w:cs="Calibri"/>
          <w:szCs w:val="24"/>
        </w:rPr>
        <w:t>he international vocabulary of metrology des</w:t>
      </w:r>
      <w:r w:rsidR="00253AFA" w:rsidRPr="00253AFA">
        <w:rPr>
          <w:rFonts w:cs="Calibri"/>
          <w:szCs w:val="24"/>
        </w:rPr>
        <w:t>cribes the measurement model as</w:t>
      </w:r>
      <w:r w:rsidRPr="00253AFA">
        <w:rPr>
          <w:rFonts w:cs="Calibri"/>
          <w:szCs w:val="24"/>
        </w:rPr>
        <w:t xml:space="preserve"> a “mathematical relation among all quantities known to be involved in a measurement” (DIN, 2010, p. 45). Generally, a connection between the output quantity </w:t>
      </w:r>
      <w:r w:rsidRPr="00253AFA">
        <w:rPr>
          <w:rStyle w:val="mathphrase"/>
          <w:rFonts w:eastAsia="Times New Roman"/>
          <w:iCs/>
          <w:szCs w:val="24"/>
        </w:rPr>
        <w:t>y</w:t>
      </w:r>
      <w:r w:rsidRPr="00253AFA">
        <w:rPr>
          <w:rFonts w:cs="Calibri"/>
          <w:szCs w:val="24"/>
        </w:rPr>
        <w:t xml:space="preserve"> that is the actual target quantity</w:t>
      </w:r>
      <w:r w:rsidR="00334D40">
        <w:rPr>
          <w:rFonts w:cs="Calibri"/>
          <w:szCs w:val="24"/>
        </w:rPr>
        <w:t>,</w:t>
      </w:r>
      <w:r w:rsidRPr="00253AFA">
        <w:rPr>
          <w:rFonts w:cs="Calibri"/>
          <w:szCs w:val="24"/>
        </w:rPr>
        <w:t xml:space="preserve"> </w:t>
      </w:r>
      <w:del w:id="965" w:author="." w:date="2022-01-10T12:18:00Z">
        <w:r w:rsidRPr="00253AFA" w:rsidDel="00AD1574">
          <w:rPr>
            <w:rFonts w:cs="Calibri"/>
            <w:szCs w:val="24"/>
          </w:rPr>
          <w:delText>i.e.</w:delText>
        </w:r>
      </w:del>
      <w:ins w:id="966" w:author="." w:date="2022-01-10T12:18:00Z">
        <w:r w:rsidR="00AD1574">
          <w:rPr>
            <w:rFonts w:cs="Calibri"/>
            <w:szCs w:val="24"/>
          </w:rPr>
          <w:t>that is</w:t>
        </w:r>
      </w:ins>
      <w:r w:rsidRPr="00253AFA">
        <w:rPr>
          <w:rFonts w:cs="Calibri"/>
          <w:szCs w:val="24"/>
        </w:rPr>
        <w:t>,</w:t>
      </w:r>
      <w:ins w:id="967" w:author="." w:date="2022-01-10T12:18:00Z">
        <w:r w:rsidR="00AD1574">
          <w:rPr>
            <w:rFonts w:cs="Calibri"/>
            <w:szCs w:val="24"/>
          </w:rPr>
          <w:t xml:space="preserve"> the</w:t>
        </w:r>
      </w:ins>
      <w:r w:rsidRPr="00253AFA">
        <w:rPr>
          <w:rFonts w:cs="Calibri"/>
          <w:szCs w:val="24"/>
        </w:rPr>
        <w:t xml:space="preserve"> measurand of the series of measurements</w:t>
      </w:r>
      <w:ins w:id="968" w:author="." w:date="2022-01-20T10:36:00Z">
        <w:r w:rsidR="003233B9">
          <w:rPr>
            <w:rFonts w:cs="Calibri"/>
            <w:szCs w:val="24"/>
          </w:rPr>
          <w:t>,</w:t>
        </w:r>
      </w:ins>
      <w:r w:rsidRPr="00253AFA">
        <w:rPr>
          <w:rFonts w:cs="Calibri"/>
          <w:szCs w:val="24"/>
        </w:rPr>
        <w:t xml:space="preserve"> and </w:t>
      </w:r>
      <w:r w:rsidRPr="00253AFA">
        <w:rPr>
          <w:rStyle w:val="mathphrase"/>
          <w:rFonts w:eastAsia="Times New Roman"/>
          <w:iCs/>
          <w:szCs w:val="24"/>
        </w:rPr>
        <w:t>N</w:t>
      </w:r>
      <w:r w:rsidRPr="00253AFA">
        <w:rPr>
          <w:rFonts w:cs="Calibri"/>
          <w:szCs w:val="24"/>
        </w:rPr>
        <w:t xml:space="preserve"> input quantities </w:t>
      </w:r>
      <w:r w:rsidRPr="00253AFA">
        <w:rPr>
          <w:rStyle w:val="mathphrase"/>
          <w:rFonts w:eastAsia="Times New Roman"/>
          <w:iCs/>
          <w:szCs w:val="24"/>
        </w:rPr>
        <w:t>x</w:t>
      </w:r>
      <w:proofErr w:type="gramStart"/>
      <w:r w:rsidRPr="00253AFA">
        <w:rPr>
          <w:rStyle w:val="mathphrase"/>
          <w:rFonts w:eastAsia="Times New Roman"/>
          <w:iCs/>
          <w:szCs w:val="24"/>
        </w:rPr>
        <w:t>1,x</w:t>
      </w:r>
      <w:proofErr w:type="gramEnd"/>
      <w:r w:rsidRPr="00253AFA">
        <w:rPr>
          <w:rStyle w:val="mathphrase"/>
          <w:rFonts w:eastAsia="Times New Roman"/>
          <w:iCs/>
          <w:szCs w:val="24"/>
        </w:rPr>
        <w:t>2,…,</w:t>
      </w:r>
      <w:proofErr w:type="spellStart"/>
      <w:r w:rsidRPr="00253AFA">
        <w:rPr>
          <w:rStyle w:val="mathphrase"/>
          <w:rFonts w:eastAsia="Times New Roman"/>
          <w:iCs/>
          <w:szCs w:val="24"/>
        </w:rPr>
        <w:t>xN</w:t>
      </w:r>
      <w:proofErr w:type="spellEnd"/>
      <w:r w:rsidRPr="00253AFA">
        <w:rPr>
          <w:rFonts w:cs="Calibri"/>
          <w:szCs w:val="24"/>
        </w:rPr>
        <w:t xml:space="preserve">, needs </w:t>
      </w:r>
      <w:r w:rsidRPr="0CEA4C6F">
        <w:rPr>
          <w:rFonts w:cs="Calibri"/>
          <w:color w:val="000000" w:themeColor="text1"/>
          <w:szCs w:val="24"/>
        </w:rPr>
        <w:t>to be found:</w:t>
      </w:r>
      <w:del w:id="969" w:author="." w:date="2021-12-21T11:25:00Z">
        <w:r w:rsidRPr="0CEA4C6F" w:rsidDel="00B4391B">
          <w:rPr>
            <w:rFonts w:cs="Calibri"/>
            <w:color w:val="000000" w:themeColor="text1"/>
            <w:szCs w:val="24"/>
          </w:rPr>
          <w:delText xml:space="preserve"> </w:delText>
        </w:r>
      </w:del>
      <w:r w:rsidRPr="0CEA4C6F">
        <w:rPr>
          <w:rFonts w:cs="Calibri"/>
          <w:szCs w:val="24"/>
        </w:rPr>
        <w:t xml:space="preserve"> </w:t>
      </w:r>
    </w:p>
    <w:p w14:paraId="1F3E5832" w14:textId="29638832" w:rsidR="0CEA4C6F" w:rsidRDefault="0CEA4C6F" w:rsidP="0CEA4C6F">
      <w:pPr>
        <w:rPr>
          <w:szCs w:val="24"/>
        </w:rPr>
      </w:pPr>
    </w:p>
    <w:p w14:paraId="3F022F8F" w14:textId="77777777" w:rsidR="00D747A7" w:rsidRPr="000E01AF" w:rsidRDefault="00D747A7" w:rsidP="00D747A7">
      <w:pPr>
        <w:rPr>
          <w:szCs w:val="24"/>
        </w:rPr>
      </w:pPr>
      <m:oMathPara>
        <m:oMath>
          <m:r>
            <w:rPr>
              <w:rFonts w:ascii="Cambria Math" w:hAnsi="Cambria Math"/>
              <w:szCs w:val="24"/>
            </w:rPr>
            <m:t>y=f(</m:t>
          </m:r>
          <m:sSub>
            <m:sSubPr>
              <m:ctrlPr>
                <w:ins w:id="970" w:author="Editor" w:date="2022-01-27T17:50:00Z">
                  <w:rPr>
                    <w:rFonts w:ascii="Cambria Math" w:hAnsi="Cambria Math"/>
                    <w:i/>
                    <w:szCs w:val="24"/>
                  </w:rPr>
                </w:ins>
              </m:ctrlPr>
            </m:sSubPr>
            <m:e>
              <m:r>
                <w:rPr>
                  <w:rFonts w:ascii="Cambria Math" w:hAnsi="Cambria Math"/>
                  <w:szCs w:val="24"/>
                </w:rPr>
                <m:t>x</m:t>
              </m:r>
            </m:e>
            <m:sub>
              <m:r>
                <w:rPr>
                  <w:rFonts w:ascii="Cambria Math" w:hAnsi="Cambria Math"/>
                  <w:szCs w:val="24"/>
                </w:rPr>
                <m:t>1</m:t>
              </m:r>
            </m:sub>
          </m:sSub>
          <m:r>
            <w:rPr>
              <w:rFonts w:ascii="Cambria Math" w:hAnsi="Cambria Math"/>
              <w:szCs w:val="24"/>
            </w:rPr>
            <m:t>,</m:t>
          </m:r>
          <m:sSub>
            <m:sSubPr>
              <m:ctrlPr>
                <w:ins w:id="971" w:author="Editor" w:date="2022-01-27T17:50:00Z">
                  <w:rPr>
                    <w:rFonts w:ascii="Cambria Math" w:hAnsi="Cambria Math"/>
                    <w:i/>
                    <w:szCs w:val="24"/>
                  </w:rPr>
                </w:ins>
              </m:ctrlPr>
            </m:sSubPr>
            <m:e>
              <m:r>
                <w:rPr>
                  <w:rFonts w:ascii="Cambria Math" w:hAnsi="Cambria Math"/>
                  <w:szCs w:val="24"/>
                </w:rPr>
                <m:t>x</m:t>
              </m:r>
            </m:e>
            <m:sub>
              <m:r>
                <w:rPr>
                  <w:rFonts w:ascii="Cambria Math" w:hAnsi="Cambria Math"/>
                  <w:szCs w:val="24"/>
                </w:rPr>
                <m:t>2</m:t>
              </m:r>
            </m:sub>
          </m:sSub>
          <m:r>
            <w:rPr>
              <w:rFonts w:ascii="Cambria Math" w:hAnsi="Cambria Math"/>
              <w:szCs w:val="24"/>
            </w:rPr>
            <m:t>,…,</m:t>
          </m:r>
          <m:sSub>
            <m:sSubPr>
              <m:ctrlPr>
                <w:ins w:id="972" w:author="Editor" w:date="2022-01-27T17:50:00Z">
                  <w:rPr>
                    <w:rFonts w:ascii="Cambria Math" w:hAnsi="Cambria Math"/>
                    <w:i/>
                    <w:szCs w:val="24"/>
                  </w:rPr>
                </w:ins>
              </m:ctrlPr>
            </m:sSubPr>
            <m:e>
              <m:r>
                <w:rPr>
                  <w:rFonts w:ascii="Cambria Math" w:hAnsi="Cambria Math"/>
                  <w:szCs w:val="24"/>
                </w:rPr>
                <m:t>x</m:t>
              </m:r>
            </m:e>
            <m:sub>
              <m:r>
                <w:rPr>
                  <w:rFonts w:ascii="Cambria Math" w:hAnsi="Cambria Math"/>
                  <w:szCs w:val="24"/>
                </w:rPr>
                <m:t>N</m:t>
              </m:r>
            </m:sub>
          </m:sSub>
          <m:r>
            <w:rPr>
              <w:rFonts w:ascii="Cambria Math" w:hAnsi="Cambria Math"/>
              <w:szCs w:val="24"/>
            </w:rPr>
            <m:t>)</m:t>
          </m:r>
        </m:oMath>
      </m:oMathPara>
    </w:p>
    <w:p w14:paraId="51E75A30" w14:textId="73C81746" w:rsidR="00D747A7" w:rsidRPr="008115BA" w:rsidRDefault="00D747A7" w:rsidP="00D747A7">
      <w:pPr>
        <w:tabs>
          <w:tab w:val="left" w:pos="7513"/>
        </w:tabs>
        <w:spacing w:after="0"/>
        <w:jc w:val="right"/>
        <w:rPr>
          <w:szCs w:val="24"/>
        </w:rPr>
      </w:pPr>
      <w:r w:rsidRPr="008115BA">
        <w:rPr>
          <w:szCs w:val="24"/>
        </w:rPr>
        <w:t>(</w:t>
      </w:r>
      <w:r w:rsidR="00C46004" w:rsidRPr="008115BA">
        <w:rPr>
          <w:szCs w:val="24"/>
        </w:rPr>
        <w:t>1</w:t>
      </w:r>
      <w:r w:rsidRPr="008115BA">
        <w:rPr>
          <w:szCs w:val="24"/>
        </w:rPr>
        <w:t>.</w:t>
      </w:r>
      <w:r w:rsidR="00C46004" w:rsidRPr="008115BA">
        <w:rPr>
          <w:szCs w:val="24"/>
        </w:rPr>
        <w:t>46</w:t>
      </w:r>
      <w:r w:rsidRPr="008115BA">
        <w:rPr>
          <w:szCs w:val="24"/>
        </w:rPr>
        <w:t>)</w:t>
      </w:r>
    </w:p>
    <w:p w14:paraId="1AEB8A51" w14:textId="77777777" w:rsidR="00C46004" w:rsidRDefault="00C46004" w:rsidP="00D747A7">
      <w:pPr>
        <w:rPr>
          <w:szCs w:val="24"/>
        </w:rPr>
      </w:pPr>
      <w:r w:rsidRPr="00C46004">
        <w:rPr>
          <w:szCs w:val="24"/>
        </w:rPr>
        <w:t>Equation 1.46 represents the mathematical m</w:t>
      </w:r>
      <w:r>
        <w:rPr>
          <w:szCs w:val="24"/>
        </w:rPr>
        <w:t xml:space="preserve">odel of the measurement. </w:t>
      </w:r>
    </w:p>
    <w:p w14:paraId="35C71943" w14:textId="356FEBDD" w:rsidR="00C46004" w:rsidRDefault="00C46004" w:rsidP="0CEA4C6F">
      <w:del w:id="973" w:author="Editor" w:date="2022-02-01T21:45:00Z">
        <w:r w:rsidRPr="0CEA4C6F" w:rsidDel="008411E1">
          <w:delText xml:space="preserve">For </w:delText>
        </w:r>
      </w:del>
      <w:ins w:id="974" w:author="Editor" w:date="2022-02-01T21:45:00Z">
        <w:r w:rsidR="008411E1">
          <w:t>In</w:t>
        </w:r>
        <w:r w:rsidR="008411E1" w:rsidRPr="0CEA4C6F">
          <w:t xml:space="preserve"> </w:t>
        </w:r>
      </w:ins>
      <w:r w:rsidRPr="0CEA4C6F">
        <w:t xml:space="preserve">the </w:t>
      </w:r>
      <w:ins w:id="975" w:author="Editor" w:date="2022-02-01T21:45:00Z">
        <w:r w:rsidR="00BE39BC">
          <w:t xml:space="preserve">table </w:t>
        </w:r>
      </w:ins>
      <w:r w:rsidRPr="0CEA4C6F">
        <w:t>example</w:t>
      </w:r>
      <w:del w:id="976" w:author="Editor" w:date="2022-02-01T21:45:00Z">
        <w:r w:rsidRPr="0CEA4C6F" w:rsidDel="00BE39BC">
          <w:delText xml:space="preserve"> of the table</w:delText>
        </w:r>
      </w:del>
      <w:r w:rsidRPr="0CEA4C6F">
        <w:t xml:space="preserve">, </w:t>
      </w:r>
      <w:r w:rsidR="00A01FB4" w:rsidRPr="0CEA4C6F">
        <w:t xml:space="preserve">the area </w:t>
      </w:r>
      <w:r w:rsidR="00A01FB4" w:rsidRPr="0CEA4C6F">
        <w:rPr>
          <w:rStyle w:val="mathphrase"/>
        </w:rPr>
        <w:t>A</w:t>
      </w:r>
      <w:r w:rsidR="00334D40">
        <w:t xml:space="preserve"> is</w:t>
      </w:r>
      <w:r w:rsidR="322729A5" w:rsidRPr="0CEA4C6F">
        <w:t xml:space="preserve"> </w:t>
      </w:r>
      <w:r w:rsidR="00A01FB4" w:rsidRPr="0CEA4C6F">
        <w:t xml:space="preserve">the </w:t>
      </w:r>
      <w:r w:rsidR="00DF0E47" w:rsidRPr="0CEA4C6F">
        <w:t xml:space="preserve">target quantity and </w:t>
      </w:r>
      <w:del w:id="977" w:author="Editor" w:date="2022-02-01T21:45:00Z">
        <w:r w:rsidR="00DF0E47" w:rsidRPr="0CEA4C6F" w:rsidDel="008411E1">
          <w:delText xml:space="preserve">the </w:delText>
        </w:r>
      </w:del>
      <w:r w:rsidR="00DF0E47" w:rsidRPr="0CEA4C6F">
        <w:t xml:space="preserve">output of the model. It can be calculated </w:t>
      </w:r>
      <w:r w:rsidR="002312AC" w:rsidRPr="0CEA4C6F">
        <w:t xml:space="preserve">with the input quantities </w:t>
      </w:r>
      <w:r w:rsidR="00DF0E47" w:rsidRPr="0CEA4C6F">
        <w:t xml:space="preserve">by multiplying the length of both sides </w:t>
      </w:r>
      <w:proofErr w:type="spellStart"/>
      <w:proofErr w:type="gramStart"/>
      <w:r w:rsidR="00DF0E47" w:rsidRPr="0CEA4C6F">
        <w:rPr>
          <w:rStyle w:val="mathphrase"/>
        </w:rPr>
        <w:t>a,b</w:t>
      </w:r>
      <w:proofErr w:type="spellEnd"/>
      <w:proofErr w:type="gramEnd"/>
      <w:r w:rsidR="00DF0E47" w:rsidRPr="0CEA4C6F">
        <w:t xml:space="preserve">: </w:t>
      </w:r>
    </w:p>
    <w:p w14:paraId="08E56276" w14:textId="47697C6D" w:rsidR="00DF0E47" w:rsidRPr="000E01AF" w:rsidRDefault="00DF0E47" w:rsidP="00DF0E47">
      <w:pPr>
        <w:rPr>
          <w:szCs w:val="24"/>
        </w:rPr>
      </w:pPr>
      <m:oMathPara>
        <m:oMath>
          <m:r>
            <w:rPr>
              <w:rFonts w:ascii="Cambria Math" w:hAnsi="Cambria Math"/>
              <w:szCs w:val="24"/>
            </w:rPr>
            <m:t>A=a∙b</m:t>
          </m:r>
        </m:oMath>
      </m:oMathPara>
    </w:p>
    <w:p w14:paraId="62FF05EF" w14:textId="3F0D5500" w:rsidR="00DF0E47" w:rsidRPr="008115BA" w:rsidRDefault="00DF0E47" w:rsidP="00DF0E47">
      <w:pPr>
        <w:tabs>
          <w:tab w:val="left" w:pos="7513"/>
        </w:tabs>
        <w:spacing w:after="0"/>
        <w:jc w:val="right"/>
        <w:rPr>
          <w:szCs w:val="24"/>
        </w:rPr>
      </w:pPr>
      <w:r w:rsidRPr="008115BA">
        <w:rPr>
          <w:szCs w:val="24"/>
        </w:rPr>
        <w:t>(1.47)</w:t>
      </w:r>
    </w:p>
    <w:p w14:paraId="1169B145" w14:textId="4741F4D5" w:rsidR="00DF0E47" w:rsidRPr="002312AC" w:rsidRDefault="00334D40" w:rsidP="002312AC">
      <w:pPr>
        <w:pStyle w:val="Heading4"/>
      </w:pPr>
      <w:r>
        <w:t xml:space="preserve">Step two: </w:t>
      </w:r>
      <w:r w:rsidR="002312AC" w:rsidRPr="0CEA4C6F">
        <w:t>Estimation of the input quantities and their standard uncertainty</w:t>
      </w:r>
    </w:p>
    <w:p w14:paraId="132D7F5B" w14:textId="49782F75" w:rsidR="6A52C2DB" w:rsidRPr="004C5886" w:rsidRDefault="6A52C2DB" w:rsidP="0CEA4C6F">
      <w:pPr>
        <w:rPr>
          <w:lang w:val="en-GB"/>
        </w:rPr>
      </w:pPr>
      <w:r w:rsidRPr="0CEA4C6F">
        <w:rPr>
          <w:rFonts w:cs="Calibri"/>
          <w:color w:val="000000" w:themeColor="text1"/>
          <w:szCs w:val="24"/>
        </w:rPr>
        <w:t xml:space="preserve">In the second step of the GUM analysis, all input quantities are analyzed individually. The input </w:t>
      </w:r>
      <w:r w:rsidRPr="00253AFA">
        <w:rPr>
          <w:rFonts w:cs="Calibri"/>
          <w:szCs w:val="24"/>
        </w:rPr>
        <w:t>quantities themselves and their assigned standard measurement uncertainty</w:t>
      </w:r>
      <w:r w:rsidR="00334D40">
        <w:rPr>
          <w:rFonts w:cs="Calibri"/>
          <w:szCs w:val="24"/>
        </w:rPr>
        <w:t>,</w:t>
      </w:r>
      <w:r w:rsidRPr="00253AFA">
        <w:rPr>
          <w:rFonts w:cs="Calibri"/>
          <w:szCs w:val="24"/>
        </w:rPr>
        <w:t xml:space="preserve"> which describes the “measurement uncertainty expresses as a standard deviation” (DIN</w:t>
      </w:r>
      <w:r w:rsidR="00334D40">
        <w:rPr>
          <w:rFonts w:cs="Calibri"/>
          <w:szCs w:val="24"/>
        </w:rPr>
        <w:t>,</w:t>
      </w:r>
      <w:r w:rsidRPr="00253AFA">
        <w:rPr>
          <w:rFonts w:cs="Calibri"/>
          <w:szCs w:val="24"/>
        </w:rPr>
        <w:t xml:space="preserve"> 2010, p.38), are determined. Generally, the GUM distinguishes between two different methods for this task</w:t>
      </w:r>
      <w:r w:rsidR="00334D40">
        <w:rPr>
          <w:rFonts w:cs="Calibri"/>
          <w:szCs w:val="24"/>
        </w:rPr>
        <w:t>: method A, which is a “statistical analysis of series of observations</w:t>
      </w:r>
      <w:del w:id="978" w:author="." w:date="2022-01-19T10:41:00Z">
        <w:r w:rsidR="00334D40" w:rsidDel="00B41618">
          <w:rPr>
            <w:rFonts w:cs="Calibri"/>
            <w:szCs w:val="24"/>
          </w:rPr>
          <w:delText>”,</w:delText>
        </w:r>
      </w:del>
      <w:ins w:id="979" w:author="." w:date="2022-01-19T10:41:00Z">
        <w:r w:rsidR="00B41618">
          <w:rPr>
            <w:rFonts w:cs="Calibri"/>
            <w:szCs w:val="24"/>
          </w:rPr>
          <w:t>,”</w:t>
        </w:r>
      </w:ins>
      <w:r w:rsidR="00334D40">
        <w:rPr>
          <w:rFonts w:cs="Calibri"/>
          <w:szCs w:val="24"/>
        </w:rPr>
        <w:t xml:space="preserve"> and method B, which is all other methods</w:t>
      </w:r>
      <w:r w:rsidRPr="00253AFA">
        <w:rPr>
          <w:rFonts w:cs="Calibri"/>
          <w:szCs w:val="24"/>
        </w:rPr>
        <w:t xml:space="preserve"> (JCGM, 2008</w:t>
      </w:r>
      <w:r w:rsidR="00334D40">
        <w:rPr>
          <w:rFonts w:cs="Calibri"/>
          <w:color w:val="000000" w:themeColor="text1"/>
          <w:szCs w:val="24"/>
        </w:rPr>
        <w:t>, p. 2).</w:t>
      </w:r>
    </w:p>
    <w:p w14:paraId="4BE3F9DB" w14:textId="2675CD6B" w:rsidR="4A3733BD" w:rsidRPr="004C5886" w:rsidRDefault="4A3733BD" w:rsidP="0CEA4C6F">
      <w:pPr>
        <w:rPr>
          <w:lang w:val="en-GB"/>
        </w:rPr>
      </w:pPr>
      <w:r w:rsidRPr="0CEA4C6F">
        <w:rPr>
          <w:rFonts w:cs="Calibri"/>
          <w:color w:val="000000" w:themeColor="text1"/>
          <w:szCs w:val="24"/>
        </w:rPr>
        <w:lastRenderedPageBreak/>
        <w:t>Method A is a v</w:t>
      </w:r>
      <w:r w:rsidR="00334D40">
        <w:rPr>
          <w:rFonts w:cs="Calibri"/>
          <w:color w:val="000000" w:themeColor="text1"/>
          <w:szCs w:val="24"/>
        </w:rPr>
        <w:t xml:space="preserve">ery intuitive approach, which is as follows: </w:t>
      </w:r>
      <w:del w:id="980" w:author="." w:date="2022-01-10T12:21:00Z">
        <w:r w:rsidR="00334D40" w:rsidDel="00AD1574">
          <w:rPr>
            <w:rFonts w:cs="Calibri"/>
            <w:color w:val="000000" w:themeColor="text1"/>
            <w:szCs w:val="24"/>
          </w:rPr>
          <w:delText>A</w:delText>
        </w:r>
      </w:del>
      <w:ins w:id="981" w:author="." w:date="2022-01-10T12:21:00Z">
        <w:r w:rsidR="00AD1574">
          <w:rPr>
            <w:rFonts w:cs="Calibri"/>
            <w:color w:val="000000" w:themeColor="text1"/>
            <w:szCs w:val="24"/>
          </w:rPr>
          <w:t>a</w:t>
        </w:r>
      </w:ins>
      <w:r w:rsidRPr="00253AFA">
        <w:rPr>
          <w:rFonts w:cs="Calibri"/>
          <w:szCs w:val="24"/>
        </w:rPr>
        <w:t xml:space="preserve"> series of measurements of an input variable is performed, the mean value of all results is determined to estimate the expected value</w:t>
      </w:r>
      <w:r w:rsidR="00334D40">
        <w:rPr>
          <w:rFonts w:cs="Calibri"/>
          <w:szCs w:val="24"/>
        </w:rPr>
        <w:t>,</w:t>
      </w:r>
      <w:r w:rsidRPr="00253AFA">
        <w:rPr>
          <w:rFonts w:cs="Calibri"/>
          <w:szCs w:val="24"/>
        </w:rPr>
        <w:t xml:space="preserve"> and the empirical standard deviation is calculated to estimate the standard deviation. This is done for every i</w:t>
      </w:r>
      <w:r w:rsidR="00F95776">
        <w:rPr>
          <w:rFonts w:cs="Calibri"/>
          <w:szCs w:val="24"/>
        </w:rPr>
        <w:t xml:space="preserve">nput quantity </w:t>
      </w:r>
      <w:del w:id="982" w:author="Editor" w:date="2022-02-01T21:49:00Z">
        <w:r w:rsidR="00F95776" w:rsidDel="00A33F10">
          <w:rPr>
            <w:rFonts w:cs="Calibri"/>
            <w:szCs w:val="24"/>
          </w:rPr>
          <w:delText xml:space="preserve">that was </w:delText>
        </w:r>
      </w:del>
      <w:r w:rsidR="00F95776">
        <w:rPr>
          <w:rFonts w:cs="Calibri"/>
          <w:szCs w:val="24"/>
        </w:rPr>
        <w:t>measured</w:t>
      </w:r>
      <w:r w:rsidRPr="00253AFA">
        <w:rPr>
          <w:rFonts w:cs="Calibri"/>
          <w:szCs w:val="24"/>
        </w:rPr>
        <w:t xml:space="preserve"> in order to estimate the distribution of this quantity. As shown, this estimation becomes more precise for a larger number of measurements. To give an indication of an appropriate number of measurements, guideline five of the</w:t>
      </w:r>
      <w:r w:rsidR="00F95776">
        <w:rPr>
          <w:rFonts w:cs="Calibri"/>
          <w:szCs w:val="24"/>
        </w:rPr>
        <w:t xml:space="preserve"> German Association of the Automotive Industry</w:t>
      </w:r>
      <w:r w:rsidRPr="00253AFA">
        <w:rPr>
          <w:rFonts w:cs="Calibri"/>
          <w:szCs w:val="24"/>
        </w:rPr>
        <w:t xml:space="preserve"> </w:t>
      </w:r>
      <w:r w:rsidR="00F95776">
        <w:rPr>
          <w:rFonts w:cs="Calibri"/>
          <w:szCs w:val="24"/>
        </w:rPr>
        <w:t>(</w:t>
      </w:r>
      <w:r w:rsidRPr="00253AFA">
        <w:rPr>
          <w:rFonts w:cs="Calibri"/>
          <w:szCs w:val="24"/>
        </w:rPr>
        <w:t>VDA</w:t>
      </w:r>
      <w:r w:rsidR="00F95776">
        <w:rPr>
          <w:rFonts w:cs="Calibri"/>
          <w:szCs w:val="24"/>
        </w:rPr>
        <w:t xml:space="preserve">), </w:t>
      </w:r>
      <w:commentRangeStart w:id="983"/>
      <w:del w:id="984" w:author="Editor" w:date="2022-02-01T21:50:00Z">
        <w:r w:rsidR="00F95776" w:rsidDel="00A33F10">
          <w:rPr>
            <w:rFonts w:cs="Calibri"/>
            <w:szCs w:val="24"/>
          </w:rPr>
          <w:delText xml:space="preserve">which is </w:delText>
        </w:r>
      </w:del>
      <w:r w:rsidRPr="00253AFA">
        <w:rPr>
          <w:rFonts w:cs="Calibri"/>
          <w:szCs w:val="24"/>
        </w:rPr>
        <w:t xml:space="preserve">a set of guidelines </w:t>
      </w:r>
      <w:commentRangeEnd w:id="983"/>
      <w:r w:rsidR="00A33F10">
        <w:rPr>
          <w:rStyle w:val="CommentReference"/>
        </w:rPr>
        <w:commentReference w:id="983"/>
      </w:r>
      <w:r w:rsidRPr="00253AFA">
        <w:rPr>
          <w:rFonts w:cs="Calibri"/>
          <w:szCs w:val="24"/>
        </w:rPr>
        <w:t>commonly relied upon in the automoti</w:t>
      </w:r>
      <w:r w:rsidR="00F95776">
        <w:rPr>
          <w:rFonts w:cs="Calibri"/>
          <w:szCs w:val="24"/>
        </w:rPr>
        <w:t>ve industry,</w:t>
      </w:r>
      <w:r w:rsidRPr="00253AFA">
        <w:rPr>
          <w:rFonts w:cs="Calibri"/>
          <w:szCs w:val="24"/>
        </w:rPr>
        <w:t xml:space="preserve"> specifies 25 measurements per input quantity (VDA, 2011).</w:t>
      </w:r>
      <w:del w:id="985" w:author="." w:date="2021-12-21T11:25:00Z">
        <w:r w:rsidRPr="00253AFA" w:rsidDel="00B4391B">
          <w:rPr>
            <w:rFonts w:cs="Calibri"/>
            <w:szCs w:val="24"/>
          </w:rPr>
          <w:delText xml:space="preserve"> </w:delText>
        </w:r>
      </w:del>
      <w:r w:rsidRPr="00253AFA">
        <w:rPr>
          <w:rFonts w:cs="Calibri"/>
          <w:szCs w:val="24"/>
        </w:rPr>
        <w:t xml:space="preserve"> </w:t>
      </w:r>
    </w:p>
    <w:p w14:paraId="46FEEF8E" w14:textId="3ED9364D" w:rsidR="4A3733BD" w:rsidRPr="00253AFA" w:rsidRDefault="00F95776" w:rsidP="0CEA4C6F">
      <w:pPr>
        <w:rPr>
          <w:rFonts w:cs="Calibri"/>
          <w:szCs w:val="24"/>
        </w:rPr>
      </w:pPr>
      <w:r>
        <w:rPr>
          <w:rFonts w:cs="Calibri"/>
          <w:color w:val="000000" w:themeColor="text1"/>
          <w:szCs w:val="24"/>
        </w:rPr>
        <w:t>When no measurement data are</w:t>
      </w:r>
      <w:r w:rsidR="4A3733BD" w:rsidRPr="0CEA4C6F">
        <w:rPr>
          <w:rFonts w:cs="Calibri"/>
          <w:color w:val="000000" w:themeColor="text1"/>
          <w:szCs w:val="24"/>
        </w:rPr>
        <w:t xml:space="preserve"> present or no measurement is possible, method B is </w:t>
      </w:r>
      <w:del w:id="986" w:author="." w:date="2022-01-24T15:17:00Z">
        <w:r w:rsidR="4A3733BD" w:rsidRPr="0CEA4C6F" w:rsidDel="00D25DEA">
          <w:rPr>
            <w:rFonts w:cs="Calibri"/>
            <w:color w:val="000000" w:themeColor="text1"/>
            <w:szCs w:val="24"/>
          </w:rPr>
          <w:delText>applied</w:delText>
        </w:r>
      </w:del>
      <w:ins w:id="987" w:author="." w:date="2022-01-24T15:17:00Z">
        <w:r w:rsidR="00D25DEA">
          <w:rPr>
            <w:rFonts w:cs="Calibri"/>
            <w:color w:val="000000" w:themeColor="text1"/>
            <w:szCs w:val="24"/>
          </w:rPr>
          <w:t>used</w:t>
        </w:r>
      </w:ins>
      <w:r w:rsidR="4A3733BD" w:rsidRPr="0CEA4C6F">
        <w:rPr>
          <w:rFonts w:cs="Calibri"/>
          <w:color w:val="000000" w:themeColor="text1"/>
          <w:szCs w:val="24"/>
        </w:rPr>
        <w:t xml:space="preserve"> to estimate the distribution of the input quantity. </w:t>
      </w:r>
      <w:r w:rsidR="4A3733BD" w:rsidRPr="00253AFA">
        <w:rPr>
          <w:rFonts w:cs="Calibri"/>
          <w:szCs w:val="24"/>
        </w:rPr>
        <w:t xml:space="preserve">Examples of this are </w:t>
      </w:r>
      <w:del w:id="988" w:author="Editor" w:date="2022-02-01T21:53:00Z">
        <w:r w:rsidR="4A3733BD" w:rsidRPr="00253AFA" w:rsidDel="00301116">
          <w:rPr>
            <w:rFonts w:cs="Calibri"/>
            <w:szCs w:val="24"/>
          </w:rPr>
          <w:delText>the application of</w:delText>
        </w:r>
      </w:del>
      <w:ins w:id="989" w:author="Editor" w:date="2022-02-01T21:53:00Z">
        <w:r w:rsidR="00301116">
          <w:rPr>
            <w:rFonts w:cs="Calibri"/>
            <w:szCs w:val="24"/>
          </w:rPr>
          <w:t>employing</w:t>
        </w:r>
      </w:ins>
      <w:r w:rsidR="4A3733BD" w:rsidRPr="00253AFA">
        <w:rPr>
          <w:rFonts w:cs="Calibri"/>
          <w:szCs w:val="24"/>
        </w:rPr>
        <w:t xml:space="preserve"> knowledge </w:t>
      </w:r>
      <w:ins w:id="990" w:author="Editor" w:date="2022-02-01T21:54:00Z">
        <w:r w:rsidR="00301116">
          <w:rPr>
            <w:rFonts w:cs="Calibri"/>
            <w:szCs w:val="24"/>
          </w:rPr>
          <w:t xml:space="preserve">collected </w:t>
        </w:r>
      </w:ins>
      <w:r w:rsidR="4A3733BD" w:rsidRPr="00253AFA">
        <w:rPr>
          <w:rFonts w:cs="Calibri"/>
          <w:szCs w:val="24"/>
        </w:rPr>
        <w:t>from datasheets (</w:t>
      </w:r>
      <w:r w:rsidR="4A3733BD" w:rsidRPr="00F95776">
        <w:rPr>
          <w:rFonts w:cs="Calibri"/>
          <w:i/>
          <w:szCs w:val="24"/>
        </w:rPr>
        <w:t>a priori</w:t>
      </w:r>
      <w:r w:rsidR="4A3733BD" w:rsidRPr="00253AFA">
        <w:rPr>
          <w:rFonts w:cs="Calibri"/>
          <w:szCs w:val="24"/>
        </w:rPr>
        <w:t xml:space="preserve"> information), information provided by the manufacturer, and calibration certificates (VDA, 2011).</w:t>
      </w:r>
    </w:p>
    <w:p w14:paraId="50034CC0" w14:textId="2B5E2937" w:rsidR="4A3733BD" w:rsidRDefault="4A3733BD" w:rsidP="0CEA4C6F">
      <w:pPr>
        <w:rPr>
          <w:rFonts w:cs="Calibri"/>
          <w:color w:val="000000" w:themeColor="text1"/>
          <w:szCs w:val="24"/>
        </w:rPr>
      </w:pPr>
      <w:r w:rsidRPr="00253AFA">
        <w:rPr>
          <w:rFonts w:cs="Calibri"/>
          <w:szCs w:val="24"/>
        </w:rPr>
        <w:t xml:space="preserve">In the example of the table, a series of measurements </w:t>
      </w:r>
      <w:del w:id="991" w:author="." w:date="2022-01-20T10:38:00Z">
        <w:r w:rsidRPr="00253AFA" w:rsidDel="003233B9">
          <w:rPr>
            <w:rFonts w:cs="Calibri"/>
            <w:szCs w:val="24"/>
          </w:rPr>
          <w:delText xml:space="preserve">were </w:delText>
        </w:r>
      </w:del>
      <w:ins w:id="992" w:author="." w:date="2022-01-20T10:38:00Z">
        <w:r w:rsidR="003233B9">
          <w:rPr>
            <w:rFonts w:cs="Calibri"/>
            <w:szCs w:val="24"/>
          </w:rPr>
          <w:t>was</w:t>
        </w:r>
        <w:r w:rsidR="003233B9" w:rsidRPr="00253AFA">
          <w:rPr>
            <w:rFonts w:cs="Calibri"/>
            <w:szCs w:val="24"/>
          </w:rPr>
          <w:t xml:space="preserve"> </w:t>
        </w:r>
      </w:ins>
      <w:r w:rsidRPr="00253AFA">
        <w:rPr>
          <w:rFonts w:cs="Calibri"/>
          <w:szCs w:val="24"/>
        </w:rPr>
        <w:t xml:space="preserve">taken </w:t>
      </w:r>
      <w:r w:rsidRPr="0CEA4C6F">
        <w:rPr>
          <w:rFonts w:cs="Calibri"/>
          <w:color w:val="000000" w:themeColor="text1"/>
          <w:szCs w:val="24"/>
        </w:rPr>
        <w:t xml:space="preserve">for the length </w:t>
      </w:r>
      <w:r w:rsidRPr="0CEA4C6F">
        <w:rPr>
          <w:rStyle w:val="mathphrase"/>
          <w:rFonts w:eastAsia="Times New Roman"/>
          <w:iCs/>
          <w:color w:val="000000" w:themeColor="text1"/>
          <w:szCs w:val="24"/>
        </w:rPr>
        <w:t>a</w:t>
      </w:r>
      <w:r w:rsidRPr="0CEA4C6F">
        <w:rPr>
          <w:rFonts w:cs="Calibri"/>
          <w:color w:val="000000" w:themeColor="text1"/>
          <w:szCs w:val="24"/>
        </w:rPr>
        <w:t xml:space="preserve"> that can be used to perform an estimation with method A:</w:t>
      </w:r>
    </w:p>
    <w:p w14:paraId="7AB1CFA6" w14:textId="1CF0218B" w:rsidR="00863998" w:rsidRPr="00853D57" w:rsidRDefault="005213EC" w:rsidP="00863998">
      <w:pPr>
        <w:ind w:left="360"/>
        <w:jc w:val="center"/>
      </w:pPr>
      <m:oMathPara>
        <m:oMath>
          <m:bar>
            <m:barPr>
              <m:pos m:val="top"/>
              <m:ctrlPr>
                <w:ins w:id="993" w:author="Editor" w:date="2022-01-27T17:50:00Z">
                  <w:rPr>
                    <w:rFonts w:ascii="Cambria Math" w:hAnsi="Cambria Math"/>
                    <w:i/>
                  </w:rPr>
                </w:ins>
              </m:ctrlPr>
            </m:barPr>
            <m:e>
              <m:r>
                <w:rPr>
                  <w:rFonts w:ascii="Cambria Math" w:hAnsi="Cambria Math"/>
                </w:rPr>
                <m:t>a</m:t>
              </m:r>
            </m:e>
          </m:bar>
          <m:r>
            <w:rPr>
              <w:rFonts w:ascii="Cambria Math" w:hAnsi="Cambria Math"/>
            </w:rPr>
            <m:t>=</m:t>
          </m:r>
          <m:f>
            <m:fPr>
              <m:ctrlPr>
                <w:ins w:id="994" w:author="Editor" w:date="2022-01-27T17:50:00Z">
                  <w:rPr>
                    <w:rFonts w:ascii="Cambria Math" w:hAnsi="Cambria Math"/>
                    <w:i/>
                  </w:rPr>
                </w:ins>
              </m:ctrlPr>
            </m:fPr>
            <m:num>
              <m:r>
                <w:rPr>
                  <w:rFonts w:ascii="Cambria Math" w:hAnsi="Cambria Math"/>
                </w:rPr>
                <m:t>1</m:t>
              </m:r>
            </m:num>
            <m:den>
              <m:r>
                <w:rPr>
                  <w:rFonts w:ascii="Cambria Math" w:hAnsi="Cambria Math"/>
                </w:rPr>
                <m:t>N</m:t>
              </m:r>
            </m:den>
          </m:f>
          <m:nary>
            <m:naryPr>
              <m:chr m:val="∑"/>
              <m:limLoc m:val="undOvr"/>
              <m:ctrlPr>
                <w:ins w:id="995" w:author="Editor" w:date="2022-01-27T17:50:00Z">
                  <w:rPr>
                    <w:rFonts w:ascii="Cambria Math" w:hAnsi="Cambria Math"/>
                    <w:i/>
                  </w:rPr>
                </w:ins>
              </m:ctrlPr>
            </m:naryPr>
            <m:sub>
              <m:r>
                <w:rPr>
                  <w:rFonts w:ascii="Cambria Math" w:hAnsi="Cambria Math"/>
                </w:rPr>
                <m:t>k=1</m:t>
              </m:r>
            </m:sub>
            <m:sup>
              <m:r>
                <w:rPr>
                  <w:rFonts w:ascii="Cambria Math" w:hAnsi="Cambria Math"/>
                </w:rPr>
                <m:t>N</m:t>
              </m:r>
            </m:sup>
            <m:e>
              <m:r>
                <w:rPr>
                  <w:rFonts w:ascii="Cambria Math" w:hAnsi="Cambria Math"/>
                </w:rPr>
                <m:t>a</m:t>
              </m:r>
              <m:d>
                <m:dPr>
                  <m:ctrlPr>
                    <w:ins w:id="996" w:author="Editor" w:date="2022-01-27T17:50:00Z">
                      <w:rPr>
                        <w:rFonts w:ascii="Cambria Math" w:hAnsi="Cambria Math"/>
                        <w:i/>
                      </w:rPr>
                    </w:ins>
                  </m:ctrlPr>
                </m:dPr>
                <m:e>
                  <m:r>
                    <w:rPr>
                      <w:rFonts w:ascii="Cambria Math" w:hAnsi="Cambria Math"/>
                    </w:rPr>
                    <m:t>k</m:t>
                  </m:r>
                </m:e>
              </m:d>
            </m:e>
          </m:nary>
          <m:r>
            <w:rPr>
              <w:rFonts w:ascii="Cambria Math" w:hAnsi="Cambria Math"/>
            </w:rPr>
            <m:t xml:space="preserve">=72.24 cm,  </m:t>
          </m:r>
          <m:sSub>
            <m:sSubPr>
              <m:ctrlPr>
                <w:ins w:id="997" w:author="Editor" w:date="2022-01-27T17:50:00Z">
                  <w:rPr>
                    <w:rFonts w:ascii="Cambria Math" w:hAnsi="Cambria Math"/>
                    <w:i/>
                  </w:rPr>
                </w:ins>
              </m:ctrlPr>
            </m:sSubPr>
            <m:e>
              <m:r>
                <w:rPr>
                  <w:rFonts w:ascii="Cambria Math" w:hAnsi="Cambria Math"/>
                </w:rPr>
                <m:t>s</m:t>
              </m:r>
            </m:e>
            <m:sub>
              <m:r>
                <w:rPr>
                  <w:rFonts w:ascii="Cambria Math" w:hAnsi="Cambria Math"/>
                </w:rPr>
                <m:t>a</m:t>
              </m:r>
            </m:sub>
          </m:sSub>
          <m:r>
            <w:rPr>
              <w:rFonts w:ascii="Cambria Math" w:hAnsi="Cambria Math"/>
            </w:rPr>
            <m:t>=</m:t>
          </m:r>
          <m:rad>
            <m:radPr>
              <m:degHide m:val="1"/>
              <m:ctrlPr>
                <w:ins w:id="998" w:author="Editor" w:date="2022-01-27T17:50:00Z">
                  <w:rPr>
                    <w:rFonts w:ascii="Cambria Math" w:hAnsi="Cambria Math"/>
                    <w:i/>
                  </w:rPr>
                </w:ins>
              </m:ctrlPr>
            </m:radPr>
            <m:deg/>
            <m:e>
              <m:f>
                <m:fPr>
                  <m:ctrlPr>
                    <w:ins w:id="999" w:author="Editor" w:date="2022-01-27T17:50:00Z">
                      <w:rPr>
                        <w:rFonts w:ascii="Cambria Math" w:hAnsi="Cambria Math"/>
                        <w:i/>
                      </w:rPr>
                    </w:ins>
                  </m:ctrlPr>
                </m:fPr>
                <m:num>
                  <m:r>
                    <w:rPr>
                      <w:rFonts w:ascii="Cambria Math" w:hAnsi="Cambria Math"/>
                    </w:rPr>
                    <m:t>1</m:t>
                  </m:r>
                </m:num>
                <m:den>
                  <m:r>
                    <w:rPr>
                      <w:rFonts w:ascii="Cambria Math" w:hAnsi="Cambria Math"/>
                    </w:rPr>
                    <m:t>N-1</m:t>
                  </m:r>
                </m:den>
              </m:f>
              <m:nary>
                <m:naryPr>
                  <m:chr m:val="∑"/>
                  <m:limLoc m:val="undOvr"/>
                  <m:ctrlPr>
                    <w:ins w:id="1000" w:author="Editor" w:date="2022-01-27T17:50:00Z">
                      <w:rPr>
                        <w:rFonts w:ascii="Cambria Math" w:hAnsi="Cambria Math"/>
                        <w:i/>
                      </w:rPr>
                    </w:ins>
                  </m:ctrlPr>
                </m:naryPr>
                <m:sub>
                  <m:r>
                    <w:rPr>
                      <w:rFonts w:ascii="Cambria Math" w:hAnsi="Cambria Math"/>
                    </w:rPr>
                    <m:t>k=1</m:t>
                  </m:r>
                </m:sub>
                <m:sup>
                  <m:r>
                    <w:rPr>
                      <w:rFonts w:ascii="Cambria Math" w:hAnsi="Cambria Math"/>
                    </w:rPr>
                    <m:t>N</m:t>
                  </m:r>
                </m:sup>
                <m:e>
                  <m:sSup>
                    <m:sSupPr>
                      <m:ctrlPr>
                        <w:ins w:id="1001" w:author="Editor" w:date="2022-01-27T17:50:00Z">
                          <w:rPr>
                            <w:rFonts w:ascii="Cambria Math" w:hAnsi="Cambria Math"/>
                            <w:i/>
                          </w:rPr>
                        </w:ins>
                      </m:ctrlPr>
                    </m:sSupPr>
                    <m:e>
                      <m:r>
                        <w:rPr>
                          <w:rFonts w:ascii="Cambria Math" w:hAnsi="Cambria Math"/>
                        </w:rPr>
                        <m:t>(a</m:t>
                      </m:r>
                      <m:d>
                        <m:dPr>
                          <m:ctrlPr>
                            <w:ins w:id="1002" w:author="Editor" w:date="2022-01-27T17:50:00Z">
                              <w:rPr>
                                <w:rFonts w:ascii="Cambria Math" w:hAnsi="Cambria Math"/>
                                <w:i/>
                              </w:rPr>
                            </w:ins>
                          </m:ctrlPr>
                        </m:dPr>
                        <m:e>
                          <m:r>
                            <w:rPr>
                              <w:rFonts w:ascii="Cambria Math" w:hAnsi="Cambria Math"/>
                            </w:rPr>
                            <m:t>k</m:t>
                          </m:r>
                        </m:e>
                      </m:d>
                      <m:r>
                        <w:rPr>
                          <w:rFonts w:ascii="Cambria Math" w:hAnsi="Cambria Math"/>
                        </w:rPr>
                        <m:t>-</m:t>
                      </m:r>
                      <m:bar>
                        <m:barPr>
                          <m:pos m:val="top"/>
                          <m:ctrlPr>
                            <w:ins w:id="1003" w:author="Editor" w:date="2022-01-27T17:50:00Z">
                              <w:rPr>
                                <w:rFonts w:ascii="Cambria Math" w:hAnsi="Cambria Math"/>
                                <w:i/>
                              </w:rPr>
                            </w:ins>
                          </m:ctrlPr>
                        </m:barPr>
                        <m:e>
                          <m:r>
                            <w:rPr>
                              <w:rFonts w:ascii="Cambria Math" w:hAnsi="Cambria Math"/>
                            </w:rPr>
                            <m:t>a</m:t>
                          </m:r>
                        </m:e>
                      </m:bar>
                      <m:r>
                        <w:rPr>
                          <w:rFonts w:ascii="Cambria Math" w:hAnsi="Cambria Math"/>
                        </w:rPr>
                        <m:t>)</m:t>
                      </m:r>
                    </m:e>
                    <m:sup>
                      <m:r>
                        <w:rPr>
                          <w:rFonts w:ascii="Cambria Math" w:hAnsi="Cambria Math"/>
                        </w:rPr>
                        <m:t>2</m:t>
                      </m:r>
                    </m:sup>
                  </m:sSup>
                  <m:r>
                    <w:rPr>
                      <w:rFonts w:ascii="Cambria Math" w:hAnsi="Cambria Math"/>
                    </w:rPr>
                    <m:t xml:space="preserve"> </m:t>
                  </m:r>
                </m:e>
              </m:nary>
            </m:e>
          </m:rad>
          <m:r>
            <w:rPr>
              <w:rFonts w:ascii="Cambria Math" w:hAnsi="Cambria Math"/>
            </w:rPr>
            <m:t>=0.7603 cm</m:t>
          </m:r>
        </m:oMath>
      </m:oMathPara>
    </w:p>
    <w:p w14:paraId="12782006" w14:textId="3EFAA8DC" w:rsidR="00863998" w:rsidRPr="008115BA" w:rsidRDefault="00863998" w:rsidP="00863998">
      <w:pPr>
        <w:tabs>
          <w:tab w:val="left" w:pos="7513"/>
        </w:tabs>
        <w:spacing w:after="0"/>
        <w:jc w:val="right"/>
      </w:pPr>
      <w:r w:rsidRPr="0CEA4C6F">
        <w:t>(1.48)</w:t>
      </w:r>
    </w:p>
    <w:p w14:paraId="60E24001" w14:textId="0E24B6CA" w:rsidR="097ADEC3" w:rsidRDefault="097ADEC3" w:rsidP="0CEA4C6F">
      <w:pPr>
        <w:rPr>
          <w:rFonts w:cs="Calibri"/>
          <w:color w:val="000000" w:themeColor="text1"/>
          <w:szCs w:val="24"/>
        </w:rPr>
      </w:pPr>
      <w:r w:rsidRPr="0CEA4C6F">
        <w:rPr>
          <w:rFonts w:cs="Calibri"/>
          <w:color w:val="000000" w:themeColor="text1"/>
          <w:szCs w:val="24"/>
        </w:rPr>
        <w:t xml:space="preserve">For the length </w:t>
      </w:r>
      <w:r w:rsidRPr="0CEA4C6F">
        <w:rPr>
          <w:rStyle w:val="mathphrase"/>
          <w:rFonts w:eastAsia="Times New Roman"/>
          <w:iCs/>
          <w:color w:val="000000" w:themeColor="text1"/>
          <w:szCs w:val="24"/>
        </w:rPr>
        <w:t>b</w:t>
      </w:r>
      <w:r w:rsidRPr="0CEA4C6F">
        <w:rPr>
          <w:rFonts w:cs="Calibri"/>
          <w:color w:val="000000" w:themeColor="text1"/>
          <w:szCs w:val="24"/>
        </w:rPr>
        <w:t xml:space="preserve">, </w:t>
      </w:r>
      <w:r w:rsidRPr="00F95776">
        <w:rPr>
          <w:rFonts w:cs="Calibri"/>
          <w:i/>
          <w:color w:val="000000" w:themeColor="text1"/>
          <w:szCs w:val="24"/>
        </w:rPr>
        <w:t>a priori</w:t>
      </w:r>
      <w:r w:rsidR="00F95776">
        <w:rPr>
          <w:rFonts w:cs="Calibri"/>
          <w:color w:val="000000" w:themeColor="text1"/>
          <w:szCs w:val="24"/>
        </w:rPr>
        <w:t xml:space="preserve"> knowledge is </w:t>
      </w:r>
      <w:del w:id="1004" w:author="Editor" w:date="2022-02-01T21:56:00Z">
        <w:r w:rsidR="00F95776" w:rsidDel="005F0A8E">
          <w:rPr>
            <w:rFonts w:cs="Calibri"/>
            <w:color w:val="000000" w:themeColor="text1"/>
            <w:szCs w:val="24"/>
          </w:rPr>
          <w:delText>present</w:delText>
        </w:r>
      </w:del>
      <w:ins w:id="1005" w:author="Editor" w:date="2022-02-01T21:56:00Z">
        <w:r w:rsidR="005F0A8E">
          <w:rPr>
            <w:rFonts w:cs="Calibri"/>
            <w:color w:val="000000" w:themeColor="text1"/>
            <w:szCs w:val="24"/>
          </w:rPr>
          <w:t>available</w:t>
        </w:r>
      </w:ins>
      <w:ins w:id="1006" w:author="." w:date="2022-01-20T10:38:00Z">
        <w:r w:rsidR="003233B9">
          <w:rPr>
            <w:rFonts w:cs="Calibri"/>
            <w:color w:val="000000" w:themeColor="text1"/>
            <w:szCs w:val="24"/>
          </w:rPr>
          <w:t>,</w:t>
        </w:r>
      </w:ins>
      <w:r w:rsidRPr="0CEA4C6F">
        <w:rPr>
          <w:rFonts w:cs="Calibri"/>
          <w:color w:val="000000" w:themeColor="text1"/>
          <w:szCs w:val="24"/>
        </w:rPr>
        <w:t xml:space="preserve"> as the expected value and the standard deviation are </w:t>
      </w:r>
      <w:r w:rsidR="00F95776">
        <w:rPr>
          <w:rFonts w:cs="Calibri"/>
          <w:szCs w:val="24"/>
        </w:rPr>
        <w:t>known</w:t>
      </w:r>
      <w:ins w:id="1007" w:author="." w:date="2022-01-10T12:22:00Z">
        <w:r w:rsidR="00AD1574">
          <w:rPr>
            <w:rFonts w:cs="Calibri"/>
            <w:szCs w:val="24"/>
          </w:rPr>
          <w:t>,</w:t>
        </w:r>
      </w:ins>
      <w:r w:rsidRPr="00253AFA">
        <w:rPr>
          <w:rFonts w:cs="Calibri"/>
          <w:szCs w:val="24"/>
        </w:rPr>
        <w:t xml:space="preserve"> and </w:t>
      </w:r>
      <w:r w:rsidRPr="0CEA4C6F">
        <w:rPr>
          <w:rFonts w:cs="Calibri"/>
          <w:color w:val="000000" w:themeColor="text1"/>
          <w:szCs w:val="24"/>
        </w:rPr>
        <w:t>the PDF is precisely defined. This means</w:t>
      </w:r>
      <w:r w:rsidR="00F95776">
        <w:rPr>
          <w:rFonts w:cs="Calibri"/>
          <w:color w:val="000000" w:themeColor="text1"/>
          <w:szCs w:val="24"/>
        </w:rPr>
        <w:t xml:space="preserve"> that</w:t>
      </w:r>
      <w:r w:rsidRPr="0CEA4C6F">
        <w:rPr>
          <w:rFonts w:cs="Calibri"/>
          <w:color w:val="000000" w:themeColor="text1"/>
          <w:szCs w:val="24"/>
        </w:rPr>
        <w:t xml:space="preserve"> the given information contains as much knowledge as an infinite number of measurements. </w:t>
      </w:r>
      <w:r w:rsidRPr="00253AFA">
        <w:rPr>
          <w:rFonts w:cs="Calibri"/>
          <w:szCs w:val="24"/>
        </w:rPr>
        <w:t xml:space="preserve">Consequently, no estimation is required, and </w:t>
      </w:r>
      <w:r w:rsidRPr="0CEA4C6F">
        <w:rPr>
          <w:rFonts w:cs="Calibri"/>
          <w:color w:val="000000" w:themeColor="text1"/>
          <w:szCs w:val="24"/>
        </w:rPr>
        <w:t xml:space="preserve">the input quantity </w:t>
      </w:r>
      <w:r w:rsidRPr="0CEA4C6F">
        <w:rPr>
          <w:rStyle w:val="mathphrase"/>
          <w:rFonts w:eastAsia="Times New Roman"/>
          <w:iCs/>
          <w:color w:val="000000" w:themeColor="text1"/>
          <w:szCs w:val="24"/>
        </w:rPr>
        <w:t>b</w:t>
      </w:r>
      <w:r w:rsidRPr="0CEA4C6F">
        <w:rPr>
          <w:rFonts w:cs="Calibri"/>
          <w:color w:val="000000" w:themeColor="text1"/>
          <w:szCs w:val="24"/>
        </w:rPr>
        <w:t xml:space="preserve"> and its standard deviation are used for further analysis with the given values </w:t>
      </w:r>
      <w:r w:rsidRPr="0CEA4C6F">
        <w:rPr>
          <w:rStyle w:val="mathphrase"/>
          <w:rFonts w:ascii="Calibri" w:hAnsi="Calibri" w:cs="Calibri"/>
          <w:iCs/>
          <w:color w:val="000000" w:themeColor="text1"/>
          <w:szCs w:val="24"/>
        </w:rPr>
        <w:t>µ</w:t>
      </w:r>
      <w:r w:rsidRPr="0CEA4C6F">
        <w:rPr>
          <w:rStyle w:val="mathphrase"/>
          <w:rFonts w:eastAsia="Times New Roman"/>
          <w:iCs/>
          <w:color w:val="000000" w:themeColor="text1"/>
          <w:szCs w:val="24"/>
          <w:vertAlign w:val="subscript"/>
        </w:rPr>
        <w:t>b</w:t>
      </w:r>
      <w:r w:rsidRPr="0CEA4C6F">
        <w:rPr>
          <w:rStyle w:val="mathphrase"/>
          <w:rFonts w:eastAsia="Times New Roman"/>
          <w:iCs/>
          <w:color w:val="000000" w:themeColor="text1"/>
          <w:szCs w:val="24"/>
        </w:rPr>
        <w:t xml:space="preserve"> </w:t>
      </w:r>
      <w:r w:rsidRPr="00F95776">
        <w:t>= 80.2 cm</w:t>
      </w:r>
      <w:r w:rsidRPr="0CEA4C6F">
        <w:rPr>
          <w:rFonts w:cs="Calibri"/>
          <w:color w:val="000000" w:themeColor="text1"/>
          <w:szCs w:val="24"/>
        </w:rPr>
        <w:t xml:space="preserve"> and </w:t>
      </w:r>
      <w:proofErr w:type="spellStart"/>
      <w:r w:rsidRPr="0CEA4C6F">
        <w:rPr>
          <w:rStyle w:val="mathphrase"/>
          <w:rFonts w:ascii="Calibri" w:hAnsi="Calibri" w:cs="Calibri"/>
          <w:iCs/>
          <w:color w:val="000000" w:themeColor="text1"/>
          <w:szCs w:val="24"/>
        </w:rPr>
        <w:t>σ</w:t>
      </w:r>
      <w:r w:rsidRPr="0CEA4C6F">
        <w:rPr>
          <w:rStyle w:val="mathphrase"/>
          <w:rFonts w:eastAsia="Times New Roman"/>
          <w:iCs/>
          <w:color w:val="000000" w:themeColor="text1"/>
          <w:szCs w:val="24"/>
          <w:vertAlign w:val="subscript"/>
        </w:rPr>
        <w:t>b</w:t>
      </w:r>
      <w:proofErr w:type="spellEnd"/>
      <w:r w:rsidRPr="0CEA4C6F">
        <w:rPr>
          <w:rStyle w:val="mathphrase"/>
          <w:rFonts w:eastAsia="Times New Roman"/>
          <w:iCs/>
          <w:color w:val="000000" w:themeColor="text1"/>
          <w:szCs w:val="24"/>
        </w:rPr>
        <w:t xml:space="preserve"> </w:t>
      </w:r>
      <w:r w:rsidRPr="00F95776">
        <w:t>= 0.9 cm.</w:t>
      </w:r>
    </w:p>
    <w:p w14:paraId="3A57881D" w14:textId="598360E1" w:rsidR="097ADEC3" w:rsidRPr="00253AFA" w:rsidRDefault="00F95776" w:rsidP="0CEA4C6F">
      <w:pPr>
        <w:pStyle w:val="Heading4"/>
        <w:rPr>
          <w:rFonts w:eastAsia="Calibri" w:cs="Calibri"/>
          <w:iCs w:val="0"/>
          <w:szCs w:val="24"/>
        </w:rPr>
      </w:pPr>
      <w:r>
        <w:rPr>
          <w:rFonts w:eastAsia="Calibri" w:cs="Calibri"/>
          <w:iCs w:val="0"/>
          <w:color w:val="000000" w:themeColor="text1"/>
          <w:szCs w:val="24"/>
        </w:rPr>
        <w:lastRenderedPageBreak/>
        <w:t xml:space="preserve">Step three: </w:t>
      </w:r>
      <w:r w:rsidR="097ADEC3" w:rsidRPr="00253AFA">
        <w:rPr>
          <w:rFonts w:eastAsia="Calibri" w:cs="Calibri"/>
          <w:iCs w:val="0"/>
          <w:szCs w:val="24"/>
        </w:rPr>
        <w:t>Correlation of the input quantities</w:t>
      </w:r>
      <w:r>
        <w:rPr>
          <w:rFonts w:eastAsia="Calibri" w:cs="Calibri"/>
          <w:iCs w:val="0"/>
          <w:szCs w:val="24"/>
        </w:rPr>
        <w:t xml:space="preserve"> (optional)</w:t>
      </w:r>
    </w:p>
    <w:p w14:paraId="0C16DF37" w14:textId="1C9A696A" w:rsidR="097ADEC3" w:rsidRDefault="097ADEC3" w:rsidP="0CEA4C6F">
      <w:pPr>
        <w:rPr>
          <w:rFonts w:cs="Calibri"/>
          <w:color w:val="000000" w:themeColor="text1"/>
          <w:szCs w:val="24"/>
        </w:rPr>
      </w:pPr>
      <w:r w:rsidRPr="00253AFA">
        <w:rPr>
          <w:rFonts w:cs="Calibri"/>
          <w:szCs w:val="24"/>
        </w:rPr>
        <w:t xml:space="preserve">If multiple input quantities are considered within the uncertainty analysis, the scenario can occur </w:t>
      </w:r>
      <w:r w:rsidR="00253AFA" w:rsidRPr="00253AFA">
        <w:rPr>
          <w:rFonts w:cs="Calibri"/>
          <w:szCs w:val="24"/>
        </w:rPr>
        <w:t>w</w:t>
      </w:r>
      <w:r w:rsidRPr="00253AFA">
        <w:rPr>
          <w:rFonts w:cs="Calibri"/>
          <w:szCs w:val="24"/>
        </w:rPr>
        <w:t>hereby the quantities influenc</w:t>
      </w:r>
      <w:r w:rsidR="00253AFA" w:rsidRPr="00253AFA">
        <w:rPr>
          <w:rFonts w:cs="Calibri"/>
          <w:szCs w:val="24"/>
        </w:rPr>
        <w:t>e</w:t>
      </w:r>
      <w:r w:rsidRPr="00253AFA">
        <w:rPr>
          <w:rFonts w:cs="Calibri"/>
          <w:szCs w:val="24"/>
        </w:rPr>
        <w:t xml:space="preserve"> each other. When this is the case, </w:t>
      </w:r>
      <w:commentRangeStart w:id="1008"/>
      <w:r w:rsidRPr="00253AFA">
        <w:rPr>
          <w:rFonts w:cs="Calibri"/>
          <w:szCs w:val="24"/>
        </w:rPr>
        <w:t>it</w:t>
      </w:r>
      <w:commentRangeEnd w:id="1008"/>
      <w:r w:rsidR="005F0A8E">
        <w:rPr>
          <w:rStyle w:val="CommentReference"/>
        </w:rPr>
        <w:commentReference w:id="1008"/>
      </w:r>
      <w:r w:rsidRPr="00253AFA">
        <w:rPr>
          <w:rFonts w:cs="Calibri"/>
          <w:szCs w:val="24"/>
        </w:rPr>
        <w:t xml:space="preserve"> must be </w:t>
      </w:r>
      <w:del w:id="1009" w:author="Editor" w:date="2022-02-01T21:59:00Z">
        <w:r w:rsidRPr="00253AFA" w:rsidDel="005F0A8E">
          <w:rPr>
            <w:rFonts w:cs="Calibri"/>
            <w:szCs w:val="24"/>
          </w:rPr>
          <w:delText xml:space="preserve">considered </w:delText>
        </w:r>
      </w:del>
      <w:ins w:id="1010" w:author="Editor" w:date="2022-02-01T21:59:00Z">
        <w:r w:rsidR="005F0A8E">
          <w:rPr>
            <w:rFonts w:cs="Calibri"/>
            <w:szCs w:val="24"/>
          </w:rPr>
          <w:t>accounted for</w:t>
        </w:r>
        <w:r w:rsidR="005F0A8E" w:rsidRPr="00253AFA">
          <w:rPr>
            <w:rFonts w:cs="Calibri"/>
            <w:szCs w:val="24"/>
          </w:rPr>
          <w:t xml:space="preserve"> </w:t>
        </w:r>
      </w:ins>
      <w:r w:rsidRPr="00253AFA">
        <w:rPr>
          <w:rFonts w:cs="Calibri"/>
          <w:szCs w:val="24"/>
        </w:rPr>
        <w:t xml:space="preserve">in the uncertainty analysis. An example </w:t>
      </w:r>
      <w:r w:rsidR="00253AFA" w:rsidRPr="00253AFA">
        <w:rPr>
          <w:rFonts w:cs="Calibri"/>
          <w:szCs w:val="24"/>
        </w:rPr>
        <w:t xml:space="preserve">of a </w:t>
      </w:r>
      <w:r w:rsidRPr="00253AFA">
        <w:rPr>
          <w:rFonts w:cs="Calibri"/>
          <w:szCs w:val="24"/>
        </w:rPr>
        <w:t xml:space="preserve">correlation is </w:t>
      </w:r>
      <w:r w:rsidR="00F95776">
        <w:rPr>
          <w:rFonts w:cs="Calibri"/>
          <w:szCs w:val="24"/>
        </w:rPr>
        <w:t xml:space="preserve">the quantities of pressure and </w:t>
      </w:r>
      <w:r w:rsidRPr="00253AFA">
        <w:rPr>
          <w:rFonts w:cs="Calibri"/>
          <w:szCs w:val="24"/>
        </w:rPr>
        <w:t>temperature in a sealed container. If the container is heated, the pressure inside automatically increases due to t</w:t>
      </w:r>
      <w:r w:rsidR="00F95776">
        <w:rPr>
          <w:rFonts w:cs="Calibri"/>
          <w:szCs w:val="24"/>
        </w:rPr>
        <w:t>he expansion of the medium</w:t>
      </w:r>
      <w:r w:rsidRPr="00253AFA">
        <w:rPr>
          <w:rFonts w:cs="Calibri"/>
          <w:szCs w:val="24"/>
        </w:rPr>
        <w:t>. This shows the correlation between the two quantities. If a measurand that depends on both quantities is evaluated, this correlation needs to be considered in the uncertainty of the measurand</w:t>
      </w:r>
      <w:r w:rsidR="00F95776">
        <w:rPr>
          <w:rFonts w:cs="Calibri"/>
          <w:szCs w:val="24"/>
        </w:rPr>
        <w:t>,</w:t>
      </w:r>
      <w:ins w:id="1011" w:author="." w:date="2022-01-10T12:23:00Z">
        <w:r w:rsidR="00AD1574">
          <w:rPr>
            <w:rFonts w:cs="Calibri"/>
            <w:szCs w:val="24"/>
          </w:rPr>
          <w:t xml:space="preserve"> </w:t>
        </w:r>
      </w:ins>
      <w:del w:id="1012" w:author="." w:date="2022-01-10T12:23:00Z">
        <w:r w:rsidRPr="00253AFA" w:rsidDel="00AD1574">
          <w:rPr>
            <w:rFonts w:cs="Calibri"/>
            <w:szCs w:val="24"/>
          </w:rPr>
          <w:delText xml:space="preserve"> i.e.</w:delText>
        </w:r>
      </w:del>
      <w:ins w:id="1013" w:author="." w:date="2022-01-10T12:23:00Z">
        <w:r w:rsidR="00AD1574">
          <w:rPr>
            <w:rFonts w:cs="Calibri"/>
            <w:szCs w:val="24"/>
          </w:rPr>
          <w:t>that is</w:t>
        </w:r>
      </w:ins>
      <w:r w:rsidRPr="00253AFA">
        <w:rPr>
          <w:rFonts w:cs="Calibri"/>
          <w:szCs w:val="24"/>
        </w:rPr>
        <w:t>, the output quantity. Another example is the measurement of lengt</w:t>
      </w:r>
      <w:r w:rsidR="00F95776">
        <w:rPr>
          <w:rFonts w:cs="Calibri"/>
          <w:szCs w:val="24"/>
        </w:rPr>
        <w:t>h</w:t>
      </w:r>
      <w:del w:id="1014" w:author="." w:date="2022-01-20T10:40:00Z">
        <w:r w:rsidR="00F95776" w:rsidDel="003233B9">
          <w:rPr>
            <w:rFonts w:cs="Calibri"/>
            <w:szCs w:val="24"/>
          </w:rPr>
          <w:delText>s</w:delText>
        </w:r>
      </w:del>
      <w:ins w:id="1015" w:author="." w:date="2022-01-20T10:40:00Z">
        <w:r w:rsidR="003233B9">
          <w:rPr>
            <w:rFonts w:cs="Calibri"/>
            <w:szCs w:val="24"/>
          </w:rPr>
          <w:t>,</w:t>
        </w:r>
      </w:ins>
      <w:r w:rsidRPr="00253AFA">
        <w:rPr>
          <w:rFonts w:cs="Calibri"/>
          <w:szCs w:val="24"/>
        </w:rPr>
        <w:t xml:space="preserve"> where there is typically a correlation </w:t>
      </w:r>
      <w:r w:rsidRPr="0CEA4C6F">
        <w:rPr>
          <w:rFonts w:cs="Calibri"/>
          <w:color w:val="000000" w:themeColor="text1"/>
          <w:szCs w:val="24"/>
        </w:rPr>
        <w:t>between length and temperature due to the therm</w:t>
      </w:r>
      <w:ins w:id="1016" w:author="." w:date="2022-01-22T11:47:00Z">
        <w:r w:rsidR="00D77DCD">
          <w:rPr>
            <w:rFonts w:cs="Calibri"/>
            <w:color w:val="000000" w:themeColor="text1"/>
            <w:szCs w:val="24"/>
          </w:rPr>
          <w:t>al</w:t>
        </w:r>
      </w:ins>
      <w:del w:id="1017" w:author="." w:date="2022-01-22T11:47:00Z">
        <w:r w:rsidRPr="0CEA4C6F" w:rsidDel="00D77DCD">
          <w:rPr>
            <w:rFonts w:cs="Calibri"/>
            <w:color w:val="000000" w:themeColor="text1"/>
            <w:szCs w:val="24"/>
          </w:rPr>
          <w:delText>ic</w:delText>
        </w:r>
      </w:del>
      <w:r w:rsidRPr="0CEA4C6F">
        <w:rPr>
          <w:rFonts w:cs="Calibri"/>
          <w:color w:val="000000" w:themeColor="text1"/>
          <w:szCs w:val="24"/>
        </w:rPr>
        <w:t xml:space="preserve"> expansion or contraction of the workpiece.</w:t>
      </w:r>
    </w:p>
    <w:p w14:paraId="78BA61FE" w14:textId="49985B48" w:rsidR="0086698F" w:rsidRPr="001E350D" w:rsidRDefault="001E350D" w:rsidP="00D747A7">
      <w:r>
        <w:t xml:space="preserve">How is the degree of correlation between two input quantities </w:t>
      </w:r>
      <w:r w:rsidRPr="001E350D">
        <w:rPr>
          <w:rStyle w:val="mathphrase"/>
        </w:rPr>
        <w:t>x</w:t>
      </w:r>
      <w:r w:rsidRPr="001E350D">
        <w:rPr>
          <w:rStyle w:val="mathphrase"/>
          <w:vertAlign w:val="subscript"/>
        </w:rPr>
        <w:t>1</w:t>
      </w:r>
      <w:r w:rsidRPr="001E350D">
        <w:rPr>
          <w:rStyle w:val="mathphrase"/>
        </w:rPr>
        <w:t>, x</w:t>
      </w:r>
      <w:r w:rsidRPr="001E350D">
        <w:rPr>
          <w:rStyle w:val="mathphrase"/>
          <w:vertAlign w:val="subscript"/>
        </w:rPr>
        <w:t>2</w:t>
      </w:r>
      <w:r w:rsidRPr="001E350D">
        <w:t xml:space="preserve"> </w:t>
      </w:r>
      <w:r>
        <w:t xml:space="preserve">determined? </w:t>
      </w:r>
      <w:r w:rsidRPr="001E350D">
        <w:t>This can be examined with the aid of</w:t>
      </w:r>
      <w:r>
        <w:t xml:space="preserve"> the correlation coefficient </w:t>
      </w:r>
      <w:r w:rsidRPr="001E350D">
        <w:rPr>
          <w:rStyle w:val="mathphrase"/>
        </w:rPr>
        <w:t>r</w:t>
      </w:r>
      <w:r w:rsidRPr="001E350D">
        <w:rPr>
          <w:rStyle w:val="mathphrase"/>
          <w:vertAlign w:val="subscript"/>
        </w:rPr>
        <w:t>x</w:t>
      </w:r>
      <w:proofErr w:type="gramStart"/>
      <w:r w:rsidRPr="001E350D">
        <w:rPr>
          <w:rStyle w:val="mathphrase"/>
          <w:vertAlign w:val="subscript"/>
        </w:rPr>
        <w:t>1,x</w:t>
      </w:r>
      <w:proofErr w:type="gramEnd"/>
      <w:r w:rsidRPr="001E350D">
        <w:rPr>
          <w:rStyle w:val="mathphrase"/>
          <w:vertAlign w:val="subscript"/>
        </w:rPr>
        <w:t>2</w:t>
      </w:r>
      <w:r w:rsidRPr="008115BA">
        <w:t>:</w:t>
      </w:r>
    </w:p>
    <w:p w14:paraId="117459FE" w14:textId="77777777" w:rsidR="00D747A7" w:rsidRDefault="005213EC" w:rsidP="00D747A7">
      <m:oMathPara>
        <m:oMath>
          <m:sSub>
            <m:sSubPr>
              <m:ctrlPr>
                <w:ins w:id="1018" w:author="Editor" w:date="2022-01-27T17:50:00Z">
                  <w:rPr>
                    <w:rFonts w:ascii="Cambria Math" w:hAnsi="Cambria Math"/>
                    <w:i/>
                  </w:rPr>
                </w:ins>
              </m:ctrlPr>
            </m:sSubPr>
            <m:e>
              <m:r>
                <w:rPr>
                  <w:rFonts w:ascii="Cambria Math" w:hAnsi="Cambria Math"/>
                </w:rPr>
                <m:t>r</m:t>
              </m:r>
            </m:e>
            <m:sub>
              <m:sSub>
                <m:sSubPr>
                  <m:ctrlPr>
                    <w:ins w:id="1019" w:author="Editor" w:date="2022-01-27T17:50:00Z">
                      <w:rPr>
                        <w:rFonts w:ascii="Cambria Math" w:hAnsi="Cambria Math"/>
                        <w:i/>
                      </w:rPr>
                    </w:ins>
                  </m:ctrlPr>
                </m:sSubPr>
                <m:e>
                  <m:r>
                    <w:rPr>
                      <w:rFonts w:ascii="Cambria Math" w:hAnsi="Cambria Math"/>
                    </w:rPr>
                    <m:t>x</m:t>
                  </m:r>
                </m:e>
                <m:sub>
                  <m:r>
                    <w:rPr>
                      <w:rFonts w:ascii="Cambria Math" w:hAnsi="Cambria Math"/>
                    </w:rPr>
                    <m:t>1</m:t>
                  </m:r>
                </m:sub>
              </m:sSub>
              <m:r>
                <w:rPr>
                  <w:rFonts w:ascii="Cambria Math" w:hAnsi="Cambria Math"/>
                </w:rPr>
                <m:t>,</m:t>
              </m:r>
              <m:sSub>
                <m:sSubPr>
                  <m:ctrlPr>
                    <w:ins w:id="1020" w:author="Editor" w:date="2022-01-27T17:50:00Z">
                      <w:rPr>
                        <w:rFonts w:ascii="Cambria Math" w:hAnsi="Cambria Math"/>
                        <w:i/>
                      </w:rPr>
                    </w:ins>
                  </m:ctrlPr>
                </m:sSubPr>
                <m:e>
                  <m:r>
                    <w:rPr>
                      <w:rFonts w:ascii="Cambria Math" w:hAnsi="Cambria Math"/>
                    </w:rPr>
                    <m:t>x</m:t>
                  </m:r>
                </m:e>
                <m:sub>
                  <m:r>
                    <w:rPr>
                      <w:rFonts w:ascii="Cambria Math" w:hAnsi="Cambria Math"/>
                    </w:rPr>
                    <m:t>2</m:t>
                  </m:r>
                </m:sub>
              </m:sSub>
            </m:sub>
          </m:sSub>
          <m:r>
            <w:rPr>
              <w:rFonts w:ascii="Cambria Math" w:hAnsi="Cambria Math"/>
            </w:rPr>
            <m:t>=</m:t>
          </m:r>
          <m:f>
            <m:fPr>
              <m:ctrlPr>
                <w:ins w:id="1021" w:author="Editor" w:date="2022-01-27T17:50:00Z">
                  <w:rPr>
                    <w:rFonts w:ascii="Cambria Math" w:hAnsi="Cambria Math"/>
                    <w:i/>
                  </w:rPr>
                </w:ins>
              </m:ctrlPr>
            </m:fPr>
            <m:num>
              <m:sSub>
                <m:sSubPr>
                  <m:ctrlPr>
                    <w:ins w:id="1022" w:author="Editor" w:date="2022-01-27T17:50:00Z">
                      <w:rPr>
                        <w:rFonts w:ascii="Cambria Math" w:hAnsi="Cambria Math"/>
                        <w:i/>
                      </w:rPr>
                    </w:ins>
                  </m:ctrlPr>
                </m:sSubPr>
                <m:e>
                  <m:r>
                    <w:rPr>
                      <w:rFonts w:ascii="Cambria Math" w:hAnsi="Cambria Math"/>
                    </w:rPr>
                    <m:t>s</m:t>
                  </m:r>
                </m:e>
                <m:sub>
                  <m:sSub>
                    <m:sSubPr>
                      <m:ctrlPr>
                        <w:ins w:id="1023" w:author="Editor" w:date="2022-01-27T17:50:00Z">
                          <w:rPr>
                            <w:rFonts w:ascii="Cambria Math" w:hAnsi="Cambria Math"/>
                            <w:i/>
                          </w:rPr>
                        </w:ins>
                      </m:ctrlPr>
                    </m:sSubPr>
                    <m:e>
                      <m:r>
                        <w:rPr>
                          <w:rFonts w:ascii="Cambria Math" w:hAnsi="Cambria Math"/>
                        </w:rPr>
                        <m:t>x</m:t>
                      </m:r>
                    </m:e>
                    <m:sub>
                      <m:r>
                        <w:rPr>
                          <w:rFonts w:ascii="Cambria Math" w:hAnsi="Cambria Math"/>
                        </w:rPr>
                        <m:t>1</m:t>
                      </m:r>
                    </m:sub>
                  </m:sSub>
                  <m:r>
                    <w:rPr>
                      <w:rFonts w:ascii="Cambria Math" w:hAnsi="Cambria Math"/>
                    </w:rPr>
                    <m:t>,</m:t>
                  </m:r>
                  <m:sSub>
                    <m:sSubPr>
                      <m:ctrlPr>
                        <w:ins w:id="1024" w:author="Editor" w:date="2022-01-27T17:50:00Z">
                          <w:rPr>
                            <w:rFonts w:ascii="Cambria Math" w:hAnsi="Cambria Math"/>
                            <w:i/>
                          </w:rPr>
                        </w:ins>
                      </m:ctrlPr>
                    </m:sSubPr>
                    <m:e>
                      <m:r>
                        <w:rPr>
                          <w:rFonts w:ascii="Cambria Math" w:hAnsi="Cambria Math"/>
                        </w:rPr>
                        <m:t>x</m:t>
                      </m:r>
                    </m:e>
                    <m:sub>
                      <m:r>
                        <w:rPr>
                          <w:rFonts w:ascii="Cambria Math" w:hAnsi="Cambria Math"/>
                        </w:rPr>
                        <m:t>2</m:t>
                      </m:r>
                    </m:sub>
                  </m:sSub>
                </m:sub>
              </m:sSub>
            </m:num>
            <m:den>
              <m:sSub>
                <m:sSubPr>
                  <m:ctrlPr>
                    <w:ins w:id="1025" w:author="Editor" w:date="2022-01-27T17:50:00Z">
                      <w:rPr>
                        <w:rFonts w:ascii="Cambria Math" w:hAnsi="Cambria Math"/>
                        <w:i/>
                      </w:rPr>
                    </w:ins>
                  </m:ctrlPr>
                </m:sSubPr>
                <m:e>
                  <m:r>
                    <w:rPr>
                      <w:rFonts w:ascii="Cambria Math" w:hAnsi="Cambria Math"/>
                    </w:rPr>
                    <m:t>s</m:t>
                  </m:r>
                </m:e>
                <m:sub>
                  <m:sSub>
                    <m:sSubPr>
                      <m:ctrlPr>
                        <w:ins w:id="1026" w:author="Editor" w:date="2022-01-27T17:50:00Z">
                          <w:rPr>
                            <w:rFonts w:ascii="Cambria Math" w:hAnsi="Cambria Math"/>
                            <w:i/>
                          </w:rPr>
                        </w:ins>
                      </m:ctrlPr>
                    </m:sSubPr>
                    <m:e>
                      <m:r>
                        <w:rPr>
                          <w:rFonts w:ascii="Cambria Math" w:hAnsi="Cambria Math"/>
                        </w:rPr>
                        <m:t>x</m:t>
                      </m:r>
                    </m:e>
                    <m:sub>
                      <m:r>
                        <w:rPr>
                          <w:rFonts w:ascii="Cambria Math" w:hAnsi="Cambria Math"/>
                        </w:rPr>
                        <m:t>1</m:t>
                      </m:r>
                    </m:sub>
                  </m:sSub>
                </m:sub>
              </m:sSub>
              <m:r>
                <w:rPr>
                  <w:rFonts w:ascii="Cambria Math" w:hAnsi="Cambria Math"/>
                </w:rPr>
                <m:t>∙</m:t>
              </m:r>
              <m:sSub>
                <m:sSubPr>
                  <m:ctrlPr>
                    <w:ins w:id="1027" w:author="Editor" w:date="2022-01-27T17:50:00Z">
                      <w:rPr>
                        <w:rFonts w:ascii="Cambria Math" w:hAnsi="Cambria Math"/>
                        <w:i/>
                      </w:rPr>
                    </w:ins>
                  </m:ctrlPr>
                </m:sSubPr>
                <m:e>
                  <m:r>
                    <w:rPr>
                      <w:rFonts w:ascii="Cambria Math" w:hAnsi="Cambria Math"/>
                    </w:rPr>
                    <m:t>s</m:t>
                  </m:r>
                </m:e>
                <m:sub>
                  <m:sSub>
                    <m:sSubPr>
                      <m:ctrlPr>
                        <w:ins w:id="1028" w:author="Editor" w:date="2022-01-27T17:50:00Z">
                          <w:rPr>
                            <w:rFonts w:ascii="Cambria Math" w:hAnsi="Cambria Math"/>
                            <w:i/>
                          </w:rPr>
                        </w:ins>
                      </m:ctrlPr>
                    </m:sSubPr>
                    <m:e>
                      <m:r>
                        <w:rPr>
                          <w:rFonts w:ascii="Cambria Math" w:hAnsi="Cambria Math"/>
                        </w:rPr>
                        <m:t>x</m:t>
                      </m:r>
                    </m:e>
                    <m:sub>
                      <m:r>
                        <w:rPr>
                          <w:rFonts w:ascii="Cambria Math" w:hAnsi="Cambria Math"/>
                        </w:rPr>
                        <m:t>2</m:t>
                      </m:r>
                    </m:sub>
                  </m:sSub>
                </m:sub>
              </m:sSub>
            </m:den>
          </m:f>
          <m:r>
            <w:rPr>
              <w:rFonts w:ascii="Cambria Math" w:hAnsi="Cambria Math"/>
            </w:rPr>
            <m:t>, -1≤</m:t>
          </m:r>
          <m:sSub>
            <m:sSubPr>
              <m:ctrlPr>
                <w:ins w:id="1029" w:author="Editor" w:date="2022-01-27T17:50:00Z">
                  <w:rPr>
                    <w:rFonts w:ascii="Cambria Math" w:hAnsi="Cambria Math"/>
                    <w:i/>
                  </w:rPr>
                </w:ins>
              </m:ctrlPr>
            </m:sSubPr>
            <m:e>
              <m:r>
                <w:rPr>
                  <w:rFonts w:ascii="Cambria Math" w:hAnsi="Cambria Math"/>
                </w:rPr>
                <m:t>r</m:t>
              </m:r>
            </m:e>
            <m:sub>
              <m:sSub>
                <m:sSubPr>
                  <m:ctrlPr>
                    <w:ins w:id="1030" w:author="Editor" w:date="2022-01-27T17:50:00Z">
                      <w:rPr>
                        <w:rFonts w:ascii="Cambria Math" w:hAnsi="Cambria Math"/>
                        <w:i/>
                      </w:rPr>
                    </w:ins>
                  </m:ctrlPr>
                </m:sSubPr>
                <m:e>
                  <m:r>
                    <w:rPr>
                      <w:rFonts w:ascii="Cambria Math" w:hAnsi="Cambria Math"/>
                    </w:rPr>
                    <m:t>x</m:t>
                  </m:r>
                </m:e>
                <m:sub>
                  <m:r>
                    <w:rPr>
                      <w:rFonts w:ascii="Cambria Math" w:hAnsi="Cambria Math"/>
                    </w:rPr>
                    <m:t>1</m:t>
                  </m:r>
                </m:sub>
              </m:sSub>
              <m:r>
                <w:rPr>
                  <w:rFonts w:ascii="Cambria Math" w:hAnsi="Cambria Math"/>
                </w:rPr>
                <m:t>,</m:t>
              </m:r>
              <m:sSub>
                <m:sSubPr>
                  <m:ctrlPr>
                    <w:ins w:id="1031" w:author="Editor" w:date="2022-01-27T17:50:00Z">
                      <w:rPr>
                        <w:rFonts w:ascii="Cambria Math" w:hAnsi="Cambria Math"/>
                        <w:i/>
                      </w:rPr>
                    </w:ins>
                  </m:ctrlPr>
                </m:sSubPr>
                <m:e>
                  <m:r>
                    <w:rPr>
                      <w:rFonts w:ascii="Cambria Math" w:hAnsi="Cambria Math"/>
                    </w:rPr>
                    <m:t>x</m:t>
                  </m:r>
                </m:e>
                <m:sub>
                  <m:r>
                    <w:rPr>
                      <w:rFonts w:ascii="Cambria Math" w:hAnsi="Cambria Math"/>
                    </w:rPr>
                    <m:t>2</m:t>
                  </m:r>
                </m:sub>
              </m:sSub>
            </m:sub>
          </m:sSub>
          <m:r>
            <w:rPr>
              <w:rFonts w:ascii="Cambria Math" w:hAnsi="Cambria Math"/>
            </w:rPr>
            <m:t>≤1</m:t>
          </m:r>
        </m:oMath>
      </m:oMathPara>
    </w:p>
    <w:p w14:paraId="37AD1D19" w14:textId="1738E9D2" w:rsidR="00D747A7" w:rsidRPr="008115BA" w:rsidRDefault="00D747A7" w:rsidP="00D747A7">
      <w:pPr>
        <w:tabs>
          <w:tab w:val="left" w:pos="7513"/>
        </w:tabs>
        <w:spacing w:after="0"/>
        <w:jc w:val="right"/>
        <w:rPr>
          <w:szCs w:val="24"/>
        </w:rPr>
      </w:pPr>
      <w:r w:rsidRPr="008115BA">
        <w:rPr>
          <w:szCs w:val="24"/>
        </w:rPr>
        <w:t>(</w:t>
      </w:r>
      <w:r w:rsidR="001E350D" w:rsidRPr="008115BA">
        <w:rPr>
          <w:szCs w:val="24"/>
        </w:rPr>
        <w:t>1</w:t>
      </w:r>
      <w:r w:rsidRPr="008115BA">
        <w:rPr>
          <w:szCs w:val="24"/>
        </w:rPr>
        <w:t>.</w:t>
      </w:r>
      <w:r w:rsidR="001E350D" w:rsidRPr="008115BA">
        <w:rPr>
          <w:szCs w:val="24"/>
        </w:rPr>
        <w:t>49</w:t>
      </w:r>
      <w:r w:rsidRPr="008115BA">
        <w:rPr>
          <w:szCs w:val="24"/>
        </w:rPr>
        <w:t>)</w:t>
      </w:r>
    </w:p>
    <w:p w14:paraId="1F460123" w14:textId="60DDAE93" w:rsidR="001E350D" w:rsidRPr="00470A02" w:rsidRDefault="00FD4424" w:rsidP="00F95776">
      <w:commentRangeStart w:id="1032"/>
      <w:r w:rsidRPr="00FD4424">
        <w:t>It</w:t>
      </w:r>
      <w:commentRangeEnd w:id="1032"/>
      <w:r w:rsidR="003233B9">
        <w:rPr>
          <w:rStyle w:val="CommentReference"/>
        </w:rPr>
        <w:commentReference w:id="1032"/>
      </w:r>
      <w:r w:rsidRPr="00FD4424">
        <w:t xml:space="preserve"> describes the relation b</w:t>
      </w:r>
      <w:r>
        <w:t xml:space="preserve">etween the empirical covariance </w:t>
      </w:r>
      <w:r w:rsidRPr="00FD4424">
        <w:rPr>
          <w:rStyle w:val="mathphrase"/>
        </w:rPr>
        <w:t>s</w:t>
      </w:r>
      <w:r w:rsidRPr="00FD4424">
        <w:rPr>
          <w:rStyle w:val="mathphrase"/>
          <w:vertAlign w:val="subscript"/>
        </w:rPr>
        <w:t>x</w:t>
      </w:r>
      <w:proofErr w:type="gramStart"/>
      <w:r w:rsidRPr="00FD4424">
        <w:rPr>
          <w:rStyle w:val="mathphrase"/>
          <w:vertAlign w:val="subscript"/>
        </w:rPr>
        <w:t>1,x</w:t>
      </w:r>
      <w:proofErr w:type="gramEnd"/>
      <w:r w:rsidRPr="00FD4424">
        <w:rPr>
          <w:rStyle w:val="mathphrase"/>
          <w:vertAlign w:val="subscript"/>
        </w:rPr>
        <w:t>2</w:t>
      </w:r>
      <w:r w:rsidRPr="00FD4424">
        <w:t xml:space="preserve"> </w:t>
      </w:r>
      <w:r>
        <w:t>a</w:t>
      </w:r>
      <w:r w:rsidRPr="00FD4424">
        <w:t>nd</w:t>
      </w:r>
      <w:r>
        <w:t xml:space="preserve"> the</w:t>
      </w:r>
      <w:r w:rsidR="00470A02">
        <w:t xml:space="preserve"> product of the</w:t>
      </w:r>
      <w:r>
        <w:t xml:space="preserve"> </w:t>
      </w:r>
      <w:r w:rsidR="00470A02">
        <w:t xml:space="preserve">empirical standard deviations of the individual quantities </w:t>
      </w:r>
      <w:r w:rsidR="00470A02" w:rsidRPr="00470A02">
        <w:rPr>
          <w:rStyle w:val="mathphrase"/>
        </w:rPr>
        <w:t>s</w:t>
      </w:r>
      <w:r w:rsidR="00470A02" w:rsidRPr="00470A02">
        <w:rPr>
          <w:rStyle w:val="mathphrase"/>
          <w:vertAlign w:val="subscript"/>
        </w:rPr>
        <w:t>x1,</w:t>
      </w:r>
      <w:r w:rsidR="00470A02" w:rsidRPr="00470A02">
        <w:rPr>
          <w:rStyle w:val="mathphrase"/>
        </w:rPr>
        <w:t>s</w:t>
      </w:r>
      <w:r w:rsidR="00470A02" w:rsidRPr="00470A02">
        <w:rPr>
          <w:rStyle w:val="mathphrase"/>
          <w:vertAlign w:val="subscript"/>
        </w:rPr>
        <w:t>x2</w:t>
      </w:r>
      <w:r w:rsidR="00F95776">
        <w:t xml:space="preserve">, </w:t>
      </w:r>
      <w:r w:rsidR="00470A02" w:rsidRPr="00470A02">
        <w:t>which results in a normalization of the</w:t>
      </w:r>
      <w:r w:rsidR="00470A02">
        <w:t xml:space="preserve"> value between </w:t>
      </w:r>
      <w:r w:rsidR="00470A02" w:rsidRPr="00F95776">
        <w:t>-1 and +1.</w:t>
      </w:r>
      <w:r w:rsidR="00470A02">
        <w:t xml:space="preserve"> The empirical covariance </w:t>
      </w:r>
      <w:r w:rsidR="00543E85">
        <w:t xml:space="preserve">is determined </w:t>
      </w:r>
      <w:r w:rsidR="00470A02">
        <w:t xml:space="preserve">for </w:t>
      </w:r>
      <w:r w:rsidR="00470A02" w:rsidRPr="00AD1574">
        <w:rPr>
          <w:rFonts w:ascii="Times New Roman" w:hAnsi="Times New Roman"/>
          <w:i/>
          <w:iCs/>
          <w:rPrChange w:id="1033" w:author="." w:date="2022-01-10T12:24:00Z">
            <w:rPr/>
          </w:rPrChange>
        </w:rPr>
        <w:t>N</w:t>
      </w:r>
      <w:r w:rsidR="00470A02">
        <w:t xml:space="preserve"> </w:t>
      </w:r>
      <w:r w:rsidR="00F95776">
        <w:t>value pairs with</w:t>
      </w:r>
    </w:p>
    <w:p w14:paraId="0B36B949" w14:textId="77777777" w:rsidR="00D747A7" w:rsidRDefault="005213EC" w:rsidP="00D747A7">
      <m:oMathPara>
        <m:oMath>
          <m:sSub>
            <m:sSubPr>
              <m:ctrlPr>
                <w:ins w:id="1034" w:author="Editor" w:date="2022-01-27T17:50:00Z">
                  <w:rPr>
                    <w:rFonts w:ascii="Cambria Math" w:hAnsi="Cambria Math"/>
                    <w:i/>
                  </w:rPr>
                </w:ins>
              </m:ctrlPr>
            </m:sSubPr>
            <m:e>
              <m:r>
                <w:rPr>
                  <w:rFonts w:ascii="Cambria Math" w:hAnsi="Cambria Math"/>
                </w:rPr>
                <m:t>s</m:t>
              </m:r>
            </m:e>
            <m:sub>
              <m:sSub>
                <m:sSubPr>
                  <m:ctrlPr>
                    <w:ins w:id="1035" w:author="Editor" w:date="2022-01-27T17:50:00Z">
                      <w:rPr>
                        <w:rFonts w:ascii="Cambria Math" w:hAnsi="Cambria Math"/>
                        <w:i/>
                      </w:rPr>
                    </w:ins>
                  </m:ctrlPr>
                </m:sSubPr>
                <m:e>
                  <m:r>
                    <w:rPr>
                      <w:rFonts w:ascii="Cambria Math" w:hAnsi="Cambria Math"/>
                    </w:rPr>
                    <m:t>x</m:t>
                  </m:r>
                </m:e>
                <m:sub>
                  <m:r>
                    <w:rPr>
                      <w:rFonts w:ascii="Cambria Math" w:hAnsi="Cambria Math"/>
                    </w:rPr>
                    <m:t>1</m:t>
                  </m:r>
                </m:sub>
              </m:sSub>
              <m:r>
                <w:rPr>
                  <w:rFonts w:ascii="Cambria Math" w:hAnsi="Cambria Math"/>
                </w:rPr>
                <m:t>,</m:t>
              </m:r>
              <m:sSub>
                <m:sSubPr>
                  <m:ctrlPr>
                    <w:ins w:id="1036" w:author="Editor" w:date="2022-01-27T17:50:00Z">
                      <w:rPr>
                        <w:rFonts w:ascii="Cambria Math" w:hAnsi="Cambria Math"/>
                        <w:i/>
                      </w:rPr>
                    </w:ins>
                  </m:ctrlPr>
                </m:sSubPr>
                <m:e>
                  <m:r>
                    <w:rPr>
                      <w:rFonts w:ascii="Cambria Math" w:hAnsi="Cambria Math"/>
                    </w:rPr>
                    <m:t>x</m:t>
                  </m:r>
                </m:e>
                <m:sub>
                  <m:r>
                    <w:rPr>
                      <w:rFonts w:ascii="Cambria Math" w:hAnsi="Cambria Math"/>
                    </w:rPr>
                    <m:t>2</m:t>
                  </m:r>
                </m:sub>
              </m:sSub>
            </m:sub>
          </m:sSub>
          <m:r>
            <w:rPr>
              <w:rFonts w:ascii="Cambria Math" w:hAnsi="Cambria Math"/>
            </w:rPr>
            <m:t>=</m:t>
          </m:r>
          <m:f>
            <m:fPr>
              <m:ctrlPr>
                <w:ins w:id="1037" w:author="Editor" w:date="2022-01-27T17:50:00Z">
                  <w:rPr>
                    <w:rFonts w:ascii="Cambria Math" w:hAnsi="Cambria Math"/>
                    <w:i/>
                  </w:rPr>
                </w:ins>
              </m:ctrlPr>
            </m:fPr>
            <m:num>
              <m:r>
                <w:rPr>
                  <w:rFonts w:ascii="Cambria Math" w:hAnsi="Cambria Math"/>
                </w:rPr>
                <m:t>1</m:t>
              </m:r>
            </m:num>
            <m:den>
              <m:r>
                <w:rPr>
                  <w:rFonts w:ascii="Cambria Math" w:hAnsi="Cambria Math"/>
                </w:rPr>
                <m:t>N-1</m:t>
              </m:r>
            </m:den>
          </m:f>
          <m:r>
            <w:rPr>
              <w:rFonts w:ascii="Cambria Math" w:hAnsi="Cambria Math"/>
            </w:rPr>
            <m:t>∙</m:t>
          </m:r>
          <m:nary>
            <m:naryPr>
              <m:chr m:val="∑"/>
              <m:limLoc m:val="undOvr"/>
              <m:ctrlPr>
                <w:ins w:id="1038" w:author="Editor" w:date="2022-01-27T17:50:00Z">
                  <w:rPr>
                    <w:rFonts w:ascii="Cambria Math" w:hAnsi="Cambria Math"/>
                    <w:i/>
                  </w:rPr>
                </w:ins>
              </m:ctrlPr>
            </m:naryPr>
            <m:sub>
              <m:r>
                <w:rPr>
                  <w:rFonts w:ascii="Cambria Math" w:hAnsi="Cambria Math"/>
                </w:rPr>
                <m:t>k=1</m:t>
              </m:r>
            </m:sub>
            <m:sup>
              <m:r>
                <w:rPr>
                  <w:rFonts w:ascii="Cambria Math" w:hAnsi="Cambria Math"/>
                </w:rPr>
                <m:t>N</m:t>
              </m:r>
            </m:sup>
            <m:e>
              <m:d>
                <m:dPr>
                  <m:ctrlPr>
                    <w:ins w:id="1039" w:author="Editor" w:date="2022-01-27T17:50:00Z">
                      <w:rPr>
                        <w:rFonts w:ascii="Cambria Math" w:hAnsi="Cambria Math"/>
                        <w:i/>
                      </w:rPr>
                    </w:ins>
                  </m:ctrlPr>
                </m:dPr>
                <m:e>
                  <m:sSub>
                    <m:sSubPr>
                      <m:ctrlPr>
                        <w:ins w:id="1040" w:author="Editor" w:date="2022-01-27T17:50:00Z">
                          <w:rPr>
                            <w:rFonts w:ascii="Cambria Math" w:hAnsi="Cambria Math"/>
                            <w:i/>
                          </w:rPr>
                        </w:ins>
                      </m:ctrlPr>
                    </m:sSubPr>
                    <m:e>
                      <m:r>
                        <w:rPr>
                          <w:rFonts w:ascii="Cambria Math" w:hAnsi="Cambria Math"/>
                        </w:rPr>
                        <m:t>x</m:t>
                      </m:r>
                    </m:e>
                    <m:sub>
                      <m:r>
                        <w:rPr>
                          <w:rFonts w:ascii="Cambria Math" w:hAnsi="Cambria Math"/>
                        </w:rPr>
                        <m:t>1</m:t>
                      </m:r>
                    </m:sub>
                  </m:sSub>
                  <m:d>
                    <m:dPr>
                      <m:ctrlPr>
                        <w:ins w:id="1041" w:author="Editor" w:date="2022-01-27T17:50:00Z">
                          <w:rPr>
                            <w:rFonts w:ascii="Cambria Math" w:hAnsi="Cambria Math"/>
                            <w:i/>
                          </w:rPr>
                        </w:ins>
                      </m:ctrlPr>
                    </m:dPr>
                    <m:e>
                      <m:r>
                        <w:rPr>
                          <w:rFonts w:ascii="Cambria Math" w:hAnsi="Cambria Math"/>
                        </w:rPr>
                        <m:t>k</m:t>
                      </m:r>
                    </m:e>
                  </m:d>
                  <m:r>
                    <w:rPr>
                      <w:rFonts w:ascii="Cambria Math" w:hAnsi="Cambria Math"/>
                    </w:rPr>
                    <m:t>-</m:t>
                  </m:r>
                  <m:sSub>
                    <m:sSubPr>
                      <m:ctrlPr>
                        <w:ins w:id="1042" w:author="Editor" w:date="2022-01-27T17:50:00Z">
                          <w:rPr>
                            <w:rFonts w:ascii="Cambria Math" w:hAnsi="Cambria Math"/>
                            <w:i/>
                          </w:rPr>
                        </w:ins>
                      </m:ctrlPr>
                    </m:sSubPr>
                    <m:e>
                      <m:acc>
                        <m:accPr>
                          <m:chr m:val="̅"/>
                          <m:ctrlPr>
                            <w:ins w:id="1043" w:author="Editor" w:date="2022-01-27T17:50:00Z">
                              <w:rPr>
                                <w:rFonts w:ascii="Cambria Math" w:hAnsi="Cambria Math"/>
                                <w:i/>
                              </w:rPr>
                            </w:ins>
                          </m:ctrlPr>
                        </m:accPr>
                        <m:e>
                          <m:r>
                            <w:rPr>
                              <w:rFonts w:ascii="Cambria Math" w:hAnsi="Cambria Math"/>
                            </w:rPr>
                            <m:t>x</m:t>
                          </m:r>
                        </m:e>
                      </m:acc>
                    </m:e>
                    <m:sub>
                      <m:r>
                        <w:rPr>
                          <w:rFonts w:ascii="Cambria Math" w:hAnsi="Cambria Math"/>
                        </w:rPr>
                        <m:t>1</m:t>
                      </m:r>
                    </m:sub>
                  </m:sSub>
                </m:e>
              </m:d>
              <m:r>
                <w:rPr>
                  <w:rFonts w:ascii="Cambria Math" w:hAnsi="Cambria Math"/>
                </w:rPr>
                <m:t>∙</m:t>
              </m:r>
              <m:d>
                <m:dPr>
                  <m:ctrlPr>
                    <w:ins w:id="1044" w:author="Editor" w:date="2022-01-27T17:50:00Z">
                      <w:rPr>
                        <w:rFonts w:ascii="Cambria Math" w:hAnsi="Cambria Math"/>
                        <w:i/>
                      </w:rPr>
                    </w:ins>
                  </m:ctrlPr>
                </m:dPr>
                <m:e>
                  <m:sSub>
                    <m:sSubPr>
                      <m:ctrlPr>
                        <w:ins w:id="1045" w:author="Editor" w:date="2022-01-27T17:50:00Z">
                          <w:rPr>
                            <w:rFonts w:ascii="Cambria Math" w:hAnsi="Cambria Math"/>
                            <w:i/>
                          </w:rPr>
                        </w:ins>
                      </m:ctrlPr>
                    </m:sSubPr>
                    <m:e>
                      <m:r>
                        <w:rPr>
                          <w:rFonts w:ascii="Cambria Math" w:hAnsi="Cambria Math"/>
                        </w:rPr>
                        <m:t>x</m:t>
                      </m:r>
                    </m:e>
                    <m:sub>
                      <m:r>
                        <w:rPr>
                          <w:rFonts w:ascii="Cambria Math" w:hAnsi="Cambria Math"/>
                        </w:rPr>
                        <m:t>2</m:t>
                      </m:r>
                    </m:sub>
                  </m:sSub>
                  <m:d>
                    <m:dPr>
                      <m:ctrlPr>
                        <w:ins w:id="1046" w:author="Editor" w:date="2022-01-27T17:50:00Z">
                          <w:rPr>
                            <w:rFonts w:ascii="Cambria Math" w:hAnsi="Cambria Math"/>
                            <w:i/>
                          </w:rPr>
                        </w:ins>
                      </m:ctrlPr>
                    </m:dPr>
                    <m:e>
                      <m:r>
                        <w:rPr>
                          <w:rFonts w:ascii="Cambria Math" w:hAnsi="Cambria Math"/>
                        </w:rPr>
                        <m:t>k</m:t>
                      </m:r>
                    </m:e>
                  </m:d>
                  <m:r>
                    <w:rPr>
                      <w:rFonts w:ascii="Cambria Math" w:hAnsi="Cambria Math"/>
                    </w:rPr>
                    <m:t>-</m:t>
                  </m:r>
                  <m:sSub>
                    <m:sSubPr>
                      <m:ctrlPr>
                        <w:ins w:id="1047" w:author="Editor" w:date="2022-01-27T17:50:00Z">
                          <w:rPr>
                            <w:rFonts w:ascii="Cambria Math" w:hAnsi="Cambria Math"/>
                            <w:i/>
                          </w:rPr>
                        </w:ins>
                      </m:ctrlPr>
                    </m:sSubPr>
                    <m:e>
                      <m:acc>
                        <m:accPr>
                          <m:chr m:val="̅"/>
                          <m:ctrlPr>
                            <w:ins w:id="1048" w:author="Editor" w:date="2022-01-27T17:50:00Z">
                              <w:rPr>
                                <w:rFonts w:ascii="Cambria Math" w:hAnsi="Cambria Math"/>
                                <w:i/>
                              </w:rPr>
                            </w:ins>
                          </m:ctrlPr>
                        </m:accPr>
                        <m:e>
                          <m:r>
                            <w:rPr>
                              <w:rFonts w:ascii="Cambria Math" w:hAnsi="Cambria Math"/>
                            </w:rPr>
                            <m:t>x</m:t>
                          </m:r>
                        </m:e>
                      </m:acc>
                    </m:e>
                    <m:sub>
                      <m:r>
                        <w:rPr>
                          <w:rFonts w:ascii="Cambria Math" w:hAnsi="Cambria Math"/>
                        </w:rPr>
                        <m:t>2</m:t>
                      </m:r>
                    </m:sub>
                  </m:sSub>
                </m:e>
              </m:d>
            </m:e>
          </m:nary>
          <m:r>
            <w:rPr>
              <w:rFonts w:ascii="Cambria Math" w:hAnsi="Cambria Math"/>
            </w:rPr>
            <m:t>.</m:t>
          </m:r>
        </m:oMath>
      </m:oMathPara>
    </w:p>
    <w:p w14:paraId="4D6EE31C" w14:textId="0D4E3A48" w:rsidR="00D747A7" w:rsidRPr="008115BA" w:rsidRDefault="00D747A7" w:rsidP="00D747A7">
      <w:pPr>
        <w:tabs>
          <w:tab w:val="left" w:pos="7513"/>
        </w:tabs>
        <w:spacing w:after="0"/>
        <w:jc w:val="right"/>
        <w:rPr>
          <w:szCs w:val="24"/>
        </w:rPr>
      </w:pPr>
      <w:r w:rsidRPr="0CEA4C6F">
        <w:t>(</w:t>
      </w:r>
      <w:r w:rsidR="00543E85" w:rsidRPr="0CEA4C6F">
        <w:t>1</w:t>
      </w:r>
      <w:r w:rsidRPr="0CEA4C6F">
        <w:t>.</w:t>
      </w:r>
      <w:r w:rsidR="00543E85" w:rsidRPr="0CEA4C6F">
        <w:t>50</w:t>
      </w:r>
      <w:r w:rsidRPr="0CEA4C6F">
        <w:t>)</w:t>
      </w:r>
    </w:p>
    <w:p w14:paraId="3867118E" w14:textId="0503DF4B" w:rsidR="2750727D" w:rsidRPr="004C5886" w:rsidRDefault="2750727D" w:rsidP="0CEA4C6F">
      <w:pPr>
        <w:rPr>
          <w:lang w:val="en-GB"/>
        </w:rPr>
      </w:pPr>
      <w:r w:rsidRPr="0CEA4C6F">
        <w:rPr>
          <w:rFonts w:cs="Calibri"/>
          <w:color w:val="000000" w:themeColor="text1"/>
          <w:szCs w:val="24"/>
        </w:rPr>
        <w:t xml:space="preserve">For a value of </w:t>
      </w:r>
      <w:r w:rsidRPr="0CEA4C6F">
        <w:rPr>
          <w:rStyle w:val="mathphrase"/>
          <w:rFonts w:eastAsia="Times New Roman"/>
          <w:iCs/>
          <w:color w:val="000000" w:themeColor="text1"/>
          <w:szCs w:val="24"/>
        </w:rPr>
        <w:t>r</w:t>
      </w:r>
      <w:r w:rsidRPr="0CEA4C6F">
        <w:rPr>
          <w:rStyle w:val="mathphrase"/>
          <w:rFonts w:eastAsia="Times New Roman"/>
          <w:iCs/>
          <w:color w:val="000000" w:themeColor="text1"/>
          <w:szCs w:val="24"/>
          <w:vertAlign w:val="subscript"/>
        </w:rPr>
        <w:t>x</w:t>
      </w:r>
      <w:proofErr w:type="gramStart"/>
      <w:r w:rsidRPr="0CEA4C6F">
        <w:rPr>
          <w:rStyle w:val="mathphrase"/>
          <w:rFonts w:eastAsia="Times New Roman"/>
          <w:iCs/>
          <w:color w:val="000000" w:themeColor="text1"/>
          <w:szCs w:val="24"/>
          <w:vertAlign w:val="subscript"/>
        </w:rPr>
        <w:t>1,x</w:t>
      </w:r>
      <w:proofErr w:type="gramEnd"/>
      <w:r w:rsidRPr="0CEA4C6F">
        <w:rPr>
          <w:rStyle w:val="mathphrase"/>
          <w:rFonts w:eastAsia="Times New Roman"/>
          <w:iCs/>
          <w:color w:val="000000" w:themeColor="text1"/>
          <w:szCs w:val="24"/>
          <w:vertAlign w:val="subscript"/>
        </w:rPr>
        <w:t>2</w:t>
      </w:r>
      <w:r w:rsidRPr="0CEA4C6F">
        <w:rPr>
          <w:rStyle w:val="mathphrase"/>
          <w:rFonts w:eastAsia="Times New Roman"/>
          <w:iCs/>
          <w:color w:val="000000" w:themeColor="text1"/>
          <w:szCs w:val="24"/>
        </w:rPr>
        <w:t>=+1</w:t>
      </w:r>
      <w:r w:rsidRPr="0CEA4C6F">
        <w:rPr>
          <w:rFonts w:cs="Calibri"/>
          <w:color w:val="000000" w:themeColor="text1"/>
          <w:szCs w:val="24"/>
        </w:rPr>
        <w:t xml:space="preserve"> or </w:t>
      </w:r>
      <w:r w:rsidRPr="0CEA4C6F">
        <w:rPr>
          <w:rStyle w:val="mathphrase"/>
          <w:rFonts w:eastAsia="Times New Roman"/>
          <w:iCs/>
          <w:color w:val="000000" w:themeColor="text1"/>
          <w:szCs w:val="24"/>
        </w:rPr>
        <w:t>r</w:t>
      </w:r>
      <w:r w:rsidRPr="0CEA4C6F">
        <w:rPr>
          <w:rStyle w:val="mathphrase"/>
          <w:rFonts w:eastAsia="Times New Roman"/>
          <w:iCs/>
          <w:color w:val="000000" w:themeColor="text1"/>
          <w:szCs w:val="24"/>
          <w:vertAlign w:val="subscript"/>
        </w:rPr>
        <w:t>x1,x2</w:t>
      </w:r>
      <w:r w:rsidRPr="0CEA4C6F">
        <w:rPr>
          <w:rStyle w:val="mathphrase"/>
          <w:rFonts w:eastAsia="Times New Roman"/>
          <w:iCs/>
          <w:color w:val="000000" w:themeColor="text1"/>
          <w:szCs w:val="24"/>
        </w:rPr>
        <w:t>=-1</w:t>
      </w:r>
      <w:r w:rsidR="00F95776">
        <w:rPr>
          <w:rFonts w:cs="Calibri"/>
          <w:color w:val="000000" w:themeColor="text1"/>
          <w:szCs w:val="24"/>
        </w:rPr>
        <w:t xml:space="preserve">, </w:t>
      </w:r>
      <w:r w:rsidRPr="0CEA4C6F">
        <w:rPr>
          <w:rFonts w:cs="Calibri"/>
          <w:color w:val="000000" w:themeColor="text1"/>
          <w:szCs w:val="24"/>
        </w:rPr>
        <w:t xml:space="preserve">a perfect linear connection between the two input quantities is present </w:t>
      </w:r>
      <w:r w:rsidRPr="00253AFA">
        <w:rPr>
          <w:rFonts w:cs="Calibri"/>
          <w:szCs w:val="24"/>
        </w:rPr>
        <w:t xml:space="preserve">with a positive or </w:t>
      </w:r>
      <w:r w:rsidRPr="0CEA4C6F">
        <w:rPr>
          <w:rFonts w:cs="Calibri"/>
          <w:color w:val="000000" w:themeColor="text1"/>
          <w:szCs w:val="24"/>
        </w:rPr>
        <w:t>negative slope. There is a maximum linear</w:t>
      </w:r>
      <w:del w:id="1049" w:author="." w:date="2022-01-20T10:41:00Z">
        <w:r w:rsidRPr="0CEA4C6F" w:rsidDel="003233B9">
          <w:rPr>
            <w:rFonts w:cs="Calibri"/>
            <w:color w:val="000000" w:themeColor="text1"/>
            <w:szCs w:val="24"/>
          </w:rPr>
          <w:delText xml:space="preserve">ly </w:delText>
        </w:r>
      </w:del>
      <w:ins w:id="1050" w:author="." w:date="2022-01-20T10:41:00Z">
        <w:r w:rsidR="003233B9">
          <w:rPr>
            <w:rFonts w:cs="Calibri"/>
            <w:color w:val="000000" w:themeColor="text1"/>
            <w:szCs w:val="24"/>
          </w:rPr>
          <w:t xml:space="preserve"> </w:t>
        </w:r>
      </w:ins>
      <w:r w:rsidRPr="0CEA4C6F">
        <w:rPr>
          <w:rFonts w:cs="Calibri"/>
          <w:color w:val="000000" w:themeColor="text1"/>
          <w:szCs w:val="24"/>
        </w:rPr>
        <w:t xml:space="preserve">dependence between the quantities. When the value of </w:t>
      </w:r>
      <w:r w:rsidRPr="0CEA4C6F">
        <w:rPr>
          <w:rStyle w:val="mathphrase"/>
          <w:rFonts w:eastAsia="Times New Roman"/>
          <w:iCs/>
          <w:color w:val="000000" w:themeColor="text1"/>
          <w:szCs w:val="24"/>
        </w:rPr>
        <w:t>r</w:t>
      </w:r>
      <w:r w:rsidRPr="0CEA4C6F">
        <w:rPr>
          <w:rStyle w:val="mathphrase"/>
          <w:rFonts w:eastAsia="Times New Roman"/>
          <w:iCs/>
          <w:color w:val="000000" w:themeColor="text1"/>
          <w:szCs w:val="24"/>
          <w:vertAlign w:val="subscript"/>
        </w:rPr>
        <w:t>x</w:t>
      </w:r>
      <w:proofErr w:type="gramStart"/>
      <w:r w:rsidRPr="0CEA4C6F">
        <w:rPr>
          <w:rStyle w:val="mathphrase"/>
          <w:rFonts w:eastAsia="Times New Roman"/>
          <w:iCs/>
          <w:color w:val="000000" w:themeColor="text1"/>
          <w:szCs w:val="24"/>
          <w:vertAlign w:val="subscript"/>
        </w:rPr>
        <w:t>1,x</w:t>
      </w:r>
      <w:proofErr w:type="gramEnd"/>
      <w:r w:rsidRPr="0CEA4C6F">
        <w:rPr>
          <w:rStyle w:val="mathphrase"/>
          <w:rFonts w:eastAsia="Times New Roman"/>
          <w:iCs/>
          <w:color w:val="000000" w:themeColor="text1"/>
          <w:szCs w:val="24"/>
          <w:vertAlign w:val="subscript"/>
        </w:rPr>
        <w:t xml:space="preserve">2 </w:t>
      </w:r>
      <w:r w:rsidRPr="0CEA4C6F">
        <w:rPr>
          <w:rFonts w:cs="Calibri"/>
          <w:color w:val="000000" w:themeColor="text1"/>
          <w:szCs w:val="24"/>
        </w:rPr>
        <w:t xml:space="preserve">is close to 0, the </w:t>
      </w:r>
      <w:r w:rsidRPr="0CEA4C6F">
        <w:rPr>
          <w:rFonts w:cs="Calibri"/>
          <w:color w:val="000000" w:themeColor="text1"/>
          <w:szCs w:val="24"/>
        </w:rPr>
        <w:lastRenderedPageBreak/>
        <w:t>quantities are independen</w:t>
      </w:r>
      <w:r w:rsidR="00F95776">
        <w:rPr>
          <w:rFonts w:cs="Calibri"/>
          <w:color w:val="000000" w:themeColor="text1"/>
          <w:szCs w:val="24"/>
        </w:rPr>
        <w:t xml:space="preserve">t from each other. </w:t>
      </w:r>
      <w:commentRangeStart w:id="1051"/>
      <w:r w:rsidR="00F95776">
        <w:rPr>
          <w:rFonts w:cs="Calibri"/>
          <w:color w:val="000000" w:themeColor="text1"/>
          <w:szCs w:val="24"/>
        </w:rPr>
        <w:t>The following figure</w:t>
      </w:r>
      <w:commentRangeEnd w:id="1051"/>
      <w:r w:rsidR="00AD1574">
        <w:rPr>
          <w:rStyle w:val="CommentReference"/>
        </w:rPr>
        <w:commentReference w:id="1051"/>
      </w:r>
      <w:r w:rsidR="00F95776">
        <w:rPr>
          <w:rFonts w:cs="Calibri"/>
          <w:color w:val="000000" w:themeColor="text1"/>
          <w:szCs w:val="24"/>
        </w:rPr>
        <w:t xml:space="preserve"> </w:t>
      </w:r>
      <w:r w:rsidRPr="0CEA4C6F">
        <w:rPr>
          <w:rFonts w:cs="Calibri"/>
          <w:color w:val="000000" w:themeColor="text1"/>
          <w:szCs w:val="24"/>
        </w:rPr>
        <w:t>illustrates the concept of correlation.</w:t>
      </w:r>
      <w:del w:id="1052" w:author="." w:date="2021-12-21T11:25:00Z">
        <w:r w:rsidRPr="0CEA4C6F" w:rsidDel="00B4391B">
          <w:rPr>
            <w:rFonts w:cs="Calibri"/>
            <w:color w:val="000000" w:themeColor="text1"/>
            <w:szCs w:val="24"/>
          </w:rPr>
          <w:delText xml:space="preserve"> </w:delText>
        </w:r>
      </w:del>
      <w:r w:rsidRPr="0CEA4C6F">
        <w:rPr>
          <w:rFonts w:cs="Calibri"/>
          <w:szCs w:val="24"/>
        </w:rPr>
        <w:t xml:space="preserve"> </w:t>
      </w:r>
    </w:p>
    <w:p w14:paraId="6B487EF1" w14:textId="109EF07E" w:rsidR="00543E85" w:rsidRPr="00543E85" w:rsidRDefault="00F95776" w:rsidP="00ED282F">
      <w:pPr>
        <w:pStyle w:val="GraphicsStyle"/>
      </w:pPr>
      <w:r>
        <w:t>Illustration of the C</w:t>
      </w:r>
      <w:r w:rsidR="00543E85">
        <w:t>orrelation</w:t>
      </w:r>
      <w:r>
        <w:t xml:space="preserve"> C</w:t>
      </w:r>
      <w:r w:rsidR="00543E85">
        <w:t>oefficient</w:t>
      </w:r>
    </w:p>
    <w:p w14:paraId="7E49FBF3" w14:textId="77777777" w:rsidR="00D747A7" w:rsidRPr="00177F0E" w:rsidRDefault="00D747A7" w:rsidP="00D747A7">
      <w:pPr>
        <w:tabs>
          <w:tab w:val="left" w:pos="7513"/>
        </w:tabs>
        <w:spacing w:after="0"/>
        <w:jc w:val="center"/>
      </w:pPr>
      <w:r w:rsidRPr="00D329B7">
        <w:rPr>
          <w:noProof/>
          <w:color w:val="E36C0A" w:themeColor="accent6" w:themeShade="BF"/>
          <w:lang w:val="en-GB" w:eastAsia="en-GB"/>
        </w:rPr>
        <w:drawing>
          <wp:inline distT="0" distB="0" distL="0" distR="0" wp14:anchorId="1A7382AC" wp14:editId="5C68CAF6">
            <wp:extent cx="5039995" cy="1172822"/>
            <wp:effectExtent l="0" t="0" r="0" b="8890"/>
            <wp:docPr id="44" name="Grafik 44" descr="C:\Users\Eifler\Dropbox\EFMT\Projekte\11wbHSStudienhefte\01 Einführung\Abbildungen\Korrel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C:\Users\Eifler\Dropbox\EFMT\Projekte\11wbHSStudienhefte\01 Einführung\Abbildungen\Korrelation.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39995" cy="1172822"/>
                    </a:xfrm>
                    <a:prstGeom prst="rect">
                      <a:avLst/>
                    </a:prstGeom>
                    <a:noFill/>
                    <a:ln>
                      <a:noFill/>
                    </a:ln>
                  </pic:spPr>
                </pic:pic>
              </a:graphicData>
            </a:graphic>
          </wp:inline>
        </w:drawing>
      </w:r>
    </w:p>
    <w:p w14:paraId="69352CCD" w14:textId="1634CEAE" w:rsidR="0CEA4C6F" w:rsidRPr="00F95776" w:rsidRDefault="64458AD9" w:rsidP="0CEA4C6F">
      <w:pPr>
        <w:rPr>
          <w:lang w:val="en-GB"/>
        </w:rPr>
      </w:pPr>
      <w:r w:rsidRPr="0CEA4C6F">
        <w:rPr>
          <w:rFonts w:cs="Calibri"/>
          <w:color w:val="000000" w:themeColor="text1"/>
          <w:szCs w:val="24"/>
        </w:rPr>
        <w:t xml:space="preserve">In the example of the </w:t>
      </w:r>
      <w:r w:rsidRPr="00E65C4A">
        <w:rPr>
          <w:rFonts w:cs="Calibri"/>
          <w:szCs w:val="24"/>
        </w:rPr>
        <w:t xml:space="preserve">table with </w:t>
      </w:r>
      <w:del w:id="1053" w:author="Editor" w:date="2022-02-01T22:01:00Z">
        <w:r w:rsidRPr="00E65C4A" w:rsidDel="005F0A8E">
          <w:rPr>
            <w:rFonts w:cs="Calibri"/>
            <w:szCs w:val="24"/>
          </w:rPr>
          <w:delText xml:space="preserve">the </w:delText>
        </w:r>
      </w:del>
      <w:r w:rsidRPr="00E65C4A">
        <w:rPr>
          <w:rFonts w:cs="Calibri"/>
          <w:szCs w:val="24"/>
        </w:rPr>
        <w:t xml:space="preserve">lengths </w:t>
      </w:r>
      <w:r w:rsidRPr="00E65C4A">
        <w:rPr>
          <w:rStyle w:val="mathphrase"/>
          <w:rFonts w:eastAsia="Times New Roman"/>
          <w:iCs/>
          <w:szCs w:val="24"/>
        </w:rPr>
        <w:t>a</w:t>
      </w:r>
      <w:r w:rsidRPr="00E65C4A">
        <w:rPr>
          <w:rFonts w:cs="Calibri"/>
          <w:szCs w:val="24"/>
        </w:rPr>
        <w:t xml:space="preserve"> and </w:t>
      </w:r>
      <w:r w:rsidRPr="00E65C4A">
        <w:rPr>
          <w:rStyle w:val="mathphrase"/>
          <w:rFonts w:eastAsia="Times New Roman"/>
          <w:iCs/>
          <w:szCs w:val="24"/>
        </w:rPr>
        <w:t>b</w:t>
      </w:r>
      <w:r w:rsidR="00F95776">
        <w:rPr>
          <w:rFonts w:cs="Calibri"/>
          <w:szCs w:val="24"/>
        </w:rPr>
        <w:t xml:space="preserve">, </w:t>
      </w:r>
      <w:r w:rsidRPr="00E65C4A">
        <w:rPr>
          <w:rFonts w:cs="Calibri"/>
          <w:szCs w:val="24"/>
        </w:rPr>
        <w:t xml:space="preserve">it </w:t>
      </w:r>
      <w:del w:id="1054" w:author="Editor" w:date="2022-02-01T22:01:00Z">
        <w:r w:rsidRPr="00E65C4A" w:rsidDel="00071A25">
          <w:rPr>
            <w:rFonts w:cs="Calibri"/>
            <w:szCs w:val="24"/>
          </w:rPr>
          <w:delText>can be</w:delText>
        </w:r>
      </w:del>
      <w:ins w:id="1055" w:author="Editor" w:date="2022-02-01T22:01:00Z">
        <w:r w:rsidR="00071A25">
          <w:rPr>
            <w:rFonts w:cs="Calibri"/>
            <w:szCs w:val="24"/>
          </w:rPr>
          <w:t>is</w:t>
        </w:r>
      </w:ins>
      <w:r w:rsidRPr="00E65C4A">
        <w:rPr>
          <w:rFonts w:cs="Calibri"/>
          <w:szCs w:val="24"/>
        </w:rPr>
        <w:t xml:space="preserve"> </w:t>
      </w:r>
      <w:del w:id="1056" w:author="Editor" w:date="2022-02-01T22:02:00Z">
        <w:r w:rsidRPr="00E65C4A" w:rsidDel="00071A25">
          <w:rPr>
            <w:rFonts w:cs="Calibri"/>
            <w:szCs w:val="24"/>
          </w:rPr>
          <w:delText xml:space="preserve">physically </w:delText>
        </w:r>
      </w:del>
      <w:del w:id="1057" w:author="Editor" w:date="2022-02-01T22:01:00Z">
        <w:r w:rsidRPr="00E65C4A" w:rsidDel="00071A25">
          <w:rPr>
            <w:rFonts w:cs="Calibri"/>
            <w:szCs w:val="24"/>
          </w:rPr>
          <w:delText xml:space="preserve">explained </w:delText>
        </w:r>
      </w:del>
      <w:ins w:id="1058" w:author="Editor" w:date="2022-02-01T22:01:00Z">
        <w:r w:rsidR="00071A25" w:rsidRPr="00E65C4A">
          <w:rPr>
            <w:rFonts w:cs="Calibri"/>
            <w:szCs w:val="24"/>
          </w:rPr>
          <w:t>e</w:t>
        </w:r>
        <w:r w:rsidR="00071A25">
          <w:rPr>
            <w:rFonts w:cs="Calibri"/>
            <w:szCs w:val="24"/>
          </w:rPr>
          <w:t>vident</w:t>
        </w:r>
        <w:r w:rsidR="00071A25" w:rsidRPr="00E65C4A">
          <w:rPr>
            <w:rFonts w:cs="Calibri"/>
            <w:szCs w:val="24"/>
          </w:rPr>
          <w:t xml:space="preserve"> </w:t>
        </w:r>
      </w:ins>
      <w:r w:rsidRPr="00E65C4A">
        <w:rPr>
          <w:rFonts w:cs="Calibri"/>
          <w:szCs w:val="24"/>
        </w:rPr>
        <w:t xml:space="preserve">that there are no correlations between the results. One of the lengths is measured and the other is based on </w:t>
      </w:r>
      <w:r w:rsidRPr="00F95776">
        <w:rPr>
          <w:rFonts w:cs="Calibri"/>
          <w:i/>
          <w:szCs w:val="24"/>
        </w:rPr>
        <w:t>a priori</w:t>
      </w:r>
      <w:r w:rsidRPr="00E65C4A">
        <w:rPr>
          <w:rFonts w:cs="Calibri"/>
          <w:szCs w:val="24"/>
        </w:rPr>
        <w:t xml:space="preserve"> knowledge.</w:t>
      </w:r>
      <w:r w:rsidR="00E65C4A" w:rsidRPr="00E65C4A">
        <w:rPr>
          <w:rFonts w:cs="Calibri"/>
          <w:szCs w:val="24"/>
        </w:rPr>
        <w:t xml:space="preserve"> </w:t>
      </w:r>
      <w:r w:rsidRPr="00E65C4A">
        <w:rPr>
          <w:rFonts w:cs="Calibri"/>
          <w:szCs w:val="24"/>
        </w:rPr>
        <w:t xml:space="preserve">As the two lengths do not influence each other, it can be assumed that there is no correlation. If, </w:t>
      </w:r>
      <w:del w:id="1059" w:author="Editor" w:date="2022-02-01T22:03:00Z">
        <w:r w:rsidRPr="00E65C4A" w:rsidDel="00071A25">
          <w:rPr>
            <w:rFonts w:cs="Calibri"/>
            <w:szCs w:val="24"/>
          </w:rPr>
          <w:delText>for example</w:delText>
        </w:r>
      </w:del>
      <w:ins w:id="1060" w:author="Editor" w:date="2022-02-01T22:03:00Z">
        <w:r w:rsidR="00071A25">
          <w:rPr>
            <w:rFonts w:cs="Calibri"/>
            <w:szCs w:val="24"/>
          </w:rPr>
          <w:t>in contrast</w:t>
        </w:r>
      </w:ins>
      <w:r w:rsidRPr="00E65C4A">
        <w:rPr>
          <w:rFonts w:cs="Calibri"/>
          <w:szCs w:val="24"/>
        </w:rPr>
        <w:t xml:space="preserve">, both lengths would have been measured, there could have been a correlation if </w:t>
      </w:r>
      <w:ins w:id="1061" w:author="Editor" w:date="2022-02-01T22:04:00Z">
        <w:r w:rsidR="00071A25">
          <w:rPr>
            <w:rFonts w:cs="Calibri"/>
            <w:szCs w:val="24"/>
          </w:rPr>
          <w:t xml:space="preserve">there existed </w:t>
        </w:r>
      </w:ins>
      <w:r w:rsidRPr="00E65C4A">
        <w:rPr>
          <w:rFonts w:cs="Calibri"/>
          <w:szCs w:val="24"/>
        </w:rPr>
        <w:t xml:space="preserve">a systematic deviation in the instrument that caused both measured lengths to change </w:t>
      </w:r>
      <w:del w:id="1062" w:author="Editor" w:date="2022-02-01T22:04:00Z">
        <w:r w:rsidRPr="00E65C4A" w:rsidDel="00071A25">
          <w:rPr>
            <w:rFonts w:cs="Calibri"/>
            <w:szCs w:val="24"/>
          </w:rPr>
          <w:delText>in a simil</w:delText>
        </w:r>
        <w:r w:rsidR="00F95776" w:rsidDel="00071A25">
          <w:rPr>
            <w:rFonts w:cs="Calibri"/>
            <w:szCs w:val="24"/>
          </w:rPr>
          <w:delText>ar way had occurred</w:delText>
        </w:r>
      </w:del>
      <w:ins w:id="1063" w:author="Editor" w:date="2022-02-01T22:04:00Z">
        <w:r w:rsidR="00071A25">
          <w:rPr>
            <w:rFonts w:cs="Calibri"/>
            <w:szCs w:val="24"/>
          </w:rPr>
          <w:t>similarly</w:t>
        </w:r>
      </w:ins>
      <w:r w:rsidR="00F95776">
        <w:rPr>
          <w:rFonts w:cs="Calibri"/>
          <w:szCs w:val="24"/>
        </w:rPr>
        <w:t>. However, as</w:t>
      </w:r>
      <w:r w:rsidRPr="00E65C4A">
        <w:rPr>
          <w:rFonts w:cs="Calibri"/>
          <w:szCs w:val="24"/>
        </w:rPr>
        <w:t xml:space="preserve"> only one length was determined by method A, this scenario can be ruled out.</w:t>
      </w:r>
      <w:del w:id="1064" w:author="." w:date="2021-12-21T11:25:00Z">
        <w:r w:rsidRPr="00E65C4A" w:rsidDel="00B4391B">
          <w:rPr>
            <w:rFonts w:cs="Calibri"/>
            <w:szCs w:val="24"/>
          </w:rPr>
          <w:delText xml:space="preserve"> </w:delText>
        </w:r>
      </w:del>
      <w:r w:rsidRPr="00E65C4A">
        <w:rPr>
          <w:rFonts w:cs="Calibri"/>
          <w:szCs w:val="24"/>
        </w:rPr>
        <w:t xml:space="preserve"> </w:t>
      </w:r>
    </w:p>
    <w:p w14:paraId="216F2D01" w14:textId="635D20AC" w:rsidR="0091765D" w:rsidRPr="00A1665F" w:rsidRDefault="00F95776" w:rsidP="0091765D">
      <w:pPr>
        <w:pStyle w:val="Heading4"/>
      </w:pPr>
      <w:bookmarkStart w:id="1065" w:name="_Toc34074810"/>
      <w:r>
        <w:t>Step four:</w:t>
      </w:r>
      <w:r w:rsidR="0091765D" w:rsidRPr="0CEA4C6F">
        <w:t xml:space="preserve"> Determination of the measurement result</w:t>
      </w:r>
      <w:bookmarkEnd w:id="1065"/>
    </w:p>
    <w:p w14:paraId="2D8AE32F" w14:textId="04B25B5A" w:rsidR="0CEA4C6F" w:rsidRDefault="6F2D6717" w:rsidP="0CEA4C6F">
      <w:pPr>
        <w:rPr>
          <w:szCs w:val="24"/>
        </w:rPr>
      </w:pPr>
      <w:r w:rsidRPr="008C3E82">
        <w:rPr>
          <w:rFonts w:cs="Calibri"/>
          <w:szCs w:val="24"/>
        </w:rPr>
        <w:t xml:space="preserve">The fourth step is the determination of the measurand </w:t>
      </w:r>
      <w:r w:rsidRPr="00F95776">
        <w:rPr>
          <w:rStyle w:val="mathphrase"/>
        </w:rPr>
        <w:t>y−y</w:t>
      </w:r>
      <w:r w:rsidR="00F95776">
        <w:rPr>
          <w:rFonts w:cs="Calibri"/>
          <w:szCs w:val="24"/>
        </w:rPr>
        <w:t>, w</w:t>
      </w:r>
      <w:r w:rsidRPr="008C3E82">
        <w:rPr>
          <w:rFonts w:cs="Calibri"/>
          <w:szCs w:val="24"/>
        </w:rPr>
        <w:t>hich has not been measured itself</w:t>
      </w:r>
      <w:del w:id="1066" w:author="." w:date="2022-01-20T10:42:00Z">
        <w:r w:rsidRPr="008C3E82" w:rsidDel="003233B9">
          <w:rPr>
            <w:rFonts w:cs="Calibri"/>
            <w:szCs w:val="24"/>
          </w:rPr>
          <w:delText>,</w:delText>
        </w:r>
      </w:del>
      <w:r w:rsidRPr="008C3E82">
        <w:rPr>
          <w:rFonts w:cs="Calibri"/>
          <w:szCs w:val="24"/>
        </w:rPr>
        <w:t xml:space="preserve"> but can be determined </w:t>
      </w:r>
      <w:del w:id="1067" w:author="Editor" w:date="2022-02-01T22:06:00Z">
        <w:r w:rsidRPr="008C3E82" w:rsidDel="006E7B6F">
          <w:rPr>
            <w:rFonts w:cs="Calibri"/>
            <w:szCs w:val="24"/>
          </w:rPr>
          <w:delText>with the aid of</w:delText>
        </w:r>
      </w:del>
      <w:ins w:id="1068" w:author="Editor" w:date="2022-02-01T22:06:00Z">
        <w:r w:rsidR="006E7B6F">
          <w:rPr>
            <w:rFonts w:cs="Calibri"/>
            <w:szCs w:val="24"/>
          </w:rPr>
          <w:t>via</w:t>
        </w:r>
      </w:ins>
      <w:r w:rsidRPr="008C3E82">
        <w:rPr>
          <w:rFonts w:cs="Calibri"/>
          <w:szCs w:val="24"/>
        </w:rPr>
        <w:t xml:space="preserve"> the mathematical model of the measurement and the </w:t>
      </w:r>
      <w:del w:id="1069" w:author="Editor" w:date="2022-02-01T22:07:00Z">
        <w:r w:rsidRPr="008C3E82" w:rsidDel="006E7B6F">
          <w:rPr>
            <w:rFonts w:cs="Calibri"/>
            <w:szCs w:val="24"/>
          </w:rPr>
          <w:delText>estimation of the</w:delText>
        </w:r>
      </w:del>
      <w:proofErr w:type="spellStart"/>
      <w:ins w:id="1070" w:author="Editor" w:date="2022-02-01T22:07:00Z">
        <w:r w:rsidR="006E7B6F">
          <w:rPr>
            <w:rFonts w:cs="Calibri"/>
            <w:szCs w:val="24"/>
          </w:rPr>
          <w:t>esimated</w:t>
        </w:r>
      </w:ins>
      <w:proofErr w:type="spellEnd"/>
      <w:r w:rsidRPr="008C3E82">
        <w:rPr>
          <w:rFonts w:cs="Calibri"/>
          <w:szCs w:val="24"/>
        </w:rPr>
        <w:t xml:space="preserve"> input quantities </w:t>
      </w:r>
      <w:r w:rsidRPr="008C3E82">
        <w:rPr>
          <w:rFonts w:ascii="MathJax_Math-italic" w:eastAsia="MathJax_Math-italic" w:hAnsi="MathJax_Math-italic" w:cs="MathJax_Math-italic"/>
          <w:sz w:val="22"/>
        </w:rPr>
        <w:t>x</w:t>
      </w:r>
      <w:r w:rsidRPr="008C3E82">
        <w:rPr>
          <w:rFonts w:ascii="MathJax_Main" w:eastAsia="MathJax_Main" w:hAnsi="MathJax_Main" w:cs="MathJax_Main"/>
          <w:sz w:val="22"/>
        </w:rPr>
        <w:t>−</w:t>
      </w:r>
      <w:proofErr w:type="gramStart"/>
      <w:r w:rsidRPr="008C3E82">
        <w:rPr>
          <w:rFonts w:ascii="MathJax_Main" w:eastAsia="MathJax_Main" w:hAnsi="MathJax_Main" w:cs="MathJax_Main"/>
          <w:sz w:val="16"/>
          <w:szCs w:val="16"/>
        </w:rPr>
        <w:t>1</w:t>
      </w:r>
      <w:r w:rsidRPr="008C3E82">
        <w:rPr>
          <w:rFonts w:ascii="MathJax_Main" w:eastAsia="MathJax_Main" w:hAnsi="MathJax_Main" w:cs="MathJax_Main"/>
          <w:sz w:val="22"/>
        </w:rPr>
        <w:t>,</w:t>
      </w:r>
      <w:r w:rsidRPr="008C3E82">
        <w:rPr>
          <w:rFonts w:ascii="MathJax_Math-italic" w:eastAsia="MathJax_Math-italic" w:hAnsi="MathJax_Math-italic" w:cs="MathJax_Math-italic"/>
          <w:sz w:val="22"/>
        </w:rPr>
        <w:t>x</w:t>
      </w:r>
      <w:proofErr w:type="gramEnd"/>
      <w:r w:rsidRPr="008C3E82">
        <w:rPr>
          <w:rFonts w:ascii="MathJax_Main" w:eastAsia="MathJax_Main" w:hAnsi="MathJax_Main" w:cs="MathJax_Main"/>
          <w:sz w:val="22"/>
        </w:rPr>
        <w:t>−</w:t>
      </w:r>
      <w:r w:rsidRPr="008C3E82">
        <w:rPr>
          <w:rFonts w:ascii="MathJax_Main" w:eastAsia="MathJax_Main" w:hAnsi="MathJax_Main" w:cs="MathJax_Main"/>
          <w:sz w:val="16"/>
          <w:szCs w:val="16"/>
        </w:rPr>
        <w:t>2</w:t>
      </w:r>
      <w:r w:rsidRPr="008C3E82">
        <w:rPr>
          <w:rFonts w:ascii="MathJax_Main" w:eastAsia="MathJax_Main" w:hAnsi="MathJax_Main" w:cs="MathJax_Main"/>
          <w:sz w:val="22"/>
        </w:rPr>
        <w:t>,…,</w:t>
      </w:r>
      <w:r w:rsidRPr="008C3E82">
        <w:rPr>
          <w:rFonts w:ascii="MathJax_Math-italic" w:eastAsia="MathJax_Math-italic" w:hAnsi="MathJax_Math-italic" w:cs="MathJax_Math-italic"/>
          <w:sz w:val="22"/>
        </w:rPr>
        <w:t>x</w:t>
      </w:r>
      <w:r w:rsidRPr="008C3E82">
        <w:rPr>
          <w:rFonts w:ascii="MathJax_Main" w:eastAsia="MathJax_Main" w:hAnsi="MathJax_Main" w:cs="MathJax_Main"/>
          <w:sz w:val="22"/>
        </w:rPr>
        <w:t>−</w:t>
      </w:r>
      <w:r w:rsidRPr="008C3E82">
        <w:rPr>
          <w:rFonts w:ascii="MathJax_Math-italic" w:eastAsia="MathJax_Math-italic" w:hAnsi="MathJax_Math-italic" w:cs="MathJax_Math-italic"/>
          <w:sz w:val="16"/>
          <w:szCs w:val="16"/>
        </w:rPr>
        <w:t>N</w:t>
      </w:r>
      <w:r w:rsidRPr="008C3E82">
        <w:rPr>
          <w:rFonts w:ascii="Cambria Math" w:eastAsia="Cambria Math" w:hAnsi="Cambria Math" w:cs="Cambria Math"/>
          <w:i/>
          <w:iCs/>
          <w:sz w:val="22"/>
          <w:lang w:val="en-GB"/>
        </w:rPr>
        <w:t>x-1,x-2,…,x-N</w:t>
      </w:r>
      <w:r w:rsidRPr="008C3E82">
        <w:rPr>
          <w:rFonts w:cs="Calibri"/>
          <w:szCs w:val="24"/>
        </w:rPr>
        <w:t>. The input quantities have a</w:t>
      </w:r>
      <w:r w:rsidR="00F95776">
        <w:rPr>
          <w:rFonts w:cs="Calibri"/>
          <w:szCs w:val="24"/>
        </w:rPr>
        <w:t>lready been determined in step two</w:t>
      </w:r>
      <w:r w:rsidRPr="008C3E82">
        <w:rPr>
          <w:rFonts w:cs="Calibri"/>
          <w:szCs w:val="24"/>
        </w:rPr>
        <w:t xml:space="preserve">, either as an empirical mean (method A) or </w:t>
      </w:r>
      <w:del w:id="1071" w:author="." w:date="2022-01-20T10:43:00Z">
        <w:r w:rsidRPr="008C3E82" w:rsidDel="003233B9">
          <w:rPr>
            <w:rFonts w:cs="Calibri"/>
            <w:szCs w:val="24"/>
          </w:rPr>
          <w:delText xml:space="preserve">with </w:delText>
        </w:r>
      </w:del>
      <w:ins w:id="1072" w:author="." w:date="2022-01-20T10:43:00Z">
        <w:r w:rsidR="003233B9">
          <w:rPr>
            <w:rFonts w:cs="Calibri"/>
            <w:szCs w:val="24"/>
          </w:rPr>
          <w:t>using</w:t>
        </w:r>
        <w:r w:rsidR="003233B9" w:rsidRPr="008C3E82">
          <w:rPr>
            <w:rFonts w:cs="Calibri"/>
            <w:szCs w:val="24"/>
          </w:rPr>
          <w:t xml:space="preserve"> </w:t>
        </w:r>
      </w:ins>
      <w:r w:rsidRPr="008C3E82">
        <w:rPr>
          <w:rFonts w:cs="Calibri"/>
          <w:szCs w:val="24"/>
        </w:rPr>
        <w:t xml:space="preserve">other methods </w:t>
      </w:r>
      <w:r w:rsidRPr="0CEA4C6F">
        <w:rPr>
          <w:rFonts w:cs="Calibri"/>
          <w:color w:val="000000" w:themeColor="text1"/>
          <w:szCs w:val="24"/>
        </w:rPr>
        <w:t xml:space="preserve">(method B). </w:t>
      </w:r>
      <w:commentRangeStart w:id="1073"/>
      <w:r w:rsidRPr="0CEA4C6F">
        <w:rPr>
          <w:rFonts w:ascii="MathJax_Math-italic" w:eastAsia="MathJax_Math-italic" w:hAnsi="MathJax_Math-italic" w:cs="MathJax_Math-italic"/>
          <w:color w:val="000000" w:themeColor="text1"/>
          <w:sz w:val="22"/>
        </w:rPr>
        <w:t>y</w:t>
      </w:r>
      <w:r w:rsidRPr="0CEA4C6F">
        <w:rPr>
          <w:rFonts w:ascii="MathJax_Main" w:eastAsia="MathJax_Main" w:hAnsi="MathJax_Main" w:cs="MathJax_Main"/>
          <w:color w:val="000000" w:themeColor="text1"/>
          <w:sz w:val="22"/>
        </w:rPr>
        <w:t>−</w:t>
      </w:r>
      <w:r w:rsidR="008C3E82">
        <w:rPr>
          <w:rFonts w:ascii="Cambria Math" w:eastAsia="Cambria Math" w:hAnsi="Cambria Math" w:cs="Cambria Math"/>
          <w:i/>
          <w:iCs/>
          <w:color w:val="000000" w:themeColor="text1"/>
          <w:sz w:val="22"/>
          <w:lang w:val="en-GB"/>
        </w:rPr>
        <w:t>y</w:t>
      </w:r>
      <w:r w:rsidR="004611F1">
        <w:rPr>
          <w:rFonts w:cs="Calibri"/>
          <w:strike/>
          <w:color w:val="D13438"/>
          <w:szCs w:val="24"/>
        </w:rPr>
        <w:t xml:space="preserve"> </w:t>
      </w:r>
      <w:commentRangeEnd w:id="1073"/>
      <w:r w:rsidR="008C4CC3">
        <w:rPr>
          <w:rStyle w:val="CommentReference"/>
        </w:rPr>
        <w:commentReference w:id="1073"/>
      </w:r>
    </w:p>
    <w:p w14:paraId="4A169C93" w14:textId="77777777" w:rsidR="00D747A7" w:rsidRPr="000E01AF" w:rsidRDefault="005213EC" w:rsidP="00D747A7">
      <w:pPr>
        <w:rPr>
          <w:szCs w:val="24"/>
        </w:rPr>
      </w:pPr>
      <m:oMathPara>
        <m:oMath>
          <m:acc>
            <m:accPr>
              <m:chr m:val="̅"/>
              <m:ctrlPr>
                <w:ins w:id="1074" w:author="Editor" w:date="2022-01-27T17:50:00Z">
                  <w:rPr>
                    <w:rFonts w:ascii="Cambria Math" w:hAnsi="Cambria Math"/>
                    <w:i/>
                  </w:rPr>
                </w:ins>
              </m:ctrlPr>
            </m:accPr>
            <m:e>
              <m:r>
                <w:rPr>
                  <w:rFonts w:ascii="Cambria Math" w:hAnsi="Cambria Math"/>
                </w:rPr>
                <m:t>y</m:t>
              </m:r>
            </m:e>
          </m:acc>
          <m:r>
            <w:rPr>
              <w:rFonts w:ascii="Cambria Math" w:hAnsi="Cambria Math"/>
              <w:szCs w:val="24"/>
            </w:rPr>
            <m:t>=f(</m:t>
          </m:r>
          <m:sSub>
            <m:sSubPr>
              <m:ctrlPr>
                <w:ins w:id="1075" w:author="Editor" w:date="2022-01-27T17:50:00Z">
                  <w:rPr>
                    <w:rFonts w:ascii="Cambria Math" w:hAnsi="Cambria Math"/>
                    <w:i/>
                    <w:szCs w:val="24"/>
                  </w:rPr>
                </w:ins>
              </m:ctrlPr>
            </m:sSubPr>
            <m:e>
              <m:acc>
                <m:accPr>
                  <m:chr m:val="̅"/>
                  <m:ctrlPr>
                    <w:ins w:id="1076" w:author="Editor" w:date="2022-01-27T17:50:00Z">
                      <w:rPr>
                        <w:rFonts w:ascii="Cambria Math" w:hAnsi="Cambria Math"/>
                        <w:i/>
                        <w:szCs w:val="24"/>
                      </w:rPr>
                    </w:ins>
                  </m:ctrlPr>
                </m:accPr>
                <m:e>
                  <m:r>
                    <w:rPr>
                      <w:rFonts w:ascii="Cambria Math" w:hAnsi="Cambria Math"/>
                      <w:szCs w:val="24"/>
                    </w:rPr>
                    <m:t>x</m:t>
                  </m:r>
                </m:e>
              </m:acc>
            </m:e>
            <m:sub>
              <m:r>
                <w:rPr>
                  <w:rFonts w:ascii="Cambria Math" w:hAnsi="Cambria Math"/>
                  <w:szCs w:val="24"/>
                </w:rPr>
                <m:t>1</m:t>
              </m:r>
            </m:sub>
          </m:sSub>
          <m:r>
            <w:rPr>
              <w:rFonts w:ascii="Cambria Math" w:hAnsi="Cambria Math"/>
              <w:szCs w:val="24"/>
            </w:rPr>
            <m:t>,</m:t>
          </m:r>
          <m:sSub>
            <m:sSubPr>
              <m:ctrlPr>
                <w:ins w:id="1077" w:author="Editor" w:date="2022-01-27T17:50:00Z">
                  <w:rPr>
                    <w:rFonts w:ascii="Cambria Math" w:hAnsi="Cambria Math"/>
                    <w:i/>
                    <w:szCs w:val="24"/>
                  </w:rPr>
                </w:ins>
              </m:ctrlPr>
            </m:sSubPr>
            <m:e>
              <m:acc>
                <m:accPr>
                  <m:chr m:val="̅"/>
                  <m:ctrlPr>
                    <w:ins w:id="1078" w:author="Editor" w:date="2022-01-27T17:50:00Z">
                      <w:rPr>
                        <w:rFonts w:ascii="Cambria Math" w:hAnsi="Cambria Math"/>
                        <w:i/>
                        <w:szCs w:val="24"/>
                      </w:rPr>
                    </w:ins>
                  </m:ctrlPr>
                </m:accPr>
                <m:e>
                  <m:r>
                    <w:rPr>
                      <w:rFonts w:ascii="Cambria Math" w:hAnsi="Cambria Math"/>
                      <w:szCs w:val="24"/>
                    </w:rPr>
                    <m:t>x</m:t>
                  </m:r>
                </m:e>
              </m:acc>
            </m:e>
            <m:sub>
              <m:r>
                <w:rPr>
                  <w:rFonts w:ascii="Cambria Math" w:hAnsi="Cambria Math"/>
                  <w:szCs w:val="24"/>
                </w:rPr>
                <m:t>2</m:t>
              </m:r>
            </m:sub>
          </m:sSub>
          <m:r>
            <w:rPr>
              <w:rFonts w:ascii="Cambria Math" w:hAnsi="Cambria Math"/>
              <w:szCs w:val="24"/>
            </w:rPr>
            <m:t>,…,</m:t>
          </m:r>
          <m:sSub>
            <m:sSubPr>
              <m:ctrlPr>
                <w:ins w:id="1079" w:author="Editor" w:date="2022-01-27T17:50:00Z">
                  <w:rPr>
                    <w:rFonts w:ascii="Cambria Math" w:hAnsi="Cambria Math"/>
                    <w:i/>
                    <w:szCs w:val="24"/>
                  </w:rPr>
                </w:ins>
              </m:ctrlPr>
            </m:sSubPr>
            <m:e>
              <m:acc>
                <m:accPr>
                  <m:chr m:val="̅"/>
                  <m:ctrlPr>
                    <w:ins w:id="1080" w:author="Editor" w:date="2022-01-27T17:50:00Z">
                      <w:rPr>
                        <w:rFonts w:ascii="Cambria Math" w:hAnsi="Cambria Math"/>
                        <w:i/>
                        <w:szCs w:val="24"/>
                      </w:rPr>
                    </w:ins>
                  </m:ctrlPr>
                </m:accPr>
                <m:e>
                  <m:r>
                    <w:rPr>
                      <w:rFonts w:ascii="Cambria Math" w:hAnsi="Cambria Math"/>
                      <w:szCs w:val="24"/>
                    </w:rPr>
                    <m:t>x</m:t>
                  </m:r>
                </m:e>
              </m:acc>
            </m:e>
            <m:sub>
              <m:r>
                <w:rPr>
                  <w:rFonts w:ascii="Cambria Math" w:hAnsi="Cambria Math"/>
                  <w:szCs w:val="24"/>
                </w:rPr>
                <m:t>N</m:t>
              </m:r>
            </m:sub>
          </m:sSub>
          <m:r>
            <w:rPr>
              <w:rFonts w:ascii="Cambria Math" w:hAnsi="Cambria Math"/>
              <w:szCs w:val="24"/>
            </w:rPr>
            <m:t>)</m:t>
          </m:r>
        </m:oMath>
      </m:oMathPara>
    </w:p>
    <w:p w14:paraId="608183CC" w14:textId="2907ADF5" w:rsidR="00D747A7" w:rsidRPr="00A1665F" w:rsidRDefault="00D747A7" w:rsidP="00D747A7">
      <w:pPr>
        <w:tabs>
          <w:tab w:val="left" w:pos="7513"/>
        </w:tabs>
        <w:spacing w:after="0"/>
        <w:jc w:val="right"/>
        <w:rPr>
          <w:szCs w:val="24"/>
        </w:rPr>
      </w:pPr>
      <w:r w:rsidRPr="00A1665F">
        <w:rPr>
          <w:szCs w:val="24"/>
        </w:rPr>
        <w:t>(</w:t>
      </w:r>
      <w:r w:rsidR="0090760A" w:rsidRPr="00A1665F">
        <w:rPr>
          <w:szCs w:val="24"/>
        </w:rPr>
        <w:t>1</w:t>
      </w:r>
      <w:r w:rsidRPr="00A1665F">
        <w:rPr>
          <w:szCs w:val="24"/>
        </w:rPr>
        <w:t>.</w:t>
      </w:r>
      <w:r w:rsidR="0090760A" w:rsidRPr="00A1665F">
        <w:rPr>
          <w:szCs w:val="24"/>
        </w:rPr>
        <w:t>51</w:t>
      </w:r>
      <w:r w:rsidRPr="00A1665F">
        <w:rPr>
          <w:szCs w:val="24"/>
        </w:rPr>
        <w:t>)</w:t>
      </w:r>
    </w:p>
    <w:p w14:paraId="63AA257D" w14:textId="160DEFB6" w:rsidR="00D747A7" w:rsidRDefault="0090760A" w:rsidP="00D747A7">
      <w:r w:rsidRPr="0090760A">
        <w:t>For the example of t</w:t>
      </w:r>
      <w:r>
        <w:t>he table</w:t>
      </w:r>
      <w:r w:rsidR="008C4CC3">
        <w:t>,</w:t>
      </w:r>
      <w:r>
        <w:t xml:space="preserve"> the mean value of the length </w:t>
      </w:r>
      <w:r w:rsidRPr="00BC61DD">
        <w:rPr>
          <w:rStyle w:val="mathphrase"/>
        </w:rPr>
        <w:t>a</w:t>
      </w:r>
      <w:r>
        <w:t xml:space="preserve"> and the known expected value of the length </w:t>
      </w:r>
      <w:r w:rsidRPr="00BC61DD">
        <w:rPr>
          <w:rStyle w:val="mathphrase"/>
        </w:rPr>
        <w:t>b</w:t>
      </w:r>
      <w:r>
        <w:t xml:space="preserve"> would be </w:t>
      </w:r>
      <w:r w:rsidR="00BC61DD">
        <w:t>insert</w:t>
      </w:r>
      <w:r>
        <w:t>ed</w:t>
      </w:r>
      <w:r w:rsidR="00BC61DD">
        <w:t xml:space="preserve"> into the mathematical model</w:t>
      </w:r>
      <w:r>
        <w:t xml:space="preserve"> to determine the estimation of </w:t>
      </w:r>
      <w:r w:rsidR="00BC61DD">
        <w:t xml:space="preserve">the expected value of the area </w:t>
      </w:r>
      <w:r w:rsidR="00BC61DD" w:rsidRPr="00BC61DD">
        <w:rPr>
          <w:rStyle w:val="mathphrase"/>
        </w:rPr>
        <w:t>A</w:t>
      </w:r>
      <w:r w:rsidR="00BC61DD">
        <w:t xml:space="preserve">: </w:t>
      </w:r>
    </w:p>
    <w:p w14:paraId="6748F4F7" w14:textId="7CE08934" w:rsidR="00BC61DD" w:rsidRPr="000E01AF" w:rsidRDefault="005213EC" w:rsidP="00BC61DD">
      <w:pPr>
        <w:rPr>
          <w:szCs w:val="24"/>
        </w:rPr>
      </w:pPr>
      <m:oMathPara>
        <m:oMath>
          <m:acc>
            <m:accPr>
              <m:chr m:val="̅"/>
              <m:ctrlPr>
                <w:ins w:id="1081" w:author="Editor" w:date="2022-01-27T17:50:00Z">
                  <w:rPr>
                    <w:rFonts w:ascii="Cambria Math" w:hAnsi="Cambria Math"/>
                    <w:i/>
                  </w:rPr>
                </w:ins>
              </m:ctrlPr>
            </m:accPr>
            <m:e>
              <m:r>
                <w:rPr>
                  <w:rFonts w:ascii="Cambria Math" w:hAnsi="Cambria Math"/>
                </w:rPr>
                <m:t>A</m:t>
              </m:r>
            </m:e>
          </m:acc>
          <m:r>
            <w:rPr>
              <w:rFonts w:ascii="Cambria Math" w:hAnsi="Cambria Math"/>
              <w:szCs w:val="24"/>
            </w:rPr>
            <m:t>=f</m:t>
          </m:r>
          <m:d>
            <m:dPr>
              <m:ctrlPr>
                <w:ins w:id="1082" w:author="Editor" w:date="2022-01-27T17:50:00Z">
                  <w:rPr>
                    <w:rFonts w:ascii="Cambria Math" w:hAnsi="Cambria Math"/>
                    <w:i/>
                    <w:szCs w:val="24"/>
                  </w:rPr>
                </w:ins>
              </m:ctrlPr>
            </m:dPr>
            <m:e>
              <m:bar>
                <m:barPr>
                  <m:pos m:val="top"/>
                  <m:ctrlPr>
                    <w:ins w:id="1083" w:author="Editor" w:date="2022-01-27T17:50:00Z">
                      <w:rPr>
                        <w:rFonts w:ascii="Cambria Math" w:hAnsi="Cambria Math"/>
                        <w:i/>
                        <w:szCs w:val="24"/>
                      </w:rPr>
                    </w:ins>
                  </m:ctrlPr>
                </m:barPr>
                <m:e>
                  <m:r>
                    <w:rPr>
                      <w:rFonts w:ascii="Cambria Math" w:hAnsi="Cambria Math"/>
                      <w:szCs w:val="24"/>
                    </w:rPr>
                    <m:t>a</m:t>
                  </m:r>
                </m:e>
              </m:bar>
              <m:r>
                <w:rPr>
                  <w:rFonts w:ascii="Cambria Math" w:hAnsi="Cambria Math"/>
                  <w:szCs w:val="24"/>
                </w:rPr>
                <m:t>,</m:t>
              </m:r>
              <m:sSub>
                <m:sSubPr>
                  <m:ctrlPr>
                    <w:ins w:id="1084" w:author="Editor" w:date="2022-01-27T17:50:00Z">
                      <w:rPr>
                        <w:rFonts w:ascii="Cambria Math" w:hAnsi="Cambria Math"/>
                        <w:i/>
                        <w:szCs w:val="24"/>
                      </w:rPr>
                    </w:ins>
                  </m:ctrlPr>
                </m:sSubPr>
                <m:e>
                  <m:r>
                    <w:rPr>
                      <w:rFonts w:ascii="Cambria Math" w:hAnsi="Cambria Math"/>
                      <w:szCs w:val="24"/>
                    </w:rPr>
                    <m:t>µ</m:t>
                  </m:r>
                </m:e>
                <m:sub>
                  <m:r>
                    <w:rPr>
                      <w:rFonts w:ascii="Cambria Math" w:hAnsi="Cambria Math"/>
                      <w:szCs w:val="24"/>
                    </w:rPr>
                    <m:t>b</m:t>
                  </m:r>
                </m:sub>
              </m:sSub>
            </m:e>
          </m:d>
          <m:r>
            <w:rPr>
              <w:rFonts w:ascii="Cambria Math" w:hAnsi="Cambria Math"/>
              <w:szCs w:val="24"/>
            </w:rPr>
            <m:t>=</m:t>
          </m:r>
          <m:bar>
            <m:barPr>
              <m:pos m:val="top"/>
              <m:ctrlPr>
                <w:ins w:id="1085" w:author="Editor" w:date="2022-01-27T17:50:00Z">
                  <w:rPr>
                    <w:rFonts w:ascii="Cambria Math" w:hAnsi="Cambria Math"/>
                    <w:i/>
                    <w:szCs w:val="24"/>
                  </w:rPr>
                </w:ins>
              </m:ctrlPr>
            </m:barPr>
            <m:e>
              <m:r>
                <w:rPr>
                  <w:rFonts w:ascii="Cambria Math" w:hAnsi="Cambria Math"/>
                  <w:szCs w:val="24"/>
                </w:rPr>
                <m:t>a</m:t>
              </m:r>
            </m:e>
          </m:bar>
          <m:r>
            <w:rPr>
              <w:rFonts w:ascii="Cambria Math" w:hAnsi="Cambria Math"/>
              <w:szCs w:val="24"/>
            </w:rPr>
            <m:t>∙</m:t>
          </m:r>
          <m:sSub>
            <m:sSubPr>
              <m:ctrlPr>
                <w:ins w:id="1086" w:author="Editor" w:date="2022-01-27T17:50:00Z">
                  <w:rPr>
                    <w:rFonts w:ascii="Cambria Math" w:hAnsi="Cambria Math"/>
                    <w:i/>
                    <w:szCs w:val="24"/>
                  </w:rPr>
                </w:ins>
              </m:ctrlPr>
            </m:sSubPr>
            <m:e>
              <m:r>
                <w:rPr>
                  <w:rFonts w:ascii="Cambria Math" w:hAnsi="Cambria Math"/>
                  <w:szCs w:val="24"/>
                </w:rPr>
                <m:t>µ</m:t>
              </m:r>
            </m:e>
            <m:sub>
              <m:r>
                <w:rPr>
                  <w:rFonts w:ascii="Cambria Math" w:hAnsi="Cambria Math"/>
                  <w:szCs w:val="24"/>
                </w:rPr>
                <m:t>b</m:t>
              </m:r>
            </m:sub>
          </m:sSub>
          <m:r>
            <w:rPr>
              <w:rFonts w:ascii="Cambria Math" w:hAnsi="Cambria Math"/>
              <w:szCs w:val="24"/>
            </w:rPr>
            <m:t>=5,793.6 c</m:t>
          </m:r>
          <m:sSup>
            <m:sSupPr>
              <m:ctrlPr>
                <w:ins w:id="1087" w:author="Editor" w:date="2022-01-27T17:50:00Z">
                  <w:rPr>
                    <w:rFonts w:ascii="Cambria Math" w:hAnsi="Cambria Math"/>
                    <w:i/>
                    <w:szCs w:val="24"/>
                  </w:rPr>
                </w:ins>
              </m:ctrlPr>
            </m:sSupPr>
            <m:e>
              <m:r>
                <w:rPr>
                  <w:rFonts w:ascii="Cambria Math" w:hAnsi="Cambria Math"/>
                  <w:szCs w:val="24"/>
                </w:rPr>
                <m:t>m</m:t>
              </m:r>
            </m:e>
            <m:sup>
              <m:r>
                <w:rPr>
                  <w:rFonts w:ascii="Cambria Math" w:hAnsi="Cambria Math"/>
                  <w:szCs w:val="24"/>
                </w:rPr>
                <m:t>2</m:t>
              </m:r>
            </m:sup>
          </m:sSup>
        </m:oMath>
      </m:oMathPara>
    </w:p>
    <w:p w14:paraId="74EAA0F6" w14:textId="59007921" w:rsidR="00BC61DD" w:rsidRPr="00A76D4C" w:rsidRDefault="00BC61DD" w:rsidP="00BC61DD">
      <w:pPr>
        <w:tabs>
          <w:tab w:val="left" w:pos="7513"/>
        </w:tabs>
        <w:spacing w:after="0"/>
        <w:jc w:val="right"/>
        <w:rPr>
          <w:szCs w:val="24"/>
        </w:rPr>
      </w:pPr>
      <w:r w:rsidRPr="00A76D4C">
        <w:rPr>
          <w:szCs w:val="24"/>
        </w:rPr>
        <w:lastRenderedPageBreak/>
        <w:t>(1.5</w:t>
      </w:r>
      <w:r w:rsidR="004610EE">
        <w:rPr>
          <w:szCs w:val="24"/>
        </w:rPr>
        <w:t>2</w:t>
      </w:r>
      <w:r w:rsidRPr="00A76D4C">
        <w:rPr>
          <w:szCs w:val="24"/>
        </w:rPr>
        <w:t>)</w:t>
      </w:r>
    </w:p>
    <w:p w14:paraId="3038BF7B" w14:textId="4482587B" w:rsidR="00A76D4C" w:rsidRPr="00A1665F" w:rsidRDefault="008C4CC3" w:rsidP="00A76D4C">
      <w:pPr>
        <w:pStyle w:val="Heading4"/>
      </w:pPr>
      <w:r>
        <w:t>Step five:</w:t>
      </w:r>
      <w:r w:rsidR="00A76D4C" w:rsidRPr="0CEA4C6F">
        <w:t xml:space="preserve"> Calculation of the combined standard uncertainty </w:t>
      </w:r>
    </w:p>
    <w:p w14:paraId="75907AD6" w14:textId="54DE1341" w:rsidR="0CEA4C6F" w:rsidRPr="008C4CC3" w:rsidRDefault="5345C6A4" w:rsidP="0CEA4C6F">
      <w:pPr>
        <w:rPr>
          <w:lang w:val="en-GB"/>
        </w:rPr>
      </w:pPr>
      <w:r w:rsidRPr="0CEA4C6F">
        <w:rPr>
          <w:rFonts w:cs="Calibri"/>
          <w:color w:val="000000" w:themeColor="text1"/>
          <w:szCs w:val="24"/>
        </w:rPr>
        <w:t xml:space="preserve">After the expected value of the measurand </w:t>
      </w:r>
      <w:r w:rsidRPr="008C4CC3">
        <w:rPr>
          <w:rStyle w:val="mathphrase"/>
        </w:rPr>
        <w:t>y−</w:t>
      </w:r>
      <w:r w:rsidR="008C4CC3" w:rsidRPr="008C4CC3">
        <w:rPr>
          <w:rStyle w:val="mathphrase"/>
        </w:rPr>
        <w:t>y</w:t>
      </w:r>
      <w:r w:rsidR="008C4CC3">
        <w:rPr>
          <w:rFonts w:ascii="Cambria Math" w:eastAsia="Cambria Math" w:hAnsi="Cambria Math" w:cs="Cambria Math"/>
          <w:i/>
          <w:iCs/>
          <w:color w:val="000000" w:themeColor="text1"/>
          <w:sz w:val="22"/>
          <w:lang w:val="en-GB"/>
        </w:rPr>
        <w:t xml:space="preserve"> </w:t>
      </w:r>
      <w:r w:rsidRPr="0CEA4C6F">
        <w:rPr>
          <w:rFonts w:cs="Calibri"/>
          <w:color w:val="000000" w:themeColor="text1"/>
          <w:szCs w:val="24"/>
        </w:rPr>
        <w:t xml:space="preserve">has been estimated, its standard measurement uncertainty </w:t>
      </w:r>
      <w:r w:rsidRPr="0CEA4C6F">
        <w:rPr>
          <w:rStyle w:val="mathphrase"/>
          <w:rFonts w:eastAsia="Times New Roman"/>
          <w:iCs/>
          <w:color w:val="000000" w:themeColor="text1"/>
          <w:szCs w:val="24"/>
        </w:rPr>
        <w:t>u(y)</w:t>
      </w:r>
      <w:r w:rsidRPr="008C3E82">
        <w:rPr>
          <w:rStyle w:val="mathphrase"/>
          <w:rFonts w:eastAsia="Times New Roman"/>
          <w:iCs/>
          <w:szCs w:val="24"/>
        </w:rPr>
        <w:t xml:space="preserve"> </w:t>
      </w:r>
      <w:r w:rsidRPr="008C3E82">
        <w:rPr>
          <w:rFonts w:cs="Calibri"/>
          <w:szCs w:val="24"/>
        </w:rPr>
        <w:t xml:space="preserve">becomes </w:t>
      </w:r>
      <w:r w:rsidRPr="0CEA4C6F">
        <w:rPr>
          <w:rFonts w:cs="Calibri"/>
          <w:color w:val="000000" w:themeColor="text1"/>
          <w:szCs w:val="24"/>
        </w:rPr>
        <w:t xml:space="preserve">the subject of investigation. This uncertainty is also </w:t>
      </w:r>
      <w:commentRangeStart w:id="1088"/>
      <w:r w:rsidRPr="0CEA4C6F">
        <w:rPr>
          <w:rFonts w:cs="Calibri"/>
          <w:color w:val="000000" w:themeColor="text1"/>
          <w:szCs w:val="24"/>
        </w:rPr>
        <w:t>referenced</w:t>
      </w:r>
      <w:r w:rsidRPr="008C3E82">
        <w:rPr>
          <w:rFonts w:cs="Calibri"/>
          <w:szCs w:val="24"/>
        </w:rPr>
        <w:t xml:space="preserve"> as </w:t>
      </w:r>
      <w:r w:rsidRPr="008C3E82">
        <w:rPr>
          <w:rFonts w:cs="Calibri"/>
          <w:sz w:val="22"/>
        </w:rPr>
        <w:t>“</w:t>
      </w:r>
      <w:r w:rsidRPr="008C3E82">
        <w:rPr>
          <w:rFonts w:cs="Calibri"/>
          <w:szCs w:val="24"/>
        </w:rPr>
        <w:t>combines standard measurement uncertainty”</w:t>
      </w:r>
      <w:commentRangeEnd w:id="1088"/>
      <w:r w:rsidR="003233B9">
        <w:rPr>
          <w:rStyle w:val="CommentReference"/>
        </w:rPr>
        <w:commentReference w:id="1088"/>
      </w:r>
      <w:r w:rsidRPr="008C3E82">
        <w:rPr>
          <w:rFonts w:cs="Calibri"/>
          <w:szCs w:val="24"/>
        </w:rPr>
        <w:t xml:space="preserve"> (DIN, 2010, p.39) as it “is obtained using the individual standard measurement uncertainties associated with the input quantities in a measurement model” (DIN, 2010, p. 39). </w:t>
      </w:r>
    </w:p>
    <w:p w14:paraId="07504943" w14:textId="61EDD066" w:rsidR="5345C6A4" w:rsidRPr="004C5886" w:rsidRDefault="008C4CC3" w:rsidP="0CEA4C6F">
      <w:pPr>
        <w:rPr>
          <w:rFonts w:cs="Calibri"/>
          <w:color w:val="000000" w:themeColor="text1"/>
          <w:szCs w:val="24"/>
          <w:lang w:val="en-GB"/>
        </w:rPr>
      </w:pPr>
      <w:r>
        <w:rPr>
          <w:rFonts w:cs="Calibri"/>
          <w:noProof/>
          <w:color w:val="000000" w:themeColor="text1"/>
          <w:szCs w:val="24"/>
          <w:lang w:val="en-GB" w:eastAsia="en-GB"/>
        </w:rPr>
        <mc:AlternateContent>
          <mc:Choice Requires="wps">
            <w:drawing>
              <wp:anchor distT="0" distB="0" distL="114300" distR="114300" simplePos="0" relativeHeight="251766788" behindDoc="0" locked="0" layoutInCell="1" allowOverlap="1" wp14:anchorId="0E063985" wp14:editId="60B68A92">
                <wp:simplePos x="0" y="0"/>
                <wp:positionH relativeFrom="column">
                  <wp:posOffset>5284470</wp:posOffset>
                </wp:positionH>
                <wp:positionV relativeFrom="paragraph">
                  <wp:posOffset>1549400</wp:posOffset>
                </wp:positionV>
                <wp:extent cx="1282700" cy="2844800"/>
                <wp:effectExtent l="0" t="0" r="12700" b="12700"/>
                <wp:wrapNone/>
                <wp:docPr id="27" name="Text Box 27"/>
                <wp:cNvGraphicFramePr/>
                <a:graphic xmlns:a="http://schemas.openxmlformats.org/drawingml/2006/main">
                  <a:graphicData uri="http://schemas.microsoft.com/office/word/2010/wordprocessingShape">
                    <wps:wsp>
                      <wps:cNvSpPr txBox="1"/>
                      <wps:spPr>
                        <a:xfrm>
                          <a:off x="0" y="0"/>
                          <a:ext cx="1282700" cy="2844800"/>
                        </a:xfrm>
                        <a:prstGeom prst="rect">
                          <a:avLst/>
                        </a:prstGeom>
                        <a:solidFill>
                          <a:schemeClr val="lt1"/>
                        </a:solidFill>
                        <a:ln w="6350">
                          <a:solidFill>
                            <a:prstClr val="black"/>
                          </a:solidFill>
                        </a:ln>
                      </wps:spPr>
                      <wps:txbx>
                        <w:txbxContent>
                          <w:p w14:paraId="166914F6" w14:textId="77777777" w:rsidR="00711F35" w:rsidRPr="004C5886" w:rsidRDefault="00711F35" w:rsidP="008C4CC3">
                            <w:pPr>
                              <w:rPr>
                                <w:lang w:val="en-GB"/>
                              </w:rPr>
                            </w:pPr>
                            <w:r w:rsidRPr="004C5886">
                              <w:rPr>
                                <w:b/>
                                <w:bCs/>
                                <w:color w:val="000000" w:themeColor="text1"/>
                                <w:sz w:val="19"/>
                                <w:szCs w:val="19"/>
                                <w:lang w:val="en-GB"/>
                              </w:rPr>
                              <w:t xml:space="preserve">Sensitivity </w:t>
                            </w:r>
                          </w:p>
                          <w:p w14:paraId="72858546" w14:textId="7E48704E" w:rsidR="00711F35" w:rsidRDefault="00711F35" w:rsidP="008C4CC3">
                            <w:r>
                              <w:rPr>
                                <w:color w:val="000000" w:themeColor="text1"/>
                                <w:sz w:val="19"/>
                                <w:szCs w:val="19"/>
                                <w:lang w:val="en-GB"/>
                              </w:rPr>
                              <w:t>This is a</w:t>
                            </w:r>
                            <w:r w:rsidRPr="004C5886">
                              <w:rPr>
                                <w:color w:val="000000" w:themeColor="text1"/>
                                <w:sz w:val="19"/>
                                <w:szCs w:val="19"/>
                                <w:lang w:val="en-GB"/>
                              </w:rPr>
                              <w:t xml:space="preserve"> parameter that describes the slope of the mathematical model of the measurand by </w:t>
                            </w:r>
                            <w:r>
                              <w:rPr>
                                <w:color w:val="000000" w:themeColor="text1"/>
                                <w:sz w:val="19"/>
                                <w:szCs w:val="19"/>
                                <w:lang w:val="en-GB"/>
                              </w:rPr>
                              <w:t>determining</w:t>
                            </w:r>
                            <w:r w:rsidRPr="004C5886">
                              <w:rPr>
                                <w:color w:val="000000" w:themeColor="text1"/>
                                <w:sz w:val="19"/>
                                <w:szCs w:val="19"/>
                                <w:lang w:val="en-GB"/>
                              </w:rPr>
                              <w:t xml:space="preserve"> the partial derivative with respect to a certain input parameter at an operating point.</w:t>
                            </w:r>
                            <w:del w:id="1089" w:author="." w:date="2021-12-21T11:32:00Z">
                              <w:r w:rsidRPr="004C5886" w:rsidDel="00B4391B">
                                <w:rPr>
                                  <w:color w:val="000000" w:themeColor="text1"/>
                                  <w:sz w:val="19"/>
                                  <w:szCs w:val="19"/>
                                  <w:lang w:val="en-GB"/>
                                </w:rPr>
                                <w:delText xml:space="preserve"> </w:delText>
                              </w:r>
                            </w:del>
                            <w:r w:rsidRPr="004C5886">
                              <w:rPr>
                                <w:color w:val="000000" w:themeColor="text1"/>
                                <w:sz w:val="19"/>
                                <w:szCs w:val="19"/>
                                <w:lang w:val="en-GB"/>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E063985" id="Text Box 27" o:spid="_x0000_s1038" type="#_x0000_t202" style="position:absolute;left:0;text-align:left;margin-left:416.1pt;margin-top:122pt;width:101pt;height:224pt;z-index:2517667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" fillcolor="white [3201]" strokeweight=".5pt">
                <v:textbox>
                  <w:txbxContent>
                    <w:p w14:paraId="166914F6" w14:textId="77777777" w:rsidR="00711F35" w:rsidRPr="004C5886" w:rsidRDefault="00711F35" w:rsidP="008C4CC3">
                      <w:pPr>
                        <w:rPr>
                          <w:lang w:val="en-GB"/>
                        </w:rPr>
                      </w:pPr>
                      <w:r w:rsidRPr="004C5886">
                        <w:rPr>
                          <w:b/>
                          <w:bCs/>
                          <w:color w:val="000000" w:themeColor="text1"/>
                          <w:sz w:val="19"/>
                          <w:szCs w:val="19"/>
                          <w:lang w:val="en-GB"/>
                        </w:rPr>
                        <w:t xml:space="preserve">Sensitivity </w:t>
                      </w:r>
                    </w:p>
                    <w:p w14:paraId="72858546" w14:textId="7E48704E" w:rsidR="00711F35" w:rsidRDefault="00711F35" w:rsidP="008C4CC3">
                      <w:r>
                        <w:rPr>
                          <w:color w:val="000000" w:themeColor="text1"/>
                          <w:sz w:val="19"/>
                          <w:szCs w:val="19"/>
                          <w:lang w:val="en-GB"/>
                        </w:rPr>
                        <w:t>This is a</w:t>
                      </w:r>
                      <w:r w:rsidRPr="004C5886">
                        <w:rPr>
                          <w:color w:val="000000" w:themeColor="text1"/>
                          <w:sz w:val="19"/>
                          <w:szCs w:val="19"/>
                          <w:lang w:val="en-GB"/>
                        </w:rPr>
                        <w:t xml:space="preserve"> parameter that describes the slope of the mathematical model of the measurand by </w:t>
                      </w:r>
                      <w:r>
                        <w:rPr>
                          <w:color w:val="000000" w:themeColor="text1"/>
                          <w:sz w:val="19"/>
                          <w:szCs w:val="19"/>
                          <w:lang w:val="en-GB"/>
                        </w:rPr>
                        <w:t>determining</w:t>
                      </w:r>
                      <w:r w:rsidRPr="004C5886">
                        <w:rPr>
                          <w:color w:val="000000" w:themeColor="text1"/>
                          <w:sz w:val="19"/>
                          <w:szCs w:val="19"/>
                          <w:lang w:val="en-GB"/>
                        </w:rPr>
                        <w:t xml:space="preserve"> the partial derivative with respect to a certain input parameter at an operating point.</w:t>
                      </w:r>
                      <w:del w:id="507" w:author="." w:date="2021-12-21T11:32:00Z">
                        <w:r w:rsidRPr="004C5886" w:rsidDel="00B4391B">
                          <w:rPr>
                            <w:color w:val="000000" w:themeColor="text1"/>
                            <w:sz w:val="19"/>
                            <w:szCs w:val="19"/>
                            <w:lang w:val="en-GB"/>
                          </w:rPr>
                          <w:delText xml:space="preserve"> </w:delText>
                        </w:r>
                      </w:del>
                      <w:r w:rsidRPr="004C5886">
                        <w:rPr>
                          <w:color w:val="000000" w:themeColor="text1"/>
                          <w:sz w:val="19"/>
                          <w:szCs w:val="19"/>
                          <w:lang w:val="en-GB"/>
                        </w:rPr>
                        <w:t xml:space="preserve"> </w:t>
                      </w:r>
                    </w:p>
                  </w:txbxContent>
                </v:textbox>
              </v:shape>
            </w:pict>
          </mc:Fallback>
        </mc:AlternateContent>
      </w:r>
      <w:r w:rsidR="5345C6A4" w:rsidRPr="0CEA4C6F">
        <w:rPr>
          <w:rFonts w:cs="Calibri"/>
          <w:color w:val="000000" w:themeColor="text1"/>
          <w:szCs w:val="24"/>
        </w:rPr>
        <w:t xml:space="preserve">This means that the deviation propagation is </w:t>
      </w:r>
      <w:del w:id="1090" w:author="." w:date="2022-01-20T10:45:00Z">
        <w:r w:rsidR="5345C6A4" w:rsidRPr="0CEA4C6F" w:rsidDel="003233B9">
          <w:rPr>
            <w:rFonts w:cs="Calibri"/>
            <w:color w:val="000000" w:themeColor="text1"/>
            <w:szCs w:val="24"/>
          </w:rPr>
          <w:delText xml:space="preserve">the </w:delText>
        </w:r>
      </w:del>
      <w:r w:rsidR="5345C6A4" w:rsidRPr="0CEA4C6F">
        <w:rPr>
          <w:rFonts w:cs="Calibri"/>
          <w:color w:val="000000" w:themeColor="text1"/>
          <w:szCs w:val="24"/>
        </w:rPr>
        <w:t xml:space="preserve">fundamental for this process step as the output variable, the </w:t>
      </w:r>
      <w:r w:rsidR="5345C6A4" w:rsidRPr="008C3E82">
        <w:rPr>
          <w:rFonts w:cs="Calibri"/>
          <w:szCs w:val="24"/>
        </w:rPr>
        <w:t xml:space="preserve">measurand </w:t>
      </w:r>
      <w:r w:rsidR="5345C6A4" w:rsidRPr="008C4CC3">
        <w:rPr>
          <w:rStyle w:val="mathphrase"/>
        </w:rPr>
        <w:t>y</w:t>
      </w:r>
      <w:r w:rsidR="5345C6A4" w:rsidRPr="008C3E82">
        <w:rPr>
          <w:rFonts w:cs="Calibri"/>
          <w:szCs w:val="24"/>
        </w:rPr>
        <w:t xml:space="preserve">, is influenced by multiple input quantities </w:t>
      </w:r>
      <w:r w:rsidR="5345C6A4" w:rsidRPr="008C3E82">
        <w:rPr>
          <w:rStyle w:val="mathphrase"/>
          <w:rFonts w:eastAsia="Times New Roman"/>
          <w:iCs/>
          <w:szCs w:val="24"/>
        </w:rPr>
        <w:t>x</w:t>
      </w:r>
      <w:proofErr w:type="gramStart"/>
      <w:r w:rsidR="5345C6A4" w:rsidRPr="008C3E82">
        <w:rPr>
          <w:rStyle w:val="mathphrase"/>
          <w:rFonts w:eastAsia="Times New Roman"/>
          <w:iCs/>
          <w:szCs w:val="24"/>
        </w:rPr>
        <w:t>1,x</w:t>
      </w:r>
      <w:proofErr w:type="gramEnd"/>
      <w:r w:rsidR="5345C6A4" w:rsidRPr="008C3E82">
        <w:rPr>
          <w:rStyle w:val="mathphrase"/>
          <w:rFonts w:eastAsia="Times New Roman"/>
          <w:iCs/>
          <w:szCs w:val="24"/>
        </w:rPr>
        <w:t>2,…,</w:t>
      </w:r>
      <w:proofErr w:type="spellStart"/>
      <w:r w:rsidR="5345C6A4" w:rsidRPr="008C3E82">
        <w:rPr>
          <w:rStyle w:val="mathphrase"/>
          <w:rFonts w:eastAsia="Times New Roman"/>
          <w:iCs/>
          <w:szCs w:val="24"/>
        </w:rPr>
        <w:t>xN</w:t>
      </w:r>
      <w:proofErr w:type="spellEnd"/>
      <w:r>
        <w:rPr>
          <w:rFonts w:cs="Calibri"/>
          <w:szCs w:val="24"/>
        </w:rPr>
        <w:t>. It is also possible</w:t>
      </w:r>
      <w:r w:rsidR="5345C6A4" w:rsidRPr="008C3E82">
        <w:rPr>
          <w:rFonts w:cs="Calibri"/>
          <w:szCs w:val="24"/>
        </w:rPr>
        <w:t xml:space="preserve"> that these input parameters influence each o</w:t>
      </w:r>
      <w:r>
        <w:rPr>
          <w:rFonts w:cs="Calibri"/>
          <w:szCs w:val="24"/>
        </w:rPr>
        <w:t>ther, as was discussed in step three</w:t>
      </w:r>
      <w:r w:rsidR="5345C6A4" w:rsidRPr="008C3E82">
        <w:rPr>
          <w:rFonts w:cs="Calibri"/>
          <w:szCs w:val="24"/>
        </w:rPr>
        <w:t xml:space="preserve"> of the uncertainty analysis</w:t>
      </w:r>
      <w:ins w:id="1091" w:author="." w:date="2022-01-20T10:45:00Z">
        <w:r w:rsidR="003233B9">
          <w:rPr>
            <w:rFonts w:cs="Calibri"/>
            <w:szCs w:val="24"/>
          </w:rPr>
          <w:t>,</w:t>
        </w:r>
      </w:ins>
      <w:r w:rsidR="5345C6A4" w:rsidRPr="008C3E82">
        <w:rPr>
          <w:rFonts w:cs="Calibri"/>
          <w:szCs w:val="24"/>
        </w:rPr>
        <w:t xml:space="preserve"> </w:t>
      </w:r>
      <w:r w:rsidR="008C3E82" w:rsidRPr="008C3E82">
        <w:rPr>
          <w:rFonts w:cs="Calibri"/>
          <w:szCs w:val="24"/>
        </w:rPr>
        <w:t>in</w:t>
      </w:r>
      <w:r w:rsidR="5345C6A4" w:rsidRPr="008C3E82">
        <w:rPr>
          <w:rFonts w:cs="Calibri"/>
          <w:szCs w:val="24"/>
        </w:rPr>
        <w:t xml:space="preserve"> which possible correlations are considered. These optional correlations need to be consider</w:t>
      </w:r>
      <w:r>
        <w:rPr>
          <w:rFonts w:cs="Calibri"/>
          <w:szCs w:val="24"/>
        </w:rPr>
        <w:t>ed in the deviation propagation</w:t>
      </w:r>
      <w:ins w:id="1092" w:author="." w:date="2022-01-20T10:46:00Z">
        <w:r w:rsidR="003233B9">
          <w:rPr>
            <w:rFonts w:cs="Calibri"/>
            <w:szCs w:val="24"/>
          </w:rPr>
          <w:t>,</w:t>
        </w:r>
      </w:ins>
      <w:r>
        <w:rPr>
          <w:rFonts w:cs="Calibri"/>
          <w:szCs w:val="24"/>
        </w:rPr>
        <w:t xml:space="preserve"> as a different</w:t>
      </w:r>
      <w:r w:rsidR="5345C6A4" w:rsidRPr="008C3E82">
        <w:rPr>
          <w:rFonts w:cs="Calibri"/>
          <w:szCs w:val="24"/>
        </w:rPr>
        <w:t xml:space="preserve"> equation </w:t>
      </w:r>
      <w:ins w:id="1093" w:author="." w:date="2022-01-20T10:46:00Z">
        <w:del w:id="1094" w:author="Editor" w:date="2022-02-01T22:07:00Z">
          <w:r w:rsidR="003233B9" w:rsidRPr="008C3E82" w:rsidDel="006E7B6F">
            <w:rPr>
              <w:rFonts w:cs="Calibri"/>
              <w:szCs w:val="24"/>
            </w:rPr>
            <w:delText>needs to</w:delText>
          </w:r>
        </w:del>
      </w:ins>
      <w:ins w:id="1095" w:author="Editor" w:date="2022-02-01T22:07:00Z">
        <w:r w:rsidR="006E7B6F">
          <w:rPr>
            <w:rFonts w:cs="Calibri"/>
            <w:szCs w:val="24"/>
          </w:rPr>
          <w:t>mu</w:t>
        </w:r>
      </w:ins>
      <w:ins w:id="1096" w:author="Editor" w:date="2022-02-01T22:08:00Z">
        <w:r w:rsidR="006E7B6F">
          <w:rPr>
            <w:rFonts w:cs="Calibri"/>
            <w:szCs w:val="24"/>
          </w:rPr>
          <w:t>st</w:t>
        </w:r>
      </w:ins>
      <w:ins w:id="1097" w:author="." w:date="2022-01-20T10:46:00Z">
        <w:r w:rsidR="003233B9" w:rsidRPr="008C3E82">
          <w:rPr>
            <w:rFonts w:cs="Calibri"/>
            <w:szCs w:val="24"/>
          </w:rPr>
          <w:t xml:space="preserve"> be </w:t>
        </w:r>
      </w:ins>
      <w:ins w:id="1098" w:author="." w:date="2022-01-24T15:17:00Z">
        <w:r w:rsidR="00D25DEA">
          <w:rPr>
            <w:rFonts w:cs="Calibri"/>
            <w:szCs w:val="24"/>
          </w:rPr>
          <w:t>used</w:t>
        </w:r>
      </w:ins>
      <w:ins w:id="1099" w:author="." w:date="2022-01-20T10:46:00Z">
        <w:r w:rsidR="003233B9" w:rsidRPr="008C3E82">
          <w:rPr>
            <w:rFonts w:cs="Calibri"/>
            <w:szCs w:val="24"/>
          </w:rPr>
          <w:t xml:space="preserve"> </w:t>
        </w:r>
      </w:ins>
      <w:del w:id="1100" w:author="Editor" w:date="2022-02-01T22:07:00Z">
        <w:r w:rsidR="5345C6A4" w:rsidRPr="008C3E82" w:rsidDel="006E7B6F">
          <w:rPr>
            <w:rFonts w:cs="Calibri"/>
            <w:szCs w:val="24"/>
          </w:rPr>
          <w:delText>for the determination of</w:delText>
        </w:r>
      </w:del>
      <w:ins w:id="1101" w:author="Editor" w:date="2022-02-01T22:07:00Z">
        <w:r w:rsidR="006E7B6F">
          <w:rPr>
            <w:rFonts w:cs="Calibri"/>
            <w:szCs w:val="24"/>
          </w:rPr>
          <w:t>to determine</w:t>
        </w:r>
      </w:ins>
      <w:r w:rsidR="5345C6A4" w:rsidRPr="008C3E82">
        <w:rPr>
          <w:rFonts w:cs="Calibri"/>
          <w:szCs w:val="24"/>
        </w:rPr>
        <w:t xml:space="preserve"> the combined standard uncertainty </w:t>
      </w:r>
      <w:del w:id="1102" w:author="." w:date="2022-01-20T10:46:00Z">
        <w:r w:rsidR="5345C6A4" w:rsidRPr="008C3E82" w:rsidDel="003233B9">
          <w:rPr>
            <w:rFonts w:cs="Calibri"/>
            <w:szCs w:val="24"/>
          </w:rPr>
          <w:delText xml:space="preserve">needs to be applied </w:delText>
        </w:r>
      </w:del>
      <w:r w:rsidR="5345C6A4" w:rsidRPr="008C3E82">
        <w:rPr>
          <w:rFonts w:cs="Calibri"/>
          <w:szCs w:val="24"/>
        </w:rPr>
        <w:t>than</w:t>
      </w:r>
      <w:r>
        <w:rPr>
          <w:rFonts w:cs="Calibri"/>
          <w:szCs w:val="24"/>
        </w:rPr>
        <w:t xml:space="preserve"> the one used</w:t>
      </w:r>
      <w:r w:rsidR="5345C6A4" w:rsidRPr="008C3E82">
        <w:rPr>
          <w:rFonts w:cs="Calibri"/>
          <w:szCs w:val="24"/>
        </w:rPr>
        <w:t xml:space="preserve"> for </w:t>
      </w:r>
      <w:ins w:id="1103" w:author="." w:date="2022-01-20T10:47:00Z">
        <w:r w:rsidR="003233B9">
          <w:rPr>
            <w:rFonts w:cs="Calibri"/>
            <w:szCs w:val="24"/>
          </w:rPr>
          <w:t xml:space="preserve">the </w:t>
        </w:r>
      </w:ins>
      <w:r w:rsidR="5345C6A4" w:rsidRPr="008C3E82">
        <w:rPr>
          <w:rFonts w:cs="Calibri"/>
          <w:szCs w:val="24"/>
        </w:rPr>
        <w:t xml:space="preserve">uncorrelated input variable. </w:t>
      </w:r>
    </w:p>
    <w:p w14:paraId="1A29E136" w14:textId="11BA9EA9" w:rsidR="5345C6A4" w:rsidRDefault="5345C6A4" w:rsidP="0CEA4C6F">
      <w:pPr>
        <w:rPr>
          <w:rFonts w:cs="Calibri"/>
          <w:color w:val="000000" w:themeColor="text1"/>
          <w:szCs w:val="24"/>
        </w:rPr>
      </w:pPr>
      <w:r w:rsidRPr="0CEA4C6F">
        <w:rPr>
          <w:rFonts w:cs="Calibri"/>
          <w:color w:val="000000" w:themeColor="text1"/>
          <w:szCs w:val="24"/>
        </w:rPr>
        <w:t xml:space="preserve">When there is no correlation between all input variables, the typical deviation propagation can be </w:t>
      </w:r>
      <w:r w:rsidRPr="008C3E82">
        <w:rPr>
          <w:rFonts w:cs="Calibri"/>
          <w:szCs w:val="24"/>
        </w:rPr>
        <w:t xml:space="preserve">applied </w:t>
      </w:r>
      <w:ins w:id="1104" w:author="." w:date="2022-01-20T10:48:00Z">
        <w:r w:rsidR="003233B9">
          <w:rPr>
            <w:rFonts w:cs="Calibri"/>
            <w:szCs w:val="24"/>
          </w:rPr>
          <w:t xml:space="preserve">by </w:t>
        </w:r>
      </w:ins>
      <w:r w:rsidRPr="008C3E82">
        <w:rPr>
          <w:rFonts w:cs="Calibri"/>
          <w:szCs w:val="24"/>
        </w:rPr>
        <w:t>using the standard measurement uncertainties</w:t>
      </w:r>
      <w:r w:rsidR="008C4CC3">
        <w:rPr>
          <w:rFonts w:cs="Calibri"/>
          <w:szCs w:val="24"/>
        </w:rPr>
        <w:t>,</w:t>
      </w:r>
      <w:r w:rsidRPr="008C3E82">
        <w:rPr>
          <w:rFonts w:cs="Calibri"/>
          <w:szCs w:val="24"/>
        </w:rPr>
        <w:t xml:space="preserve"> </w:t>
      </w:r>
      <w:del w:id="1105" w:author="." w:date="2022-01-10T12:28:00Z">
        <w:r w:rsidRPr="008C3E82" w:rsidDel="00AD1574">
          <w:rPr>
            <w:rFonts w:cs="Calibri"/>
            <w:szCs w:val="24"/>
          </w:rPr>
          <w:delText>i.e.</w:delText>
        </w:r>
      </w:del>
      <w:ins w:id="1106" w:author="." w:date="2022-01-10T12:28:00Z">
        <w:r w:rsidR="00AD1574">
          <w:rPr>
            <w:rFonts w:cs="Calibri"/>
            <w:szCs w:val="24"/>
          </w:rPr>
          <w:t>that is</w:t>
        </w:r>
      </w:ins>
      <w:r w:rsidRPr="008C3E82">
        <w:rPr>
          <w:rFonts w:cs="Calibri"/>
          <w:szCs w:val="24"/>
        </w:rPr>
        <w:t xml:space="preserve">, </w:t>
      </w:r>
      <w:ins w:id="1107" w:author="." w:date="2022-01-20T10:48:00Z">
        <w:r w:rsidR="003233B9">
          <w:rPr>
            <w:rFonts w:cs="Calibri"/>
            <w:szCs w:val="24"/>
          </w:rPr>
          <w:t xml:space="preserve">the </w:t>
        </w:r>
      </w:ins>
      <w:r w:rsidRPr="008C3E82">
        <w:rPr>
          <w:rFonts w:cs="Calibri"/>
          <w:szCs w:val="24"/>
        </w:rPr>
        <w:t xml:space="preserve">standard deviations </w:t>
      </w:r>
      <w:r w:rsidRPr="008C3E82">
        <w:rPr>
          <w:rStyle w:val="mathphrase"/>
          <w:rFonts w:eastAsia="Times New Roman"/>
          <w:iCs/>
          <w:szCs w:val="24"/>
        </w:rPr>
        <w:t>u(x</w:t>
      </w:r>
      <w:r w:rsidRPr="008C3E82">
        <w:rPr>
          <w:rStyle w:val="mathphrase"/>
          <w:rFonts w:eastAsia="Times New Roman"/>
          <w:iCs/>
          <w:szCs w:val="24"/>
          <w:vertAlign w:val="subscript"/>
        </w:rPr>
        <w:t>1</w:t>
      </w:r>
      <w:r w:rsidRPr="008C3E82">
        <w:rPr>
          <w:rStyle w:val="mathphrase"/>
          <w:rFonts w:eastAsia="Times New Roman"/>
          <w:iCs/>
          <w:szCs w:val="24"/>
        </w:rPr>
        <w:t>)</w:t>
      </w:r>
      <w:r w:rsidRPr="008C3E82">
        <w:rPr>
          <w:rFonts w:cs="Calibri"/>
          <w:szCs w:val="24"/>
        </w:rPr>
        <w:t xml:space="preserve">, </w:t>
      </w:r>
      <w:proofErr w:type="gramStart"/>
      <w:r w:rsidRPr="008C3E82">
        <w:rPr>
          <w:rStyle w:val="mathphrase"/>
          <w:rFonts w:eastAsia="Times New Roman"/>
          <w:iCs/>
          <w:szCs w:val="24"/>
        </w:rPr>
        <w:t>u(</w:t>
      </w:r>
      <w:proofErr w:type="gramEnd"/>
      <w:r w:rsidRPr="008C3E82">
        <w:rPr>
          <w:rStyle w:val="mathphrase"/>
          <w:rFonts w:eastAsia="Times New Roman"/>
          <w:iCs/>
          <w:szCs w:val="24"/>
        </w:rPr>
        <w:t>x</w:t>
      </w:r>
      <w:r w:rsidRPr="008C3E82">
        <w:rPr>
          <w:rStyle w:val="mathphrase"/>
          <w:rFonts w:eastAsia="Times New Roman"/>
          <w:iCs/>
          <w:szCs w:val="24"/>
          <w:vertAlign w:val="subscript"/>
        </w:rPr>
        <w:t>2</w:t>
      </w:r>
      <w:r w:rsidRPr="008C3E82">
        <w:rPr>
          <w:rStyle w:val="mathphrase"/>
          <w:rFonts w:eastAsia="Times New Roman"/>
          <w:iCs/>
          <w:szCs w:val="24"/>
        </w:rPr>
        <w:t>),…, u(</w:t>
      </w:r>
      <w:proofErr w:type="spellStart"/>
      <w:r w:rsidRPr="008C3E82">
        <w:rPr>
          <w:rStyle w:val="mathphrase"/>
          <w:rFonts w:eastAsia="Times New Roman"/>
          <w:iCs/>
          <w:szCs w:val="24"/>
        </w:rPr>
        <w:t>x</w:t>
      </w:r>
      <w:r w:rsidRPr="008C3E82">
        <w:rPr>
          <w:rStyle w:val="mathphrase"/>
          <w:rFonts w:eastAsia="Times New Roman"/>
          <w:iCs/>
          <w:szCs w:val="24"/>
          <w:vertAlign w:val="subscript"/>
        </w:rPr>
        <w:t>N</w:t>
      </w:r>
      <w:proofErr w:type="spellEnd"/>
      <w:r w:rsidRPr="008C3E82">
        <w:rPr>
          <w:rStyle w:val="mathphrase"/>
          <w:rFonts w:eastAsia="Times New Roman"/>
          <w:iCs/>
          <w:szCs w:val="24"/>
        </w:rPr>
        <w:t xml:space="preserve">) </w:t>
      </w:r>
      <w:r w:rsidRPr="008C3E82">
        <w:rPr>
          <w:rFonts w:cs="Calibri"/>
          <w:szCs w:val="24"/>
        </w:rPr>
        <w:t>of the input variables</w:t>
      </w:r>
      <w:ins w:id="1108" w:author="." w:date="2022-01-20T10:48:00Z">
        <w:r w:rsidR="003233B9">
          <w:rPr>
            <w:rFonts w:cs="Calibri"/>
            <w:szCs w:val="24"/>
          </w:rPr>
          <w:t>,</w:t>
        </w:r>
      </w:ins>
      <w:r w:rsidRPr="008C3E82">
        <w:rPr>
          <w:rFonts w:cs="Calibri"/>
          <w:szCs w:val="24"/>
        </w:rPr>
        <w:t xml:space="preserve"> weight</w:t>
      </w:r>
      <w:del w:id="1109" w:author="." w:date="2022-01-20T10:48:00Z">
        <w:r w:rsidRPr="008C3E82" w:rsidDel="003233B9">
          <w:rPr>
            <w:rFonts w:cs="Calibri"/>
            <w:szCs w:val="24"/>
          </w:rPr>
          <w:delText>s</w:delText>
        </w:r>
      </w:del>
      <w:ins w:id="1110" w:author="." w:date="2022-01-20T10:48:00Z">
        <w:r w:rsidR="003233B9">
          <w:rPr>
            <w:rFonts w:cs="Calibri"/>
            <w:szCs w:val="24"/>
          </w:rPr>
          <w:t>ing</w:t>
        </w:r>
      </w:ins>
      <w:r w:rsidRPr="008C3E82">
        <w:rPr>
          <w:rFonts w:cs="Calibri"/>
          <w:szCs w:val="24"/>
        </w:rPr>
        <w:t xml:space="preserve"> them</w:t>
      </w:r>
      <w:commentRangeStart w:id="1111"/>
      <w:r w:rsidRPr="008C3E82">
        <w:rPr>
          <w:rFonts w:cs="Calibri"/>
          <w:szCs w:val="24"/>
        </w:rPr>
        <w:t xml:space="preserve"> </w:t>
      </w:r>
      <w:del w:id="1112" w:author="." w:date="2022-01-20T10:48:00Z">
        <w:r w:rsidRPr="008C3E82" w:rsidDel="003233B9">
          <w:rPr>
            <w:rFonts w:cs="Calibri"/>
            <w:szCs w:val="24"/>
          </w:rPr>
          <w:delText xml:space="preserve">with </w:delText>
        </w:r>
      </w:del>
      <w:commentRangeEnd w:id="1111"/>
      <w:ins w:id="1113" w:author="." w:date="2022-01-20T10:48:00Z">
        <w:r w:rsidR="003233B9">
          <w:rPr>
            <w:rFonts w:cs="Calibri"/>
            <w:szCs w:val="24"/>
          </w:rPr>
          <w:t>by</w:t>
        </w:r>
        <w:r w:rsidR="003233B9" w:rsidRPr="008C3E82">
          <w:rPr>
            <w:rFonts w:cs="Calibri"/>
            <w:szCs w:val="24"/>
          </w:rPr>
          <w:t xml:space="preserve"> </w:t>
        </w:r>
      </w:ins>
      <w:r w:rsidR="008C4CC3">
        <w:rPr>
          <w:rStyle w:val="CommentReference"/>
        </w:rPr>
        <w:commentReference w:id="1111"/>
      </w:r>
      <w:r w:rsidRPr="008C3E82">
        <w:rPr>
          <w:rFonts w:cs="Calibri"/>
          <w:szCs w:val="24"/>
        </w:rPr>
        <w:t>their</w:t>
      </w:r>
      <w:r w:rsidRPr="008C4CC3">
        <w:rPr>
          <w:rFonts w:cs="Calibri"/>
          <w:b/>
          <w:szCs w:val="24"/>
        </w:rPr>
        <w:t xml:space="preserve"> sensitivity</w:t>
      </w:r>
      <w:del w:id="1114" w:author="." w:date="2022-01-20T10:48:00Z">
        <w:r w:rsidRPr="008C3E82" w:rsidDel="003233B9">
          <w:rPr>
            <w:rFonts w:cs="Calibri"/>
            <w:szCs w:val="24"/>
          </w:rPr>
          <w:delText xml:space="preserve"> </w:delText>
        </w:r>
      </w:del>
      <w:ins w:id="1115" w:author="." w:date="2022-01-20T10:48:00Z">
        <w:r w:rsidR="003233B9">
          <w:rPr>
            <w:rFonts w:cs="Calibri"/>
            <w:szCs w:val="24"/>
          </w:rPr>
          <w:t xml:space="preserve"> </w:t>
        </w:r>
      </w:ins>
      <w:r w:rsidRPr="008C3E82">
        <w:rPr>
          <w:rFonts w:cs="Calibri"/>
          <w:szCs w:val="24"/>
        </w:rPr>
        <w:t>and perform</w:t>
      </w:r>
      <w:del w:id="1116" w:author="." w:date="2022-01-20T10:48:00Z">
        <w:r w:rsidRPr="008C3E82" w:rsidDel="003233B9">
          <w:rPr>
            <w:rFonts w:cs="Calibri"/>
            <w:szCs w:val="24"/>
          </w:rPr>
          <w:delText>s</w:delText>
        </w:r>
      </w:del>
      <w:ins w:id="1117" w:author="." w:date="2022-01-20T10:48:00Z">
        <w:r w:rsidR="003233B9">
          <w:rPr>
            <w:rFonts w:cs="Calibri"/>
            <w:szCs w:val="24"/>
          </w:rPr>
          <w:t>ing</w:t>
        </w:r>
      </w:ins>
      <w:r w:rsidRPr="008C3E82">
        <w:rPr>
          <w:rFonts w:cs="Calibri"/>
          <w:szCs w:val="24"/>
        </w:rPr>
        <w:t xml:space="preserve"> a squared </w:t>
      </w:r>
      <w:r w:rsidR="008C4CC3">
        <w:rPr>
          <w:rFonts w:cs="Calibri"/>
          <w:szCs w:val="24"/>
        </w:rPr>
        <w:t>summation (</w:t>
      </w:r>
      <w:proofErr w:type="spellStart"/>
      <w:r w:rsidR="008C4CC3">
        <w:rPr>
          <w:rFonts w:cs="Calibri"/>
          <w:szCs w:val="24"/>
        </w:rPr>
        <w:t>Parthier</w:t>
      </w:r>
      <w:proofErr w:type="spellEnd"/>
      <w:r w:rsidR="008C4CC3">
        <w:rPr>
          <w:rFonts w:cs="Calibri"/>
          <w:szCs w:val="24"/>
        </w:rPr>
        <w:t>, 2008</w:t>
      </w:r>
      <w:r w:rsidRPr="008C3E82">
        <w:rPr>
          <w:rFonts w:cs="Calibri"/>
          <w:szCs w:val="24"/>
        </w:rPr>
        <w:t>). The combined standard uncertainty f</w:t>
      </w:r>
      <w:r w:rsidR="008C4CC3">
        <w:rPr>
          <w:rFonts w:cs="Calibri"/>
          <w:szCs w:val="24"/>
        </w:rPr>
        <w:t>ollows as</w:t>
      </w:r>
    </w:p>
    <w:p w14:paraId="318B48B5" w14:textId="77777777" w:rsidR="00D747A7" w:rsidRPr="00BD163A" w:rsidRDefault="00D747A7" w:rsidP="00D747A7">
      <m:oMathPara>
        <m:oMath>
          <m:r>
            <w:rPr>
              <w:rFonts w:ascii="Cambria Math" w:hAnsi="Cambria Math"/>
            </w:rPr>
            <m:t>u</m:t>
          </m:r>
          <m:d>
            <m:dPr>
              <m:ctrlPr>
                <w:ins w:id="1118" w:author="Editor" w:date="2022-01-27T17:50:00Z">
                  <w:rPr>
                    <w:rFonts w:ascii="Cambria Math" w:hAnsi="Cambria Math"/>
                    <w:i/>
                  </w:rPr>
                </w:ins>
              </m:ctrlPr>
            </m:dPr>
            <m:e>
              <m:r>
                <w:rPr>
                  <w:rFonts w:ascii="Cambria Math" w:hAnsi="Cambria Math"/>
                </w:rPr>
                <m:t>y</m:t>
              </m:r>
            </m:e>
          </m:d>
          <m:r>
            <w:rPr>
              <w:rFonts w:ascii="Cambria Math" w:hAnsi="Cambria Math"/>
            </w:rPr>
            <m:t>=</m:t>
          </m:r>
          <m:rad>
            <m:radPr>
              <m:degHide m:val="1"/>
              <m:ctrlPr>
                <w:ins w:id="1119" w:author="Editor" w:date="2022-01-27T17:50:00Z">
                  <w:rPr>
                    <w:rFonts w:ascii="Cambria Math" w:hAnsi="Cambria Math"/>
                    <w:i/>
                  </w:rPr>
                </w:ins>
              </m:ctrlPr>
            </m:radPr>
            <m:deg/>
            <m:e>
              <m:sSup>
                <m:sSupPr>
                  <m:ctrlPr>
                    <w:ins w:id="1120" w:author="Editor" w:date="2022-01-27T17:50:00Z">
                      <w:rPr>
                        <w:rFonts w:ascii="Cambria Math" w:hAnsi="Cambria Math"/>
                        <w:i/>
                      </w:rPr>
                    </w:ins>
                  </m:ctrlPr>
                </m:sSupPr>
                <m:e>
                  <m:nary>
                    <m:naryPr>
                      <m:chr m:val="∑"/>
                      <m:limLoc m:val="undOvr"/>
                      <m:ctrlPr>
                        <w:ins w:id="1121" w:author="Editor" w:date="2022-01-27T17:50:00Z">
                          <w:rPr>
                            <w:rFonts w:ascii="Cambria Math" w:hAnsi="Cambria Math"/>
                            <w:i/>
                          </w:rPr>
                        </w:ins>
                      </m:ctrlPr>
                    </m:naryPr>
                    <m:sub>
                      <m:r>
                        <w:rPr>
                          <w:rFonts w:ascii="Cambria Math" w:hAnsi="Cambria Math"/>
                        </w:rPr>
                        <m:t>i=1</m:t>
                      </m:r>
                    </m:sub>
                    <m:sup>
                      <m:r>
                        <w:rPr>
                          <w:rFonts w:ascii="Cambria Math" w:hAnsi="Cambria Math"/>
                        </w:rPr>
                        <m:t>N</m:t>
                      </m:r>
                    </m:sup>
                    <m:e>
                      <m:d>
                        <m:dPr>
                          <m:ctrlPr>
                            <w:ins w:id="1122" w:author="Editor" w:date="2022-01-27T17:50:00Z">
                              <w:rPr>
                                <w:rFonts w:ascii="Cambria Math" w:hAnsi="Cambria Math"/>
                                <w:i/>
                              </w:rPr>
                            </w:ins>
                          </m:ctrlPr>
                        </m:dPr>
                        <m:e>
                          <m:f>
                            <m:fPr>
                              <m:ctrlPr>
                                <w:ins w:id="1123" w:author="Editor" w:date="2022-01-27T17:50:00Z">
                                  <w:rPr>
                                    <w:rFonts w:ascii="Cambria Math" w:hAnsi="Cambria Math"/>
                                    <w:i/>
                                  </w:rPr>
                                </w:ins>
                              </m:ctrlPr>
                            </m:fPr>
                            <m:num>
                              <m:r>
                                <w:rPr>
                                  <w:rFonts w:ascii="Cambria Math" w:hAnsi="Cambria Math"/>
                                </w:rPr>
                                <m:t>∂y</m:t>
                              </m:r>
                            </m:num>
                            <m:den>
                              <m:r>
                                <w:rPr>
                                  <w:rFonts w:ascii="Cambria Math" w:hAnsi="Cambria Math"/>
                                </w:rPr>
                                <m:t>∂</m:t>
                              </m:r>
                              <m:sSub>
                                <m:sSubPr>
                                  <m:ctrlPr>
                                    <w:ins w:id="1124" w:author="Editor" w:date="2022-01-27T17:50:00Z">
                                      <w:rPr>
                                        <w:rFonts w:ascii="Cambria Math" w:hAnsi="Cambria Math"/>
                                        <w:i/>
                                      </w:rPr>
                                    </w:ins>
                                  </m:ctrlPr>
                                </m:sSubPr>
                                <m:e>
                                  <m:r>
                                    <w:rPr>
                                      <w:rFonts w:ascii="Cambria Math" w:hAnsi="Cambria Math"/>
                                    </w:rPr>
                                    <m:t>x</m:t>
                                  </m:r>
                                </m:e>
                                <m:sub>
                                  <m:r>
                                    <w:rPr>
                                      <w:rFonts w:ascii="Cambria Math" w:hAnsi="Cambria Math"/>
                                    </w:rPr>
                                    <m:t>i</m:t>
                                  </m:r>
                                </m:sub>
                              </m:sSub>
                            </m:den>
                          </m:f>
                          <m:r>
                            <w:rPr>
                              <w:rFonts w:ascii="Cambria Math" w:hAnsi="Cambria Math"/>
                            </w:rPr>
                            <m:t>∙u(</m:t>
                          </m:r>
                          <m:sSub>
                            <m:sSubPr>
                              <m:ctrlPr>
                                <w:ins w:id="1125" w:author="Editor" w:date="2022-01-27T17:50:00Z">
                                  <w:rPr>
                                    <w:rFonts w:ascii="Cambria Math" w:hAnsi="Cambria Math"/>
                                    <w:i/>
                                  </w:rPr>
                                </w:ins>
                              </m:ctrlPr>
                            </m:sSubPr>
                            <m:e>
                              <m:r>
                                <w:rPr>
                                  <w:rFonts w:ascii="Cambria Math" w:hAnsi="Cambria Math"/>
                                </w:rPr>
                                <m:t>x</m:t>
                              </m:r>
                            </m:e>
                            <m:sub>
                              <m:r>
                                <w:rPr>
                                  <w:rFonts w:ascii="Cambria Math" w:hAnsi="Cambria Math"/>
                                </w:rPr>
                                <m:t>i</m:t>
                              </m:r>
                            </m:sub>
                          </m:sSub>
                          <m:r>
                            <w:rPr>
                              <w:rFonts w:ascii="Cambria Math" w:hAnsi="Cambria Math"/>
                            </w:rPr>
                            <m:t>)</m:t>
                          </m:r>
                        </m:e>
                      </m:d>
                    </m:e>
                  </m:nary>
                </m:e>
                <m:sup>
                  <m:r>
                    <w:rPr>
                      <w:rFonts w:ascii="Cambria Math" w:hAnsi="Cambria Math"/>
                    </w:rPr>
                    <m:t>2</m:t>
                  </m:r>
                </m:sup>
              </m:sSup>
            </m:e>
          </m:rad>
        </m:oMath>
      </m:oMathPara>
    </w:p>
    <w:p w14:paraId="47710BA4" w14:textId="321885EE" w:rsidR="00D747A7" w:rsidRPr="00C86CF2" w:rsidRDefault="00D747A7" w:rsidP="00D747A7">
      <w:pPr>
        <w:tabs>
          <w:tab w:val="left" w:pos="7513"/>
        </w:tabs>
        <w:spacing w:after="0"/>
        <w:jc w:val="right"/>
        <w:rPr>
          <w:szCs w:val="24"/>
        </w:rPr>
      </w:pPr>
      <w:r w:rsidRPr="00C86CF2">
        <w:rPr>
          <w:szCs w:val="24"/>
        </w:rPr>
        <w:t>(</w:t>
      </w:r>
      <w:r w:rsidR="007A7AA4" w:rsidRPr="00C86CF2">
        <w:rPr>
          <w:szCs w:val="24"/>
        </w:rPr>
        <w:t>1</w:t>
      </w:r>
      <w:r w:rsidRPr="00C86CF2">
        <w:rPr>
          <w:szCs w:val="24"/>
        </w:rPr>
        <w:t>.</w:t>
      </w:r>
      <w:r w:rsidR="007A7AA4" w:rsidRPr="00C86CF2">
        <w:rPr>
          <w:szCs w:val="24"/>
        </w:rPr>
        <w:t>53</w:t>
      </w:r>
      <w:r w:rsidRPr="00C86CF2">
        <w:rPr>
          <w:szCs w:val="24"/>
        </w:rPr>
        <w:t>)</w:t>
      </w:r>
    </w:p>
    <w:p w14:paraId="18485781" w14:textId="50CF2DA3" w:rsidR="00AF23B5" w:rsidRPr="00B03151" w:rsidRDefault="007A7AA4" w:rsidP="00AF23B5">
      <w:pPr>
        <w:rPr>
          <w:szCs w:val="24"/>
        </w:rPr>
      </w:pPr>
      <w:del w:id="1126" w:author="." w:date="2022-01-20T10:49:00Z">
        <w:r w:rsidRPr="001B5D64" w:rsidDel="003233B9">
          <w:delText>As</w:delText>
        </w:r>
      </w:del>
      <w:ins w:id="1127" w:author="." w:date="2022-01-20T10:49:00Z">
        <w:r w:rsidR="003233B9">
          <w:t>For</w:t>
        </w:r>
      </w:ins>
      <w:r w:rsidRPr="001B5D64">
        <w:t xml:space="preserve"> </w:t>
      </w:r>
      <w:r w:rsidR="00F93258" w:rsidRPr="001B5D64">
        <w:t>standard</w:t>
      </w:r>
      <w:r w:rsidR="001B5D64" w:rsidRPr="001B5D64">
        <w:t xml:space="preserve"> uncertainties</w:t>
      </w:r>
      <w:r w:rsidR="00D747A7" w:rsidRPr="001B5D64">
        <w:rPr>
          <w:rStyle w:val="mathphrase"/>
        </w:rPr>
        <w:t xml:space="preserve"> u(x</w:t>
      </w:r>
      <w:r w:rsidR="00D747A7" w:rsidRPr="001B5D64">
        <w:rPr>
          <w:rStyle w:val="mathphrase"/>
          <w:vertAlign w:val="subscript"/>
        </w:rPr>
        <w:t>1</w:t>
      </w:r>
      <w:r w:rsidR="00D747A7" w:rsidRPr="001B5D64">
        <w:rPr>
          <w:rStyle w:val="mathphrase"/>
        </w:rPr>
        <w:t>)</w:t>
      </w:r>
      <w:r w:rsidR="00D747A7" w:rsidRPr="001B5D64">
        <w:rPr>
          <w:szCs w:val="24"/>
        </w:rPr>
        <w:t xml:space="preserve">, </w:t>
      </w:r>
      <w:proofErr w:type="gramStart"/>
      <w:r w:rsidR="00D747A7" w:rsidRPr="001B5D64">
        <w:rPr>
          <w:rStyle w:val="mathphrase"/>
        </w:rPr>
        <w:t>u(</w:t>
      </w:r>
      <w:proofErr w:type="gramEnd"/>
      <w:r w:rsidR="00D747A7" w:rsidRPr="001B5D64">
        <w:rPr>
          <w:rStyle w:val="mathphrase"/>
        </w:rPr>
        <w:t>x</w:t>
      </w:r>
      <w:r w:rsidR="00D747A7" w:rsidRPr="001B5D64">
        <w:rPr>
          <w:rStyle w:val="mathphrase"/>
          <w:vertAlign w:val="subscript"/>
        </w:rPr>
        <w:t>2</w:t>
      </w:r>
      <w:r w:rsidR="00D747A7" w:rsidRPr="001B5D64">
        <w:rPr>
          <w:rStyle w:val="mathphrase"/>
        </w:rPr>
        <w:t>),…, u(</w:t>
      </w:r>
      <w:proofErr w:type="spellStart"/>
      <w:r w:rsidR="00D747A7" w:rsidRPr="001B5D64">
        <w:rPr>
          <w:rStyle w:val="mathphrase"/>
        </w:rPr>
        <w:t>x</w:t>
      </w:r>
      <w:r w:rsidR="00D747A7" w:rsidRPr="001B5D64">
        <w:rPr>
          <w:rStyle w:val="mathphrase"/>
          <w:vertAlign w:val="subscript"/>
        </w:rPr>
        <w:t>N</w:t>
      </w:r>
      <w:proofErr w:type="spellEnd"/>
      <w:r w:rsidR="00D747A7" w:rsidRPr="001B5D64">
        <w:rPr>
          <w:rStyle w:val="mathphrase"/>
        </w:rPr>
        <w:t>)</w:t>
      </w:r>
      <w:r w:rsidR="008C4CC3">
        <w:rPr>
          <w:szCs w:val="24"/>
        </w:rPr>
        <w:t xml:space="preserve">, </w:t>
      </w:r>
      <w:r w:rsidR="001B5D64">
        <w:rPr>
          <w:szCs w:val="24"/>
        </w:rPr>
        <w:t xml:space="preserve">the estimated values of step </w:t>
      </w:r>
      <w:del w:id="1128" w:author="." w:date="2022-01-22T11:50:00Z">
        <w:r w:rsidR="008C4CC3" w:rsidDel="00D77DCD">
          <w:rPr>
            <w:szCs w:val="24"/>
          </w:rPr>
          <w:delText>two</w:delText>
        </w:r>
        <w:r w:rsidR="001B5D64" w:rsidDel="00D77DCD">
          <w:rPr>
            <w:szCs w:val="24"/>
          </w:rPr>
          <w:delText xml:space="preserve"> </w:delText>
        </w:r>
      </w:del>
      <w:ins w:id="1129" w:author="." w:date="2022-01-22T11:50:00Z">
        <w:r w:rsidR="00D77DCD">
          <w:rPr>
            <w:szCs w:val="24"/>
          </w:rPr>
          <w:t xml:space="preserve">2 </w:t>
        </w:r>
      </w:ins>
      <w:r w:rsidR="001B5D64">
        <w:rPr>
          <w:szCs w:val="24"/>
        </w:rPr>
        <w:t xml:space="preserve">are inserted. </w:t>
      </w:r>
      <w:r w:rsidR="001B5D64" w:rsidRPr="000C2F5E">
        <w:rPr>
          <w:szCs w:val="24"/>
        </w:rPr>
        <w:t xml:space="preserve">The sensitivity </w:t>
      </w:r>
      <w:r w:rsidR="00D747A7" w:rsidRPr="000C2F5E">
        <w:rPr>
          <w:rStyle w:val="mathphrase"/>
        </w:rPr>
        <w:t>c</w:t>
      </w:r>
      <w:r w:rsidR="00D747A7" w:rsidRPr="000C2F5E">
        <w:rPr>
          <w:rStyle w:val="mathphrase"/>
          <w:vertAlign w:val="subscript"/>
        </w:rPr>
        <w:t>i</w:t>
      </w:r>
      <w:r w:rsidR="00D747A7" w:rsidRPr="000C2F5E">
        <w:rPr>
          <w:szCs w:val="24"/>
        </w:rPr>
        <w:t xml:space="preserve"> is</w:t>
      </w:r>
      <w:r w:rsidR="00AF23B5" w:rsidRPr="000C2F5E">
        <w:rPr>
          <w:szCs w:val="24"/>
        </w:rPr>
        <w:t xml:space="preserve"> </w:t>
      </w:r>
      <w:r w:rsidR="00D747A7" w:rsidRPr="000C2F5E">
        <w:rPr>
          <w:szCs w:val="24"/>
        </w:rPr>
        <w:t>t</w:t>
      </w:r>
      <w:r w:rsidR="00AF23B5" w:rsidRPr="000C2F5E">
        <w:rPr>
          <w:szCs w:val="24"/>
        </w:rPr>
        <w:t xml:space="preserve">he partial derivative </w:t>
      </w:r>
      <w:r w:rsidR="000C2F5E" w:rsidRPr="000C2F5E">
        <w:rPr>
          <w:szCs w:val="24"/>
        </w:rPr>
        <w:t>of the m</w:t>
      </w:r>
      <w:r w:rsidR="000C2F5E">
        <w:rPr>
          <w:szCs w:val="24"/>
        </w:rPr>
        <w:t xml:space="preserve">athematical model of the measurement </w:t>
      </w:r>
      <w:r w:rsidR="00B03151">
        <w:rPr>
          <w:szCs w:val="24"/>
        </w:rPr>
        <w:t xml:space="preserve">with respect to the </w:t>
      </w:r>
      <w:proofErr w:type="spellStart"/>
      <w:r w:rsidR="00B03151" w:rsidRPr="00B03151">
        <w:rPr>
          <w:rStyle w:val="mathphrase"/>
        </w:rPr>
        <w:t>i</w:t>
      </w:r>
      <w:r w:rsidR="00B03151">
        <w:rPr>
          <w:szCs w:val="24"/>
        </w:rPr>
        <w:t>-th</w:t>
      </w:r>
      <w:proofErr w:type="spellEnd"/>
      <w:r w:rsidR="00B03151">
        <w:rPr>
          <w:szCs w:val="24"/>
        </w:rPr>
        <w:t xml:space="preserve"> input quantity</w:t>
      </w:r>
      <w:r w:rsidR="008C4CC3">
        <w:rPr>
          <w:szCs w:val="24"/>
        </w:rPr>
        <w:t>,</w:t>
      </w:r>
      <w:r w:rsidR="00B03151">
        <w:rPr>
          <w:szCs w:val="24"/>
        </w:rPr>
        <w:t xml:space="preserve"> </w:t>
      </w:r>
      <w:r w:rsidR="00B03151" w:rsidRPr="00B03151">
        <w:rPr>
          <w:rStyle w:val="mathphrase"/>
        </w:rPr>
        <w:t>x</w:t>
      </w:r>
      <w:r w:rsidR="00B03151" w:rsidRPr="00B03151">
        <w:rPr>
          <w:rStyle w:val="mathphrase"/>
          <w:vertAlign w:val="subscript"/>
        </w:rPr>
        <w:t>i</w:t>
      </w:r>
      <w:r w:rsidR="00B03151" w:rsidRPr="00C86CF2">
        <w:t>:</w:t>
      </w:r>
    </w:p>
    <w:p w14:paraId="4545F341" w14:textId="77777777" w:rsidR="00D747A7" w:rsidRPr="00BD163A" w:rsidRDefault="005213EC" w:rsidP="00D747A7">
      <m:oMathPara>
        <m:oMath>
          <m:sSub>
            <m:sSubPr>
              <m:ctrlPr>
                <w:ins w:id="1130" w:author="Editor" w:date="2022-01-27T17:50:00Z">
                  <w:rPr>
                    <w:rFonts w:ascii="Cambria Math" w:hAnsi="Cambria Math"/>
                    <w:i/>
                  </w:rPr>
                </w:ins>
              </m:ctrlPr>
            </m:sSubPr>
            <m:e>
              <m:r>
                <w:rPr>
                  <w:rFonts w:ascii="Cambria Math" w:hAnsi="Cambria Math"/>
                </w:rPr>
                <m:t>c</m:t>
              </m:r>
            </m:e>
            <m:sub>
              <m:r>
                <w:rPr>
                  <w:rFonts w:ascii="Cambria Math" w:hAnsi="Cambria Math"/>
                </w:rPr>
                <m:t>i</m:t>
              </m:r>
            </m:sub>
          </m:sSub>
          <m:r>
            <w:rPr>
              <w:rFonts w:ascii="Cambria Math" w:hAnsi="Cambria Math"/>
            </w:rPr>
            <m:t>=</m:t>
          </m:r>
          <m:f>
            <m:fPr>
              <m:ctrlPr>
                <w:ins w:id="1131" w:author="Editor" w:date="2022-01-27T17:50:00Z">
                  <w:rPr>
                    <w:rFonts w:ascii="Cambria Math" w:hAnsi="Cambria Math"/>
                    <w:i/>
                  </w:rPr>
                </w:ins>
              </m:ctrlPr>
            </m:fPr>
            <m:num>
              <m:r>
                <w:rPr>
                  <w:rFonts w:ascii="Cambria Math" w:hAnsi="Cambria Math"/>
                </w:rPr>
                <m:t>∂y</m:t>
              </m:r>
            </m:num>
            <m:den>
              <m:r>
                <w:rPr>
                  <w:rFonts w:ascii="Cambria Math" w:hAnsi="Cambria Math"/>
                </w:rPr>
                <m:t>∂</m:t>
              </m:r>
              <m:sSub>
                <m:sSubPr>
                  <m:ctrlPr>
                    <w:ins w:id="1132" w:author="Editor" w:date="2022-01-27T17:50:00Z">
                      <w:rPr>
                        <w:rFonts w:ascii="Cambria Math" w:hAnsi="Cambria Math"/>
                        <w:i/>
                      </w:rPr>
                    </w:ins>
                  </m:ctrlPr>
                </m:sSubPr>
                <m:e>
                  <m:r>
                    <w:rPr>
                      <w:rFonts w:ascii="Cambria Math" w:hAnsi="Cambria Math"/>
                    </w:rPr>
                    <m:t>x</m:t>
                  </m:r>
                </m:e>
                <m:sub>
                  <m:r>
                    <w:rPr>
                      <w:rFonts w:ascii="Cambria Math" w:hAnsi="Cambria Math"/>
                    </w:rPr>
                    <m:t>i</m:t>
                  </m:r>
                </m:sub>
              </m:sSub>
            </m:den>
          </m:f>
        </m:oMath>
      </m:oMathPara>
    </w:p>
    <w:p w14:paraId="2791D829" w14:textId="47327013" w:rsidR="00D747A7" w:rsidRPr="00C22683" w:rsidRDefault="00D747A7" w:rsidP="00D747A7">
      <w:pPr>
        <w:tabs>
          <w:tab w:val="left" w:pos="7513"/>
        </w:tabs>
        <w:spacing w:after="0"/>
        <w:jc w:val="right"/>
        <w:rPr>
          <w:szCs w:val="24"/>
        </w:rPr>
      </w:pPr>
      <w:r w:rsidRPr="0CEA4C6F">
        <w:t>(</w:t>
      </w:r>
      <w:r w:rsidR="00B03151" w:rsidRPr="0CEA4C6F">
        <w:t>1</w:t>
      </w:r>
      <w:r w:rsidRPr="0CEA4C6F">
        <w:t>.</w:t>
      </w:r>
      <w:r w:rsidR="00B03151" w:rsidRPr="0CEA4C6F">
        <w:t>54</w:t>
      </w:r>
      <w:r w:rsidRPr="0CEA4C6F">
        <w:t>)</w:t>
      </w:r>
    </w:p>
    <w:p w14:paraId="5AB3EFAD" w14:textId="31FFF765" w:rsidR="6DDF4FBA" w:rsidRPr="008C3E82" w:rsidRDefault="6DDF4FBA" w:rsidP="0CEA4C6F">
      <w:pPr>
        <w:rPr>
          <w:rFonts w:cs="Calibri"/>
          <w:szCs w:val="24"/>
        </w:rPr>
      </w:pPr>
      <w:r w:rsidRPr="0CEA4C6F">
        <w:rPr>
          <w:rFonts w:cs="Calibri"/>
          <w:color w:val="000000" w:themeColor="text1"/>
          <w:szCs w:val="24"/>
        </w:rPr>
        <w:t>The sens</w:t>
      </w:r>
      <w:r w:rsidRPr="008C3E82">
        <w:rPr>
          <w:rFonts w:cs="Calibri"/>
          <w:szCs w:val="24"/>
        </w:rPr>
        <w:t>itivity desc</w:t>
      </w:r>
      <w:r w:rsidR="008C3E82" w:rsidRPr="008C3E82">
        <w:rPr>
          <w:rFonts w:cs="Calibri"/>
          <w:szCs w:val="24"/>
        </w:rPr>
        <w:t xml:space="preserve">ribes the slope of the function, </w:t>
      </w:r>
      <w:del w:id="1133" w:author="." w:date="2022-01-10T12:29:00Z">
        <w:r w:rsidRPr="008C3E82" w:rsidDel="00AD1574">
          <w:rPr>
            <w:rFonts w:cs="Calibri"/>
            <w:szCs w:val="24"/>
          </w:rPr>
          <w:delText>i.e.</w:delText>
        </w:r>
      </w:del>
      <w:ins w:id="1134" w:author="." w:date="2022-01-10T12:29:00Z">
        <w:r w:rsidR="00AD1574">
          <w:rPr>
            <w:rFonts w:cs="Calibri"/>
            <w:szCs w:val="24"/>
          </w:rPr>
          <w:t>that is</w:t>
        </w:r>
      </w:ins>
      <w:r w:rsidRPr="008C3E82">
        <w:rPr>
          <w:rFonts w:cs="Calibri"/>
          <w:szCs w:val="24"/>
        </w:rPr>
        <w:t>, the change of the output quantity when an infinitesimally small change of the corresponding input quantity occ</w:t>
      </w:r>
      <w:r w:rsidR="00A53DC0">
        <w:rPr>
          <w:rFonts w:cs="Calibri"/>
          <w:szCs w:val="24"/>
        </w:rPr>
        <w:t>urs. This factor is used for weighting t</w:t>
      </w:r>
      <w:r w:rsidRPr="008C3E82">
        <w:rPr>
          <w:rFonts w:cs="Calibri"/>
          <w:szCs w:val="24"/>
        </w:rPr>
        <w:t>he input quantity</w:t>
      </w:r>
      <w:ins w:id="1135" w:author="." w:date="2022-01-20T10:49:00Z">
        <w:r w:rsidR="003233B9">
          <w:rPr>
            <w:rFonts w:cs="Calibri"/>
            <w:szCs w:val="24"/>
          </w:rPr>
          <w:t>,</w:t>
        </w:r>
      </w:ins>
      <w:r w:rsidRPr="008C3E82">
        <w:rPr>
          <w:rFonts w:cs="Calibri"/>
          <w:szCs w:val="24"/>
        </w:rPr>
        <w:t xml:space="preserve"> as it describes how significant the influence of an inpu</w:t>
      </w:r>
      <w:r w:rsidR="00A53DC0">
        <w:rPr>
          <w:rFonts w:cs="Calibri"/>
          <w:szCs w:val="24"/>
        </w:rPr>
        <w:t>t variable is on the measurand.</w:t>
      </w:r>
    </w:p>
    <w:p w14:paraId="727A44BE" w14:textId="53A1DFA4" w:rsidR="0CEA4C6F" w:rsidRPr="008C4CC3" w:rsidRDefault="6DDF4FBA" w:rsidP="0CEA4C6F">
      <w:pPr>
        <w:rPr>
          <w:rFonts w:cs="Calibri"/>
          <w:szCs w:val="24"/>
        </w:rPr>
      </w:pPr>
      <w:r w:rsidRPr="008C3E82">
        <w:rPr>
          <w:rFonts w:cs="Calibri"/>
          <w:szCs w:val="24"/>
        </w:rPr>
        <w:t>Non-linear functio</w:t>
      </w:r>
      <w:r w:rsidR="008C4CC3">
        <w:rPr>
          <w:rFonts w:cs="Calibri"/>
          <w:szCs w:val="24"/>
        </w:rPr>
        <w:t xml:space="preserve">ns are </w:t>
      </w:r>
      <w:r w:rsidRPr="008C3E82">
        <w:rPr>
          <w:rFonts w:cs="Calibri"/>
          <w:szCs w:val="24"/>
        </w:rPr>
        <w:t xml:space="preserve">often </w:t>
      </w:r>
      <w:del w:id="1136" w:author="Editor" w:date="2022-02-01T22:12:00Z">
        <w:r w:rsidRPr="008C3E82" w:rsidDel="00CB7A84">
          <w:rPr>
            <w:rFonts w:cs="Calibri"/>
            <w:szCs w:val="24"/>
          </w:rPr>
          <w:delText>present in</w:delText>
        </w:r>
      </w:del>
      <w:ins w:id="1137" w:author="Editor" w:date="2022-02-01T22:12:00Z">
        <w:r w:rsidR="00CB7A84">
          <w:rPr>
            <w:rFonts w:cs="Calibri"/>
            <w:szCs w:val="24"/>
          </w:rPr>
          <w:t>within</w:t>
        </w:r>
      </w:ins>
      <w:r w:rsidRPr="008C3E82">
        <w:rPr>
          <w:rFonts w:cs="Calibri"/>
          <w:szCs w:val="24"/>
        </w:rPr>
        <w:t xml:space="preserve"> the mathematical model of the measurement so that the </w:t>
      </w:r>
      <w:r w:rsidRPr="008C4CC3">
        <w:rPr>
          <w:rFonts w:cs="Calibri"/>
          <w:bCs/>
          <w:szCs w:val="24"/>
        </w:rPr>
        <w:t>sensitivity</w:t>
      </w:r>
      <w:r w:rsidRPr="008C3E82">
        <w:rPr>
          <w:rFonts w:cs="Calibri"/>
          <w:szCs w:val="24"/>
        </w:rPr>
        <w:t xml:space="preserve"> varies locally</w:t>
      </w:r>
      <w:ins w:id="1138" w:author="Editor" w:date="2022-02-01T22:12:00Z">
        <w:r w:rsidR="00CB7A84">
          <w:rPr>
            <w:rFonts w:cs="Calibri"/>
            <w:szCs w:val="24"/>
          </w:rPr>
          <w:t>,</w:t>
        </w:r>
      </w:ins>
      <w:r w:rsidRPr="008C3E82">
        <w:rPr>
          <w:rFonts w:cs="Calibri"/>
          <w:szCs w:val="24"/>
        </w:rPr>
        <w:t xml:space="preserve"> depending on which values of the input variables are inserted into the derivative function. The result is that the determination of the sensitivity must be performed at a specific operating point. Typically, the estimated values </w:t>
      </w:r>
      <w:r w:rsidRPr="008C3E82">
        <w:rPr>
          <w:rFonts w:ascii="MathJax_Math-italic" w:eastAsia="MathJax_Math-italic" w:hAnsi="MathJax_Math-italic" w:cs="MathJax_Math-italic"/>
          <w:sz w:val="22"/>
        </w:rPr>
        <w:t>x</w:t>
      </w:r>
      <w:r w:rsidRPr="008C3E82">
        <w:rPr>
          <w:rFonts w:ascii="MathJax_Main" w:eastAsia="MathJax_Main" w:hAnsi="MathJax_Main" w:cs="MathJax_Main"/>
          <w:sz w:val="22"/>
        </w:rPr>
        <w:t>−</w:t>
      </w:r>
      <w:proofErr w:type="gramStart"/>
      <w:r w:rsidRPr="008C3E82">
        <w:rPr>
          <w:rFonts w:ascii="MathJax_Main" w:eastAsia="MathJax_Main" w:hAnsi="MathJax_Main" w:cs="MathJax_Main"/>
          <w:sz w:val="16"/>
          <w:szCs w:val="16"/>
        </w:rPr>
        <w:t>1</w:t>
      </w:r>
      <w:r w:rsidRPr="008C3E82">
        <w:rPr>
          <w:rFonts w:ascii="MathJax_Main" w:eastAsia="MathJax_Main" w:hAnsi="MathJax_Main" w:cs="MathJax_Main"/>
          <w:sz w:val="22"/>
        </w:rPr>
        <w:t>,</w:t>
      </w:r>
      <w:r w:rsidRPr="008C3E82">
        <w:rPr>
          <w:rFonts w:ascii="MathJax_Math-italic" w:eastAsia="MathJax_Math-italic" w:hAnsi="MathJax_Math-italic" w:cs="MathJax_Math-italic"/>
          <w:sz w:val="22"/>
        </w:rPr>
        <w:t>x</w:t>
      </w:r>
      <w:proofErr w:type="gramEnd"/>
      <w:r w:rsidRPr="008C3E82">
        <w:rPr>
          <w:rFonts w:ascii="MathJax_Main" w:eastAsia="MathJax_Main" w:hAnsi="MathJax_Main" w:cs="MathJax_Main"/>
          <w:sz w:val="22"/>
        </w:rPr>
        <w:t>−</w:t>
      </w:r>
      <w:r w:rsidRPr="008C3E82">
        <w:rPr>
          <w:rFonts w:ascii="MathJax_Main" w:eastAsia="MathJax_Main" w:hAnsi="MathJax_Main" w:cs="MathJax_Main"/>
          <w:sz w:val="16"/>
          <w:szCs w:val="16"/>
        </w:rPr>
        <w:t>2</w:t>
      </w:r>
      <w:r w:rsidRPr="008C3E82">
        <w:rPr>
          <w:rFonts w:ascii="MathJax_Main" w:eastAsia="MathJax_Main" w:hAnsi="MathJax_Main" w:cs="MathJax_Main"/>
          <w:sz w:val="22"/>
        </w:rPr>
        <w:t>,…,</w:t>
      </w:r>
      <w:r w:rsidRPr="008C3E82">
        <w:rPr>
          <w:rFonts w:ascii="MathJax_Math-italic" w:eastAsia="MathJax_Math-italic" w:hAnsi="MathJax_Math-italic" w:cs="MathJax_Math-italic"/>
          <w:sz w:val="22"/>
        </w:rPr>
        <w:t>x</w:t>
      </w:r>
      <w:r w:rsidRPr="008C3E82">
        <w:rPr>
          <w:rFonts w:ascii="MathJax_Main" w:eastAsia="MathJax_Main" w:hAnsi="MathJax_Main" w:cs="MathJax_Main"/>
          <w:sz w:val="22"/>
        </w:rPr>
        <w:t>−</w:t>
      </w:r>
      <w:r w:rsidRPr="008C3E82">
        <w:rPr>
          <w:rFonts w:ascii="MathJax_Math-italic" w:eastAsia="MathJax_Math-italic" w:hAnsi="MathJax_Math-italic" w:cs="MathJax_Math-italic"/>
          <w:sz w:val="16"/>
          <w:szCs w:val="16"/>
        </w:rPr>
        <w:t>N</w:t>
      </w:r>
      <w:r w:rsidRPr="008C3E82">
        <w:rPr>
          <w:rFonts w:ascii="Cambria Math" w:eastAsia="Cambria Math" w:hAnsi="Cambria Math" w:cs="Cambria Math"/>
          <w:i/>
          <w:iCs/>
          <w:sz w:val="22"/>
          <w:lang w:val="en-GB"/>
        </w:rPr>
        <w:t xml:space="preserve">x-1,x-2,…,x-N </w:t>
      </w:r>
      <w:r w:rsidRPr="008C3E82">
        <w:rPr>
          <w:rFonts w:cs="Calibri"/>
          <w:szCs w:val="24"/>
        </w:rPr>
        <w:t xml:space="preserve">are </w:t>
      </w:r>
      <w:commentRangeStart w:id="1139"/>
      <w:r w:rsidRPr="008C3E82">
        <w:rPr>
          <w:rFonts w:cs="Calibri"/>
          <w:szCs w:val="24"/>
        </w:rPr>
        <w:t xml:space="preserve">chosen at </w:t>
      </w:r>
      <w:commentRangeEnd w:id="1139"/>
      <w:r w:rsidR="003233B9">
        <w:rPr>
          <w:rStyle w:val="CommentReference"/>
        </w:rPr>
        <w:commentReference w:id="1139"/>
      </w:r>
      <w:r w:rsidRPr="008C3E82">
        <w:rPr>
          <w:rFonts w:cs="Calibri"/>
          <w:szCs w:val="24"/>
        </w:rPr>
        <w:t>the operating point.</w:t>
      </w:r>
    </w:p>
    <w:p w14:paraId="215C7BB2" w14:textId="33813217" w:rsidR="2DF4317C" w:rsidRDefault="2DF4317C" w:rsidP="0CEA4C6F">
      <w:pPr>
        <w:rPr>
          <w:rFonts w:cs="Calibri"/>
          <w:szCs w:val="24"/>
        </w:rPr>
      </w:pPr>
      <w:r w:rsidRPr="0CEA4C6F">
        <w:rPr>
          <w:rFonts w:cs="Calibri"/>
          <w:color w:val="000000" w:themeColor="text1"/>
          <w:szCs w:val="24"/>
        </w:rPr>
        <w:t>The second case is the determination of the combined standard u</w:t>
      </w:r>
      <w:r w:rsidR="008C3E82">
        <w:rPr>
          <w:rFonts w:cs="Calibri"/>
          <w:color w:val="000000" w:themeColor="text1"/>
          <w:szCs w:val="24"/>
        </w:rPr>
        <w:t xml:space="preserve">ncertainty when there </w:t>
      </w:r>
      <w:ins w:id="1140" w:author="." w:date="2022-01-22T11:51:00Z">
        <w:r w:rsidR="00AC0FD8">
          <w:rPr>
            <w:rFonts w:cs="Calibri"/>
            <w:color w:val="000000" w:themeColor="text1"/>
            <w:szCs w:val="24"/>
          </w:rPr>
          <w:t>are</w:t>
        </w:r>
      </w:ins>
      <w:del w:id="1141" w:author="." w:date="2022-01-22T11:51:00Z">
        <w:r w:rsidR="008C3E82" w:rsidDel="00AC0FD8">
          <w:rPr>
            <w:rFonts w:cs="Calibri"/>
            <w:color w:val="000000" w:themeColor="text1"/>
            <w:szCs w:val="24"/>
          </w:rPr>
          <w:delText>is</w:delText>
        </w:r>
      </w:del>
      <w:r w:rsidR="008C3E82">
        <w:rPr>
          <w:rFonts w:cs="Calibri"/>
          <w:color w:val="000000" w:themeColor="text1"/>
          <w:szCs w:val="24"/>
        </w:rPr>
        <w:t xml:space="preserve"> one </w:t>
      </w:r>
      <w:r w:rsidR="008C3E82" w:rsidRPr="008C3E82">
        <w:rPr>
          <w:rFonts w:cs="Calibri"/>
          <w:szCs w:val="24"/>
        </w:rPr>
        <w:t xml:space="preserve">or </w:t>
      </w:r>
      <w:r w:rsidRPr="008C3E82">
        <w:rPr>
          <w:rFonts w:cs="Calibri"/>
          <w:szCs w:val="24"/>
        </w:rPr>
        <w:t>more correlation</w:t>
      </w:r>
      <w:ins w:id="1142" w:author="." w:date="2022-01-22T11:51:00Z">
        <w:r w:rsidR="00AC0FD8">
          <w:rPr>
            <w:rFonts w:cs="Calibri"/>
            <w:szCs w:val="24"/>
          </w:rPr>
          <w:t>s</w:t>
        </w:r>
      </w:ins>
      <w:r w:rsidRPr="008C3E82">
        <w:rPr>
          <w:rFonts w:cs="Calibri"/>
          <w:szCs w:val="24"/>
        </w:rPr>
        <w:t xml:space="preserve"> between input variables. In this case, the combined standard uncertainty</w:t>
      </w:r>
      <w:r w:rsidRPr="008C3E82">
        <w:rPr>
          <w:rStyle w:val="mathphrase"/>
          <w:rFonts w:eastAsia="Times New Roman"/>
          <w:iCs/>
          <w:szCs w:val="24"/>
        </w:rPr>
        <w:t xml:space="preserve"> u(y)</w:t>
      </w:r>
      <w:r w:rsidR="00A53DC0">
        <w:rPr>
          <w:rFonts w:cs="Calibri"/>
          <w:szCs w:val="24"/>
        </w:rPr>
        <w:t xml:space="preserve"> is as follows</w:t>
      </w:r>
      <w:r w:rsidRPr="008C3E82">
        <w:rPr>
          <w:rFonts w:cs="Calibri"/>
          <w:szCs w:val="24"/>
        </w:rPr>
        <w:t xml:space="preserve"> (JCGM, 2008</w:t>
      </w:r>
      <w:r w:rsidR="00A53DC0">
        <w:rPr>
          <w:rFonts w:cs="Calibri"/>
          <w:color w:val="000000" w:themeColor="text1"/>
          <w:szCs w:val="24"/>
        </w:rPr>
        <w:t>):</w:t>
      </w:r>
    </w:p>
    <w:p w14:paraId="48797139" w14:textId="724260F7" w:rsidR="0CEA4C6F" w:rsidRDefault="0CEA4C6F" w:rsidP="0CEA4C6F">
      <w:pPr>
        <w:rPr>
          <w:szCs w:val="24"/>
        </w:rPr>
      </w:pPr>
    </w:p>
    <w:p w14:paraId="5AA4EC67" w14:textId="77777777" w:rsidR="00D747A7" w:rsidRPr="00BD163A" w:rsidRDefault="00D747A7" w:rsidP="00D747A7">
      <m:oMathPara>
        <m:oMath>
          <m:r>
            <w:rPr>
              <w:rFonts w:ascii="Cambria Math" w:hAnsi="Cambria Math"/>
            </w:rPr>
            <m:t>u</m:t>
          </m:r>
          <m:d>
            <m:dPr>
              <m:ctrlPr>
                <w:ins w:id="1143" w:author="Editor" w:date="2022-01-27T17:50:00Z">
                  <w:rPr>
                    <w:rFonts w:ascii="Cambria Math" w:hAnsi="Cambria Math"/>
                    <w:i/>
                  </w:rPr>
                </w:ins>
              </m:ctrlPr>
            </m:dPr>
            <m:e>
              <m:r>
                <w:rPr>
                  <w:rFonts w:ascii="Cambria Math" w:hAnsi="Cambria Math"/>
                </w:rPr>
                <m:t>y</m:t>
              </m:r>
            </m:e>
          </m:d>
          <m:r>
            <w:rPr>
              <w:rFonts w:ascii="Cambria Math" w:hAnsi="Cambria Math"/>
            </w:rPr>
            <m:t>=</m:t>
          </m:r>
          <m:rad>
            <m:radPr>
              <m:degHide m:val="1"/>
              <m:ctrlPr>
                <w:ins w:id="1144" w:author="Editor" w:date="2022-01-27T17:50:00Z">
                  <w:rPr>
                    <w:rFonts w:ascii="Cambria Math" w:hAnsi="Cambria Math"/>
                    <w:i/>
                  </w:rPr>
                </w:ins>
              </m:ctrlPr>
            </m:radPr>
            <m:deg/>
            <m:e>
              <m:sSup>
                <m:sSupPr>
                  <m:ctrlPr>
                    <w:ins w:id="1145" w:author="Editor" w:date="2022-01-27T17:50:00Z">
                      <w:rPr>
                        <w:rFonts w:ascii="Cambria Math" w:hAnsi="Cambria Math"/>
                        <w:i/>
                      </w:rPr>
                    </w:ins>
                  </m:ctrlPr>
                </m:sSupPr>
                <m:e>
                  <m:nary>
                    <m:naryPr>
                      <m:chr m:val="∑"/>
                      <m:limLoc m:val="undOvr"/>
                      <m:ctrlPr>
                        <w:ins w:id="1146" w:author="Editor" w:date="2022-01-27T17:50:00Z">
                          <w:rPr>
                            <w:rFonts w:ascii="Cambria Math" w:hAnsi="Cambria Math"/>
                            <w:i/>
                          </w:rPr>
                        </w:ins>
                      </m:ctrlPr>
                    </m:naryPr>
                    <m:sub>
                      <m:r>
                        <w:rPr>
                          <w:rFonts w:ascii="Cambria Math" w:hAnsi="Cambria Math"/>
                        </w:rPr>
                        <m:t>i=1</m:t>
                      </m:r>
                    </m:sub>
                    <m:sup>
                      <m:r>
                        <w:rPr>
                          <w:rFonts w:ascii="Cambria Math" w:hAnsi="Cambria Math"/>
                        </w:rPr>
                        <m:t>N</m:t>
                      </m:r>
                    </m:sup>
                    <m:e>
                      <m:d>
                        <m:dPr>
                          <m:ctrlPr>
                            <w:ins w:id="1147" w:author="Editor" w:date="2022-01-27T17:50:00Z">
                              <w:rPr>
                                <w:rFonts w:ascii="Cambria Math" w:hAnsi="Cambria Math"/>
                                <w:i/>
                              </w:rPr>
                            </w:ins>
                          </m:ctrlPr>
                        </m:dPr>
                        <m:e>
                          <m:f>
                            <m:fPr>
                              <m:ctrlPr>
                                <w:ins w:id="1148" w:author="Editor" w:date="2022-01-27T17:50:00Z">
                                  <w:rPr>
                                    <w:rFonts w:ascii="Cambria Math" w:hAnsi="Cambria Math"/>
                                    <w:i/>
                                  </w:rPr>
                                </w:ins>
                              </m:ctrlPr>
                            </m:fPr>
                            <m:num>
                              <m:r>
                                <w:rPr>
                                  <w:rFonts w:ascii="Cambria Math" w:hAnsi="Cambria Math"/>
                                </w:rPr>
                                <m:t>∂y</m:t>
                              </m:r>
                            </m:num>
                            <m:den>
                              <m:r>
                                <w:rPr>
                                  <w:rFonts w:ascii="Cambria Math" w:hAnsi="Cambria Math"/>
                                </w:rPr>
                                <m:t>∂</m:t>
                              </m:r>
                              <m:sSub>
                                <m:sSubPr>
                                  <m:ctrlPr>
                                    <w:ins w:id="1149" w:author="Editor" w:date="2022-01-27T17:50:00Z">
                                      <w:rPr>
                                        <w:rFonts w:ascii="Cambria Math" w:hAnsi="Cambria Math"/>
                                        <w:i/>
                                      </w:rPr>
                                    </w:ins>
                                  </m:ctrlPr>
                                </m:sSubPr>
                                <m:e>
                                  <m:r>
                                    <w:rPr>
                                      <w:rFonts w:ascii="Cambria Math" w:hAnsi="Cambria Math"/>
                                    </w:rPr>
                                    <m:t>x</m:t>
                                  </m:r>
                                </m:e>
                                <m:sub>
                                  <m:r>
                                    <w:rPr>
                                      <w:rFonts w:ascii="Cambria Math" w:hAnsi="Cambria Math"/>
                                    </w:rPr>
                                    <m:t>i</m:t>
                                  </m:r>
                                </m:sub>
                              </m:sSub>
                            </m:den>
                          </m:f>
                          <m:r>
                            <w:rPr>
                              <w:rFonts w:ascii="Cambria Math" w:hAnsi="Cambria Math"/>
                            </w:rPr>
                            <m:t>∙u(</m:t>
                          </m:r>
                          <m:sSub>
                            <m:sSubPr>
                              <m:ctrlPr>
                                <w:ins w:id="1150" w:author="Editor" w:date="2022-01-27T17:50:00Z">
                                  <w:rPr>
                                    <w:rFonts w:ascii="Cambria Math" w:hAnsi="Cambria Math"/>
                                    <w:i/>
                                  </w:rPr>
                                </w:ins>
                              </m:ctrlPr>
                            </m:sSubPr>
                            <m:e>
                              <m:r>
                                <w:rPr>
                                  <w:rFonts w:ascii="Cambria Math" w:hAnsi="Cambria Math"/>
                                </w:rPr>
                                <m:t>x</m:t>
                              </m:r>
                            </m:e>
                            <m:sub>
                              <m:r>
                                <w:rPr>
                                  <w:rFonts w:ascii="Cambria Math" w:hAnsi="Cambria Math"/>
                                </w:rPr>
                                <m:t>i</m:t>
                              </m:r>
                            </m:sub>
                          </m:sSub>
                          <m:r>
                            <w:rPr>
                              <w:rFonts w:ascii="Cambria Math" w:hAnsi="Cambria Math"/>
                            </w:rPr>
                            <m:t>)</m:t>
                          </m:r>
                        </m:e>
                      </m:d>
                    </m:e>
                  </m:nary>
                </m:e>
                <m:sup>
                  <m:r>
                    <w:rPr>
                      <w:rFonts w:ascii="Cambria Math" w:hAnsi="Cambria Math"/>
                    </w:rPr>
                    <m:t>2</m:t>
                  </m:r>
                </m:sup>
              </m:sSup>
              <m:r>
                <w:rPr>
                  <w:rFonts w:ascii="Cambria Math" w:hAnsi="Cambria Math"/>
                </w:rPr>
                <m:t>+2</m:t>
              </m:r>
              <m:nary>
                <m:naryPr>
                  <m:chr m:val="∑"/>
                  <m:limLoc m:val="undOvr"/>
                  <m:ctrlPr>
                    <w:ins w:id="1151" w:author="Editor" w:date="2022-01-27T17:50:00Z">
                      <w:rPr>
                        <w:rFonts w:ascii="Cambria Math" w:hAnsi="Cambria Math"/>
                        <w:i/>
                      </w:rPr>
                    </w:ins>
                  </m:ctrlPr>
                </m:naryPr>
                <m:sub>
                  <m:r>
                    <w:rPr>
                      <w:rFonts w:ascii="Cambria Math" w:hAnsi="Cambria Math"/>
                    </w:rPr>
                    <m:t>i=1</m:t>
                  </m:r>
                </m:sub>
                <m:sup>
                  <m:r>
                    <w:rPr>
                      <w:rFonts w:ascii="Cambria Math" w:hAnsi="Cambria Math"/>
                    </w:rPr>
                    <m:t>N-1</m:t>
                  </m:r>
                </m:sup>
                <m:e>
                  <m:nary>
                    <m:naryPr>
                      <m:chr m:val="∑"/>
                      <m:limLoc m:val="undOvr"/>
                      <m:ctrlPr>
                        <w:ins w:id="1152" w:author="Editor" w:date="2022-01-27T17:50:00Z">
                          <w:rPr>
                            <w:rFonts w:ascii="Cambria Math" w:hAnsi="Cambria Math"/>
                            <w:i/>
                          </w:rPr>
                        </w:ins>
                      </m:ctrlPr>
                    </m:naryPr>
                    <m:sub>
                      <m:r>
                        <w:rPr>
                          <w:rFonts w:ascii="Cambria Math" w:hAnsi="Cambria Math"/>
                        </w:rPr>
                        <m:t>j=i+1</m:t>
                      </m:r>
                    </m:sub>
                    <m:sup>
                      <m:r>
                        <w:rPr>
                          <w:rFonts w:ascii="Cambria Math" w:hAnsi="Cambria Math"/>
                        </w:rPr>
                        <m:t>N</m:t>
                      </m:r>
                    </m:sup>
                    <m:e>
                      <m:sSup>
                        <m:sSupPr>
                          <m:ctrlPr>
                            <w:ins w:id="1153" w:author="Editor" w:date="2022-01-27T17:50:00Z">
                              <w:rPr>
                                <w:rFonts w:ascii="Cambria Math" w:hAnsi="Cambria Math"/>
                                <w:i/>
                              </w:rPr>
                            </w:ins>
                          </m:ctrlPr>
                        </m:sSupPr>
                        <m:e>
                          <m:d>
                            <m:dPr>
                              <m:ctrlPr>
                                <w:ins w:id="1154" w:author="Editor" w:date="2022-01-27T17:50:00Z">
                                  <w:rPr>
                                    <w:rFonts w:ascii="Cambria Math" w:hAnsi="Cambria Math"/>
                                    <w:i/>
                                  </w:rPr>
                                </w:ins>
                              </m:ctrlPr>
                            </m:dPr>
                            <m:e>
                              <m:f>
                                <m:fPr>
                                  <m:ctrlPr>
                                    <w:ins w:id="1155" w:author="Editor" w:date="2022-01-27T17:50:00Z">
                                      <w:rPr>
                                        <w:rFonts w:ascii="Cambria Math" w:hAnsi="Cambria Math"/>
                                        <w:i/>
                                      </w:rPr>
                                    </w:ins>
                                  </m:ctrlPr>
                                </m:fPr>
                                <m:num>
                                  <m:r>
                                    <w:rPr>
                                      <w:rFonts w:ascii="Cambria Math" w:hAnsi="Cambria Math"/>
                                    </w:rPr>
                                    <m:t>∂y</m:t>
                                  </m:r>
                                </m:num>
                                <m:den>
                                  <m:r>
                                    <w:rPr>
                                      <w:rFonts w:ascii="Cambria Math" w:hAnsi="Cambria Math"/>
                                    </w:rPr>
                                    <m:t>∂</m:t>
                                  </m:r>
                                  <m:sSub>
                                    <m:sSubPr>
                                      <m:ctrlPr>
                                        <w:ins w:id="1156" w:author="Editor" w:date="2022-01-27T17:50:00Z">
                                          <w:rPr>
                                            <w:rFonts w:ascii="Cambria Math" w:hAnsi="Cambria Math"/>
                                            <w:i/>
                                          </w:rPr>
                                        </w:ins>
                                      </m:ctrlPr>
                                    </m:sSubPr>
                                    <m:e>
                                      <m:r>
                                        <w:rPr>
                                          <w:rFonts w:ascii="Cambria Math" w:hAnsi="Cambria Math"/>
                                        </w:rPr>
                                        <m:t>x</m:t>
                                      </m:r>
                                    </m:e>
                                    <m:sub>
                                      <m:r>
                                        <w:rPr>
                                          <w:rFonts w:ascii="Cambria Math" w:hAnsi="Cambria Math"/>
                                        </w:rPr>
                                        <m:t>i</m:t>
                                      </m:r>
                                    </m:sub>
                                  </m:sSub>
                                </m:den>
                              </m:f>
                              <m:r>
                                <w:rPr>
                                  <w:rFonts w:ascii="Cambria Math" w:hAnsi="Cambria Math"/>
                                </w:rPr>
                                <m:t>∙</m:t>
                              </m:r>
                              <m:f>
                                <m:fPr>
                                  <m:ctrlPr>
                                    <w:ins w:id="1157" w:author="Editor" w:date="2022-01-27T17:50:00Z">
                                      <w:rPr>
                                        <w:rFonts w:ascii="Cambria Math" w:hAnsi="Cambria Math"/>
                                        <w:i/>
                                      </w:rPr>
                                    </w:ins>
                                  </m:ctrlPr>
                                </m:fPr>
                                <m:num>
                                  <m:r>
                                    <w:rPr>
                                      <w:rFonts w:ascii="Cambria Math" w:hAnsi="Cambria Math"/>
                                    </w:rPr>
                                    <m:t>∂y</m:t>
                                  </m:r>
                                </m:num>
                                <m:den>
                                  <m:r>
                                    <w:rPr>
                                      <w:rFonts w:ascii="Cambria Math" w:hAnsi="Cambria Math"/>
                                    </w:rPr>
                                    <m:t>∂</m:t>
                                  </m:r>
                                  <m:sSub>
                                    <m:sSubPr>
                                      <m:ctrlPr>
                                        <w:ins w:id="1158" w:author="Editor" w:date="2022-01-27T17:50:00Z">
                                          <w:rPr>
                                            <w:rFonts w:ascii="Cambria Math" w:hAnsi="Cambria Math"/>
                                            <w:i/>
                                          </w:rPr>
                                        </w:ins>
                                      </m:ctrlPr>
                                    </m:sSubPr>
                                    <m:e>
                                      <m:r>
                                        <w:rPr>
                                          <w:rFonts w:ascii="Cambria Math" w:hAnsi="Cambria Math"/>
                                        </w:rPr>
                                        <m:t>x</m:t>
                                      </m:r>
                                    </m:e>
                                    <m:sub>
                                      <m:r>
                                        <w:rPr>
                                          <w:rFonts w:ascii="Cambria Math" w:hAnsi="Cambria Math"/>
                                        </w:rPr>
                                        <m:t>j</m:t>
                                      </m:r>
                                    </m:sub>
                                  </m:sSub>
                                </m:den>
                              </m:f>
                              <m:r>
                                <w:rPr>
                                  <w:rFonts w:ascii="Cambria Math" w:hAnsi="Cambria Math"/>
                                </w:rPr>
                                <m:t>∙u</m:t>
                              </m:r>
                              <m:d>
                                <m:dPr>
                                  <m:ctrlPr>
                                    <w:ins w:id="1159" w:author="Editor" w:date="2022-01-27T17:50:00Z">
                                      <w:rPr>
                                        <w:rFonts w:ascii="Cambria Math" w:hAnsi="Cambria Math"/>
                                        <w:i/>
                                      </w:rPr>
                                    </w:ins>
                                  </m:ctrlPr>
                                </m:dPr>
                                <m:e>
                                  <m:sSub>
                                    <m:sSubPr>
                                      <m:ctrlPr>
                                        <w:ins w:id="1160" w:author="Editor" w:date="2022-01-27T17:50:00Z">
                                          <w:rPr>
                                            <w:rFonts w:ascii="Cambria Math" w:hAnsi="Cambria Math"/>
                                            <w:i/>
                                          </w:rPr>
                                        </w:ins>
                                      </m:ctrlPr>
                                    </m:sSubPr>
                                    <m:e>
                                      <m:r>
                                        <w:rPr>
                                          <w:rFonts w:ascii="Cambria Math" w:hAnsi="Cambria Math"/>
                                        </w:rPr>
                                        <m:t>x</m:t>
                                      </m:r>
                                    </m:e>
                                    <m:sub>
                                      <m:r>
                                        <w:rPr>
                                          <w:rFonts w:ascii="Cambria Math" w:hAnsi="Cambria Math"/>
                                        </w:rPr>
                                        <m:t>i</m:t>
                                      </m:r>
                                    </m:sub>
                                  </m:sSub>
                                  <m:r>
                                    <w:rPr>
                                      <w:rFonts w:ascii="Cambria Math" w:hAnsi="Cambria Math"/>
                                    </w:rPr>
                                    <m:t>,</m:t>
                                  </m:r>
                                  <m:sSub>
                                    <m:sSubPr>
                                      <m:ctrlPr>
                                        <w:ins w:id="1161" w:author="Editor" w:date="2022-01-27T17:50:00Z">
                                          <w:rPr>
                                            <w:rFonts w:ascii="Cambria Math" w:hAnsi="Cambria Math"/>
                                            <w:i/>
                                          </w:rPr>
                                        </w:ins>
                                      </m:ctrlPr>
                                    </m:sSubPr>
                                    <m:e>
                                      <m:r>
                                        <w:rPr>
                                          <w:rFonts w:ascii="Cambria Math" w:hAnsi="Cambria Math"/>
                                        </w:rPr>
                                        <m:t>x</m:t>
                                      </m:r>
                                    </m:e>
                                    <m:sub>
                                      <m:r>
                                        <w:rPr>
                                          <w:rFonts w:ascii="Cambria Math" w:hAnsi="Cambria Math"/>
                                        </w:rPr>
                                        <m:t>j</m:t>
                                      </m:r>
                                    </m:sub>
                                  </m:sSub>
                                </m:e>
                              </m:d>
                            </m:e>
                          </m:d>
                        </m:e>
                        <m:sup>
                          <m:r>
                            <w:rPr>
                              <w:rFonts w:ascii="Cambria Math" w:hAnsi="Cambria Math"/>
                            </w:rPr>
                            <m:t>2</m:t>
                          </m:r>
                        </m:sup>
                      </m:sSup>
                    </m:e>
                  </m:nary>
                </m:e>
              </m:nary>
            </m:e>
          </m:rad>
        </m:oMath>
      </m:oMathPara>
    </w:p>
    <w:p w14:paraId="040E2242" w14:textId="1F8481F1" w:rsidR="00D747A7" w:rsidRPr="000B36BF" w:rsidRDefault="00D747A7" w:rsidP="00D747A7">
      <w:pPr>
        <w:tabs>
          <w:tab w:val="left" w:pos="7513"/>
        </w:tabs>
        <w:spacing w:after="0"/>
        <w:jc w:val="right"/>
        <w:rPr>
          <w:szCs w:val="24"/>
        </w:rPr>
      </w:pPr>
      <w:r w:rsidRPr="000B36BF">
        <w:rPr>
          <w:szCs w:val="24"/>
        </w:rPr>
        <w:t>(</w:t>
      </w:r>
      <w:r w:rsidR="00094B14" w:rsidRPr="000B36BF">
        <w:rPr>
          <w:szCs w:val="24"/>
        </w:rPr>
        <w:t>1</w:t>
      </w:r>
      <w:r w:rsidRPr="000B36BF">
        <w:rPr>
          <w:szCs w:val="24"/>
        </w:rPr>
        <w:t>.</w:t>
      </w:r>
      <w:r w:rsidR="00094B14" w:rsidRPr="000B36BF">
        <w:rPr>
          <w:szCs w:val="24"/>
        </w:rPr>
        <w:t>55</w:t>
      </w:r>
      <w:r w:rsidRPr="000B36BF">
        <w:rPr>
          <w:szCs w:val="24"/>
        </w:rPr>
        <w:t>)</w:t>
      </w:r>
    </w:p>
    <w:p w14:paraId="2B9B3901" w14:textId="2C20C62C" w:rsidR="000B36BF" w:rsidRDefault="000B36BF" w:rsidP="000B36BF">
      <w:r w:rsidRPr="000B36BF">
        <w:t xml:space="preserve">In </w:t>
      </w:r>
      <w:del w:id="1162" w:author="." w:date="2022-01-10T12:30:00Z">
        <w:r w:rsidRPr="000B36BF" w:rsidDel="00AD1574">
          <w:delText xml:space="preserve">equation </w:delText>
        </w:r>
      </w:del>
      <w:ins w:id="1163" w:author="." w:date="2022-01-10T12:30:00Z">
        <w:r w:rsidR="00AD1574">
          <w:t>Eqn.</w:t>
        </w:r>
        <w:r w:rsidR="00AD1574" w:rsidRPr="000B36BF">
          <w:t xml:space="preserve"> </w:t>
        </w:r>
      </w:ins>
      <w:r w:rsidRPr="000B36BF">
        <w:t xml:space="preserve">1.55, an additional term with all covariances </w:t>
      </w:r>
      <w:r w:rsidR="00D747A7" w:rsidRPr="000B36BF">
        <w:rPr>
          <w:rStyle w:val="mathphrase"/>
        </w:rPr>
        <w:t>u(</w:t>
      </w:r>
      <w:proofErr w:type="spellStart"/>
      <w:proofErr w:type="gramStart"/>
      <w:r w:rsidR="00D747A7" w:rsidRPr="000B36BF">
        <w:rPr>
          <w:rStyle w:val="mathphrase"/>
        </w:rPr>
        <w:t>x</w:t>
      </w:r>
      <w:r w:rsidR="00D747A7" w:rsidRPr="000B36BF">
        <w:rPr>
          <w:rStyle w:val="mathphrase"/>
          <w:vertAlign w:val="subscript"/>
        </w:rPr>
        <w:t>i</w:t>
      </w:r>
      <w:r w:rsidR="00D747A7" w:rsidRPr="000B36BF">
        <w:rPr>
          <w:rStyle w:val="mathphrase"/>
        </w:rPr>
        <w:t>,x</w:t>
      </w:r>
      <w:r w:rsidR="00D747A7" w:rsidRPr="000B36BF">
        <w:rPr>
          <w:rStyle w:val="mathphrase"/>
          <w:vertAlign w:val="subscript"/>
        </w:rPr>
        <w:t>j</w:t>
      </w:r>
      <w:proofErr w:type="spellEnd"/>
      <w:proofErr w:type="gramEnd"/>
      <w:r w:rsidR="00D747A7" w:rsidRPr="000B36BF">
        <w:rPr>
          <w:rStyle w:val="mathphrase"/>
        </w:rPr>
        <w:t xml:space="preserve">) = </w:t>
      </w:r>
      <w:proofErr w:type="spellStart"/>
      <w:r w:rsidR="00D747A7" w:rsidRPr="000B36BF">
        <w:rPr>
          <w:rStyle w:val="mathphrase"/>
        </w:rPr>
        <w:t>s</w:t>
      </w:r>
      <w:r w:rsidR="00D747A7" w:rsidRPr="000B36BF">
        <w:rPr>
          <w:rStyle w:val="mathphrase"/>
          <w:vertAlign w:val="subscript"/>
        </w:rPr>
        <w:t>xi,xj</w:t>
      </w:r>
      <w:proofErr w:type="spellEnd"/>
      <w:r w:rsidR="00D747A7" w:rsidRPr="000B36BF">
        <w:t xml:space="preserve"> </w:t>
      </w:r>
      <w:r w:rsidRPr="000B36BF">
        <w:t>of</w:t>
      </w:r>
      <w:r w:rsidR="009D5374">
        <w:t xml:space="preserve"> </w:t>
      </w:r>
      <w:r w:rsidRPr="000B36BF">
        <w:t>the quantities</w:t>
      </w:r>
      <w:r w:rsidR="00D747A7" w:rsidRPr="000B36BF">
        <w:t xml:space="preserve"> </w:t>
      </w:r>
      <w:r w:rsidR="00D747A7" w:rsidRPr="000B36BF">
        <w:rPr>
          <w:rStyle w:val="mathphrase"/>
        </w:rPr>
        <w:t>x</w:t>
      </w:r>
      <w:r w:rsidR="00D747A7" w:rsidRPr="000B36BF">
        <w:rPr>
          <w:rStyle w:val="mathphrase"/>
          <w:vertAlign w:val="subscript"/>
        </w:rPr>
        <w:t>i</w:t>
      </w:r>
      <w:r w:rsidR="00D747A7" w:rsidRPr="000B36BF">
        <w:t xml:space="preserve"> </w:t>
      </w:r>
      <w:r w:rsidRPr="000B36BF">
        <w:t>a</w:t>
      </w:r>
      <w:r w:rsidR="00D747A7" w:rsidRPr="000B36BF">
        <w:t xml:space="preserve">nd </w:t>
      </w:r>
      <w:proofErr w:type="spellStart"/>
      <w:r w:rsidR="00D747A7" w:rsidRPr="000B36BF">
        <w:rPr>
          <w:rStyle w:val="mathphrase"/>
        </w:rPr>
        <w:t>x</w:t>
      </w:r>
      <w:r w:rsidR="00D747A7" w:rsidRPr="000B36BF">
        <w:rPr>
          <w:rStyle w:val="mathphrase"/>
          <w:vertAlign w:val="subscript"/>
        </w:rPr>
        <w:t>j</w:t>
      </w:r>
      <w:proofErr w:type="spellEnd"/>
      <w:r w:rsidR="00D747A7" w:rsidRPr="000B36BF">
        <w:t xml:space="preserve"> </w:t>
      </w:r>
      <w:r w:rsidRPr="000B36BF">
        <w:t>i</w:t>
      </w:r>
      <w:r>
        <w:t>s considered</w:t>
      </w:r>
      <w:r w:rsidR="00023DDA">
        <w:t>,</w:t>
      </w:r>
      <w:r>
        <w:t xml:space="preserve"> which describes the interaction betw</w:t>
      </w:r>
      <w:r w:rsidR="00A53DC0">
        <w:t>een these two input quantities.</w:t>
      </w:r>
    </w:p>
    <w:p w14:paraId="520F9D8C" w14:textId="0B15F3A4" w:rsidR="00557CB1" w:rsidRDefault="00557CB1" w:rsidP="000B36BF">
      <w:r>
        <w:t>For the example of the table, first</w:t>
      </w:r>
      <w:r w:rsidR="00023DDA">
        <w:t>,</w:t>
      </w:r>
      <w:r>
        <w:t xml:space="preserve"> the sensitivity coefficients are calculated by determining the partial derivatives of the mathematical model of the measurement with respect to both input quantities </w:t>
      </w:r>
      <w:r w:rsidRPr="00557CB1">
        <w:rPr>
          <w:rStyle w:val="mathphrase"/>
        </w:rPr>
        <w:t>a</w:t>
      </w:r>
      <w:r>
        <w:t xml:space="preserve"> and </w:t>
      </w:r>
      <w:r w:rsidRPr="00557CB1">
        <w:rPr>
          <w:rStyle w:val="mathphrase"/>
        </w:rPr>
        <w:t>b</w:t>
      </w:r>
      <w:r w:rsidR="00023DDA">
        <w:t>:</w:t>
      </w:r>
    </w:p>
    <w:p w14:paraId="74E4B6F9" w14:textId="22A735BC" w:rsidR="00557CB1" w:rsidRPr="000E01AF" w:rsidRDefault="00557CB1" w:rsidP="00557CB1">
      <w:pPr>
        <w:rPr>
          <w:szCs w:val="24"/>
        </w:rPr>
      </w:pPr>
      <m:oMathPara>
        <m:oMath>
          <m:r>
            <w:rPr>
              <w:rFonts w:ascii="Cambria Math" w:hAnsi="Cambria Math"/>
              <w:szCs w:val="24"/>
            </w:rPr>
            <w:lastRenderedPageBreak/>
            <m:t>A=a∙b→</m:t>
          </m:r>
          <m:f>
            <m:fPr>
              <m:ctrlPr>
                <w:ins w:id="1164" w:author="Editor" w:date="2022-01-27T17:50:00Z">
                  <w:rPr>
                    <w:rFonts w:ascii="Cambria Math" w:hAnsi="Cambria Math"/>
                    <w:i/>
                    <w:szCs w:val="24"/>
                  </w:rPr>
                </w:ins>
              </m:ctrlPr>
            </m:fPr>
            <m:num>
              <m:r>
                <w:rPr>
                  <w:rFonts w:ascii="Cambria Math" w:hAnsi="Cambria Math"/>
                  <w:szCs w:val="24"/>
                </w:rPr>
                <m:t>∂A</m:t>
              </m:r>
            </m:num>
            <m:den>
              <m:r>
                <w:rPr>
                  <w:rFonts w:ascii="Cambria Math" w:hAnsi="Cambria Math"/>
                  <w:szCs w:val="24"/>
                </w:rPr>
                <m:t>∂a</m:t>
              </m:r>
            </m:den>
          </m:f>
          <m:r>
            <w:rPr>
              <w:rFonts w:ascii="Cambria Math" w:hAnsi="Cambria Math"/>
              <w:szCs w:val="24"/>
            </w:rPr>
            <m:t xml:space="preserve">=b,  </m:t>
          </m:r>
          <m:f>
            <m:fPr>
              <m:ctrlPr>
                <w:ins w:id="1165" w:author="Editor" w:date="2022-01-27T17:50:00Z">
                  <w:rPr>
                    <w:rFonts w:ascii="Cambria Math" w:hAnsi="Cambria Math"/>
                    <w:i/>
                    <w:szCs w:val="24"/>
                  </w:rPr>
                </w:ins>
              </m:ctrlPr>
            </m:fPr>
            <m:num>
              <m:r>
                <w:rPr>
                  <w:rFonts w:ascii="Cambria Math" w:hAnsi="Cambria Math"/>
                  <w:szCs w:val="24"/>
                </w:rPr>
                <m:t>∂A</m:t>
              </m:r>
            </m:num>
            <m:den>
              <m:r>
                <w:rPr>
                  <w:rFonts w:ascii="Cambria Math" w:hAnsi="Cambria Math"/>
                  <w:szCs w:val="24"/>
                </w:rPr>
                <m:t>∂b</m:t>
              </m:r>
            </m:den>
          </m:f>
          <m:r>
            <w:rPr>
              <w:rFonts w:ascii="Cambria Math" w:hAnsi="Cambria Math"/>
              <w:szCs w:val="24"/>
            </w:rPr>
            <m:t>=a</m:t>
          </m:r>
        </m:oMath>
      </m:oMathPara>
    </w:p>
    <w:p w14:paraId="50AB09F2" w14:textId="56E166AD" w:rsidR="00557CB1" w:rsidRPr="000B36BF" w:rsidRDefault="00557CB1" w:rsidP="00557CB1">
      <w:pPr>
        <w:tabs>
          <w:tab w:val="left" w:pos="7513"/>
        </w:tabs>
        <w:spacing w:after="0"/>
        <w:jc w:val="right"/>
        <w:rPr>
          <w:szCs w:val="24"/>
        </w:rPr>
      </w:pPr>
      <w:r w:rsidRPr="000B36BF">
        <w:rPr>
          <w:szCs w:val="24"/>
        </w:rPr>
        <w:t>(1.5</w:t>
      </w:r>
      <w:r>
        <w:rPr>
          <w:szCs w:val="24"/>
        </w:rPr>
        <w:t>6</w:t>
      </w:r>
      <w:r w:rsidRPr="000B36BF">
        <w:rPr>
          <w:szCs w:val="24"/>
        </w:rPr>
        <w:t>)</w:t>
      </w:r>
    </w:p>
    <w:p w14:paraId="0332CEA7" w14:textId="152FFE22" w:rsidR="00557CB1" w:rsidRDefault="00557CB1" w:rsidP="000B36BF">
      <w:r>
        <w:t>As operating points, the value</w:t>
      </w:r>
      <w:r w:rsidR="004446D2">
        <w:t>s</w:t>
      </w:r>
      <w:r>
        <w:t xml:space="preserve"> </w:t>
      </w:r>
      <m:oMath>
        <m:bar>
          <m:barPr>
            <m:pos m:val="top"/>
            <m:ctrlPr>
              <w:ins w:id="1166" w:author="Editor" w:date="2022-01-27T17:50:00Z">
                <w:rPr>
                  <w:rFonts w:ascii="Cambria Math" w:hAnsi="Cambria Math"/>
                  <w:i/>
                </w:rPr>
              </w:ins>
            </m:ctrlPr>
          </m:barPr>
          <m:e>
            <m:r>
              <w:rPr>
                <w:rFonts w:ascii="Cambria Math" w:hAnsi="Cambria Math"/>
              </w:rPr>
              <m:t>a</m:t>
            </m:r>
          </m:e>
        </m:bar>
      </m:oMath>
      <w:r w:rsidR="004446D2" w:rsidRPr="004446D2">
        <w:t xml:space="preserve"> </w:t>
      </w:r>
      <w:r w:rsidR="004446D2">
        <w:t xml:space="preserve">and </w:t>
      </w:r>
      <w:r w:rsidR="004446D2" w:rsidRPr="004446D2">
        <w:rPr>
          <w:rStyle w:val="mathphrase"/>
        </w:rPr>
        <w:t>µ</w:t>
      </w:r>
      <w:r w:rsidR="004446D2" w:rsidRPr="004446D2">
        <w:rPr>
          <w:rStyle w:val="mathphrase"/>
          <w:vertAlign w:val="subscript"/>
        </w:rPr>
        <w:t>b</w:t>
      </w:r>
      <w:r w:rsidR="004446D2">
        <w:t xml:space="preserve"> are inserted: </w:t>
      </w:r>
    </w:p>
    <w:p w14:paraId="62B4011B" w14:textId="77777777" w:rsidR="005300E4" w:rsidRPr="005300E4" w:rsidRDefault="005213EC" w:rsidP="004446D2">
      <w:pPr>
        <w:rPr>
          <w:szCs w:val="24"/>
        </w:rPr>
      </w:pPr>
      <m:oMathPara>
        <m:oMath>
          <m:sSub>
            <m:sSubPr>
              <m:ctrlPr>
                <w:ins w:id="1167" w:author="Editor" w:date="2022-01-27T17:50:00Z">
                  <w:rPr>
                    <w:rFonts w:ascii="Cambria Math" w:hAnsi="Cambria Math"/>
                    <w:i/>
                    <w:szCs w:val="24"/>
                  </w:rPr>
                </w:ins>
              </m:ctrlPr>
            </m:sSubPr>
            <m:e>
              <m:r>
                <w:rPr>
                  <w:rFonts w:ascii="Cambria Math" w:hAnsi="Cambria Math"/>
                  <w:szCs w:val="24"/>
                </w:rPr>
                <m:t>c</m:t>
              </m:r>
            </m:e>
            <m:sub>
              <m:r>
                <w:rPr>
                  <w:rFonts w:ascii="Cambria Math" w:hAnsi="Cambria Math"/>
                  <w:szCs w:val="24"/>
                </w:rPr>
                <m:t>a</m:t>
              </m:r>
            </m:sub>
          </m:sSub>
          <m:r>
            <w:rPr>
              <w:rFonts w:ascii="Cambria Math" w:hAnsi="Cambria Math"/>
              <w:szCs w:val="24"/>
            </w:rPr>
            <m:t>=</m:t>
          </m:r>
          <m:sSub>
            <m:sSubPr>
              <m:ctrlPr>
                <w:ins w:id="1168" w:author="Editor" w:date="2022-01-27T17:50:00Z">
                  <w:rPr>
                    <w:rFonts w:ascii="Cambria Math" w:hAnsi="Cambria Math"/>
                    <w:i/>
                    <w:szCs w:val="24"/>
                  </w:rPr>
                </w:ins>
              </m:ctrlPr>
            </m:sSubPr>
            <m:e>
              <m:d>
                <m:dPr>
                  <m:begChr m:val=""/>
                  <m:endChr m:val="|"/>
                  <m:ctrlPr>
                    <w:ins w:id="1169" w:author="Editor" w:date="2022-01-27T17:50:00Z">
                      <w:rPr>
                        <w:rFonts w:ascii="Cambria Math" w:hAnsi="Cambria Math"/>
                        <w:i/>
                        <w:szCs w:val="24"/>
                      </w:rPr>
                    </w:ins>
                  </m:ctrlPr>
                </m:dPr>
                <m:e>
                  <m:f>
                    <m:fPr>
                      <m:ctrlPr>
                        <w:ins w:id="1170" w:author="Editor" w:date="2022-01-27T17:50:00Z">
                          <w:rPr>
                            <w:rFonts w:ascii="Cambria Math" w:hAnsi="Cambria Math"/>
                            <w:i/>
                            <w:szCs w:val="24"/>
                          </w:rPr>
                        </w:ins>
                      </m:ctrlPr>
                    </m:fPr>
                    <m:num>
                      <m:r>
                        <w:rPr>
                          <w:rFonts w:ascii="Cambria Math" w:hAnsi="Cambria Math"/>
                          <w:szCs w:val="24"/>
                        </w:rPr>
                        <m:t>∂A</m:t>
                      </m:r>
                    </m:num>
                    <m:den>
                      <m:r>
                        <w:rPr>
                          <w:rFonts w:ascii="Cambria Math" w:hAnsi="Cambria Math"/>
                          <w:szCs w:val="24"/>
                        </w:rPr>
                        <m:t>∂a</m:t>
                      </m:r>
                    </m:den>
                  </m:f>
                </m:e>
              </m:d>
            </m:e>
            <m:sub>
              <m:r>
                <w:rPr>
                  <w:rFonts w:ascii="Cambria Math" w:hAnsi="Cambria Math"/>
                  <w:szCs w:val="24"/>
                </w:rPr>
                <m:t>a=</m:t>
              </m:r>
              <m:bar>
                <m:barPr>
                  <m:pos m:val="top"/>
                  <m:ctrlPr>
                    <w:ins w:id="1171" w:author="Editor" w:date="2022-01-27T17:50:00Z">
                      <w:rPr>
                        <w:rFonts w:ascii="Cambria Math" w:hAnsi="Cambria Math"/>
                        <w:i/>
                      </w:rPr>
                    </w:ins>
                  </m:ctrlPr>
                </m:barPr>
                <m:e>
                  <m:r>
                    <w:rPr>
                      <w:rFonts w:ascii="Cambria Math" w:hAnsi="Cambria Math"/>
                    </w:rPr>
                    <m:t>a</m:t>
                  </m:r>
                </m:e>
              </m:bar>
              <m:r>
                <w:rPr>
                  <w:rFonts w:ascii="Cambria Math" w:hAnsi="Cambria Math"/>
                </w:rPr>
                <m:t>,   b=</m:t>
              </m:r>
              <m:sSub>
                <m:sSubPr>
                  <m:ctrlPr>
                    <w:ins w:id="1172" w:author="Editor" w:date="2022-01-27T17:50:00Z">
                      <w:rPr>
                        <w:rFonts w:ascii="Cambria Math" w:hAnsi="Cambria Math"/>
                        <w:i/>
                      </w:rPr>
                    </w:ins>
                  </m:ctrlPr>
                </m:sSubPr>
                <m:e>
                  <m:r>
                    <w:rPr>
                      <w:rFonts w:ascii="Cambria Math" w:hAnsi="Cambria Math"/>
                    </w:rPr>
                    <m:t>µ</m:t>
                  </m:r>
                </m:e>
                <m:sub>
                  <m:r>
                    <w:rPr>
                      <w:rFonts w:ascii="Cambria Math" w:hAnsi="Cambria Math"/>
                    </w:rPr>
                    <m:t>b</m:t>
                  </m:r>
                </m:sub>
              </m:sSub>
            </m:sub>
          </m:sSub>
          <m:r>
            <w:rPr>
              <w:rFonts w:ascii="Cambria Math" w:hAnsi="Cambria Math"/>
              <w:szCs w:val="24"/>
            </w:rPr>
            <m:t>=</m:t>
          </m:r>
          <m:sSub>
            <m:sSubPr>
              <m:ctrlPr>
                <w:ins w:id="1173" w:author="Editor" w:date="2022-01-27T17:50:00Z">
                  <w:rPr>
                    <w:rFonts w:ascii="Cambria Math" w:hAnsi="Cambria Math"/>
                    <w:i/>
                    <w:szCs w:val="24"/>
                  </w:rPr>
                </w:ins>
              </m:ctrlPr>
            </m:sSubPr>
            <m:e>
              <m:r>
                <w:rPr>
                  <w:rFonts w:ascii="Cambria Math" w:hAnsi="Cambria Math"/>
                  <w:szCs w:val="24"/>
                </w:rPr>
                <m:t>µ</m:t>
              </m:r>
            </m:e>
            <m:sub>
              <m:r>
                <w:rPr>
                  <w:rFonts w:ascii="Cambria Math" w:hAnsi="Cambria Math"/>
                  <w:szCs w:val="24"/>
                </w:rPr>
                <m:t>b</m:t>
              </m:r>
            </m:sub>
          </m:sSub>
          <m:r>
            <w:rPr>
              <w:rFonts w:ascii="Cambria Math" w:hAnsi="Cambria Math"/>
              <w:szCs w:val="24"/>
            </w:rPr>
            <m:t>=80.2 cm,</m:t>
          </m:r>
        </m:oMath>
      </m:oMathPara>
    </w:p>
    <w:p w14:paraId="024ACDCE" w14:textId="6650943F" w:rsidR="004446D2" w:rsidRPr="000E01AF" w:rsidRDefault="005213EC" w:rsidP="004446D2">
      <w:pPr>
        <w:rPr>
          <w:szCs w:val="24"/>
        </w:rPr>
      </w:pPr>
      <m:oMathPara>
        <m:oMath>
          <m:sSub>
            <m:sSubPr>
              <m:ctrlPr>
                <w:ins w:id="1174" w:author="Editor" w:date="2022-01-27T17:50:00Z">
                  <w:rPr>
                    <w:rFonts w:ascii="Cambria Math" w:hAnsi="Cambria Math"/>
                    <w:i/>
                    <w:szCs w:val="24"/>
                  </w:rPr>
                </w:ins>
              </m:ctrlPr>
            </m:sSubPr>
            <m:e>
              <m:r>
                <w:rPr>
                  <w:rFonts w:ascii="Cambria Math" w:hAnsi="Cambria Math"/>
                  <w:szCs w:val="24"/>
                </w:rPr>
                <m:t>c</m:t>
              </m:r>
            </m:e>
            <m:sub>
              <m:r>
                <w:rPr>
                  <w:rFonts w:ascii="Cambria Math" w:hAnsi="Cambria Math"/>
                  <w:szCs w:val="24"/>
                </w:rPr>
                <m:t>b</m:t>
              </m:r>
            </m:sub>
          </m:sSub>
          <m:r>
            <w:rPr>
              <w:rFonts w:ascii="Cambria Math" w:hAnsi="Cambria Math"/>
              <w:szCs w:val="24"/>
            </w:rPr>
            <m:t>=</m:t>
          </m:r>
          <m:sSub>
            <m:sSubPr>
              <m:ctrlPr>
                <w:ins w:id="1175" w:author="Editor" w:date="2022-01-27T17:50:00Z">
                  <w:rPr>
                    <w:rFonts w:ascii="Cambria Math" w:hAnsi="Cambria Math"/>
                    <w:i/>
                    <w:szCs w:val="24"/>
                  </w:rPr>
                </w:ins>
              </m:ctrlPr>
            </m:sSubPr>
            <m:e>
              <m:d>
                <m:dPr>
                  <m:begChr m:val=""/>
                  <m:endChr m:val="|"/>
                  <m:ctrlPr>
                    <w:ins w:id="1176" w:author="Editor" w:date="2022-01-27T17:50:00Z">
                      <w:rPr>
                        <w:rFonts w:ascii="Cambria Math" w:hAnsi="Cambria Math"/>
                        <w:i/>
                        <w:szCs w:val="24"/>
                      </w:rPr>
                    </w:ins>
                  </m:ctrlPr>
                </m:dPr>
                <m:e>
                  <m:f>
                    <m:fPr>
                      <m:ctrlPr>
                        <w:ins w:id="1177" w:author="Editor" w:date="2022-01-27T17:50:00Z">
                          <w:rPr>
                            <w:rFonts w:ascii="Cambria Math" w:hAnsi="Cambria Math"/>
                            <w:i/>
                            <w:szCs w:val="24"/>
                          </w:rPr>
                        </w:ins>
                      </m:ctrlPr>
                    </m:fPr>
                    <m:num>
                      <m:r>
                        <w:rPr>
                          <w:rFonts w:ascii="Cambria Math" w:hAnsi="Cambria Math"/>
                          <w:szCs w:val="24"/>
                        </w:rPr>
                        <m:t>∂A</m:t>
                      </m:r>
                    </m:num>
                    <m:den>
                      <m:r>
                        <w:rPr>
                          <w:rFonts w:ascii="Cambria Math" w:hAnsi="Cambria Math"/>
                          <w:szCs w:val="24"/>
                        </w:rPr>
                        <m:t>∂b</m:t>
                      </m:r>
                    </m:den>
                  </m:f>
                </m:e>
              </m:d>
            </m:e>
            <m:sub>
              <m:r>
                <w:rPr>
                  <w:rFonts w:ascii="Cambria Math" w:hAnsi="Cambria Math"/>
                  <w:szCs w:val="24"/>
                </w:rPr>
                <m:t>a=</m:t>
              </m:r>
              <m:bar>
                <m:barPr>
                  <m:pos m:val="top"/>
                  <m:ctrlPr>
                    <w:ins w:id="1178" w:author="Editor" w:date="2022-01-27T17:50:00Z">
                      <w:rPr>
                        <w:rFonts w:ascii="Cambria Math" w:hAnsi="Cambria Math"/>
                        <w:i/>
                      </w:rPr>
                    </w:ins>
                  </m:ctrlPr>
                </m:barPr>
                <m:e>
                  <m:r>
                    <w:rPr>
                      <w:rFonts w:ascii="Cambria Math" w:hAnsi="Cambria Math"/>
                    </w:rPr>
                    <m:t>a</m:t>
                  </m:r>
                </m:e>
              </m:bar>
              <m:r>
                <w:rPr>
                  <w:rFonts w:ascii="Cambria Math" w:hAnsi="Cambria Math"/>
                </w:rPr>
                <m:t>,   b=</m:t>
              </m:r>
              <m:sSub>
                <m:sSubPr>
                  <m:ctrlPr>
                    <w:ins w:id="1179" w:author="Editor" w:date="2022-01-27T17:50:00Z">
                      <w:rPr>
                        <w:rFonts w:ascii="Cambria Math" w:hAnsi="Cambria Math"/>
                        <w:i/>
                      </w:rPr>
                    </w:ins>
                  </m:ctrlPr>
                </m:sSubPr>
                <m:e>
                  <m:r>
                    <w:rPr>
                      <w:rFonts w:ascii="Cambria Math" w:hAnsi="Cambria Math"/>
                    </w:rPr>
                    <m:t>µ</m:t>
                  </m:r>
                </m:e>
                <m:sub>
                  <m:r>
                    <w:rPr>
                      <w:rFonts w:ascii="Cambria Math" w:hAnsi="Cambria Math"/>
                    </w:rPr>
                    <m:t>b</m:t>
                  </m:r>
                </m:sub>
              </m:sSub>
            </m:sub>
          </m:sSub>
          <m:r>
            <w:rPr>
              <w:rFonts w:ascii="Cambria Math" w:hAnsi="Cambria Math"/>
              <w:szCs w:val="24"/>
            </w:rPr>
            <m:t>=</m:t>
          </m:r>
          <m:bar>
            <m:barPr>
              <m:pos m:val="top"/>
              <m:ctrlPr>
                <w:ins w:id="1180" w:author="Editor" w:date="2022-01-27T17:50:00Z">
                  <w:rPr>
                    <w:rFonts w:ascii="Cambria Math" w:hAnsi="Cambria Math"/>
                    <w:i/>
                  </w:rPr>
                </w:ins>
              </m:ctrlPr>
            </m:barPr>
            <m:e>
              <m:r>
                <w:rPr>
                  <w:rFonts w:ascii="Cambria Math" w:hAnsi="Cambria Math"/>
                </w:rPr>
                <m:t>a</m:t>
              </m:r>
            </m:e>
          </m:bar>
          <m:r>
            <w:rPr>
              <w:rFonts w:ascii="Cambria Math" w:hAnsi="Cambria Math"/>
              <w:szCs w:val="24"/>
            </w:rPr>
            <m:t xml:space="preserve">=72.24 cm  </m:t>
          </m:r>
        </m:oMath>
      </m:oMathPara>
    </w:p>
    <w:p w14:paraId="0AC61235" w14:textId="014CB5A8" w:rsidR="004446D2" w:rsidRPr="000B36BF" w:rsidRDefault="004446D2" w:rsidP="004446D2">
      <w:pPr>
        <w:tabs>
          <w:tab w:val="left" w:pos="7513"/>
        </w:tabs>
        <w:spacing w:after="0"/>
        <w:jc w:val="right"/>
        <w:rPr>
          <w:szCs w:val="24"/>
        </w:rPr>
      </w:pPr>
      <w:r w:rsidRPr="0CEA4C6F">
        <w:t>(1.5</w:t>
      </w:r>
      <w:r w:rsidR="00BE54FF" w:rsidRPr="0CEA4C6F">
        <w:t>7</w:t>
      </w:r>
      <w:r w:rsidRPr="0CEA4C6F">
        <w:t>)</w:t>
      </w:r>
    </w:p>
    <w:p w14:paraId="75D78435" w14:textId="7BDA196F" w:rsidR="459EA862" w:rsidRPr="004C5886" w:rsidRDefault="459EA862" w:rsidP="0CEA4C6F">
      <w:pPr>
        <w:rPr>
          <w:lang w:val="en-GB"/>
        </w:rPr>
      </w:pPr>
      <w:r w:rsidRPr="0CEA4C6F">
        <w:rPr>
          <w:rFonts w:cs="Calibri"/>
          <w:color w:val="000000" w:themeColor="text1"/>
          <w:szCs w:val="24"/>
        </w:rPr>
        <w:t xml:space="preserve">As no correlation between the two input quantities is present, </w:t>
      </w:r>
      <w:del w:id="1181" w:author="." w:date="2022-01-10T14:39:00Z">
        <w:r w:rsidRPr="0CEA4C6F" w:rsidDel="004B5D41">
          <w:rPr>
            <w:rFonts w:cs="Calibri"/>
            <w:color w:val="000000" w:themeColor="text1"/>
            <w:szCs w:val="24"/>
          </w:rPr>
          <w:delText xml:space="preserve">equation </w:delText>
        </w:r>
      </w:del>
      <w:ins w:id="1182" w:author="." w:date="2022-01-10T14:39:00Z">
        <w:r w:rsidR="004B5D41">
          <w:rPr>
            <w:rFonts w:cs="Calibri"/>
            <w:color w:val="000000" w:themeColor="text1"/>
            <w:szCs w:val="24"/>
          </w:rPr>
          <w:t>Eqn.</w:t>
        </w:r>
        <w:r w:rsidR="004B5D41" w:rsidRPr="0CEA4C6F">
          <w:rPr>
            <w:rFonts w:cs="Calibri"/>
            <w:color w:val="000000" w:themeColor="text1"/>
            <w:szCs w:val="24"/>
          </w:rPr>
          <w:t xml:space="preserve"> </w:t>
        </w:r>
      </w:ins>
      <w:r w:rsidRPr="0CEA4C6F">
        <w:rPr>
          <w:rFonts w:cs="Calibri"/>
          <w:color w:val="000000" w:themeColor="text1"/>
          <w:szCs w:val="24"/>
        </w:rPr>
        <w:t xml:space="preserve">1.53 is applied to determine the combined standard uncertainty and the values for the </w:t>
      </w:r>
      <w:r w:rsidRPr="008C3E82">
        <w:rPr>
          <w:rFonts w:cs="Calibri"/>
          <w:szCs w:val="24"/>
        </w:rPr>
        <w:t xml:space="preserve">sensitivity; the uncertainty of the input variables </w:t>
      </w:r>
      <w:del w:id="1183" w:author="." w:date="2022-01-10T14:40:00Z">
        <w:r w:rsidRPr="008C3E82" w:rsidDel="004B5D41">
          <w:rPr>
            <w:rFonts w:cs="Calibri"/>
            <w:szCs w:val="24"/>
          </w:rPr>
          <w:delText>ar</w:delText>
        </w:r>
      </w:del>
      <w:ins w:id="1184" w:author="." w:date="2022-01-10T14:40:00Z">
        <w:r w:rsidR="004B5D41">
          <w:rPr>
            <w:rFonts w:cs="Calibri"/>
            <w:szCs w:val="24"/>
          </w:rPr>
          <w:t>is</w:t>
        </w:r>
      </w:ins>
      <w:del w:id="1185" w:author="." w:date="2022-01-10T14:40:00Z">
        <w:r w:rsidRPr="008C3E82" w:rsidDel="004B5D41">
          <w:rPr>
            <w:rFonts w:cs="Calibri"/>
            <w:szCs w:val="24"/>
          </w:rPr>
          <w:delText>e</w:delText>
        </w:r>
      </w:del>
      <w:r w:rsidRPr="008C3E82">
        <w:rPr>
          <w:rFonts w:cs="Calibri"/>
          <w:szCs w:val="24"/>
        </w:rPr>
        <w:t xml:space="preserve"> then inserted</w:t>
      </w:r>
      <w:bookmarkStart w:id="1186" w:name="_Toc34074812"/>
      <w:r w:rsidR="00023DDA">
        <w:rPr>
          <w:rFonts w:cs="Calibri"/>
          <w:color w:val="000000" w:themeColor="text1"/>
          <w:szCs w:val="24"/>
        </w:rPr>
        <w:t>:</w:t>
      </w:r>
    </w:p>
    <w:p w14:paraId="25337D6D" w14:textId="77777777" w:rsidR="003B12D3" w:rsidRPr="003B12D3" w:rsidRDefault="000221E4" w:rsidP="000221E4">
      <m:oMathPara>
        <m:oMath>
          <m:r>
            <w:rPr>
              <w:rFonts w:ascii="Cambria Math" w:hAnsi="Cambria Math"/>
            </w:rPr>
            <m:t>u</m:t>
          </m:r>
          <m:d>
            <m:dPr>
              <m:ctrlPr>
                <w:ins w:id="1187" w:author="Editor" w:date="2022-01-27T17:50:00Z">
                  <w:rPr>
                    <w:rFonts w:ascii="Cambria Math" w:hAnsi="Cambria Math"/>
                    <w:i/>
                  </w:rPr>
                </w:ins>
              </m:ctrlPr>
            </m:dPr>
            <m:e>
              <m:r>
                <w:rPr>
                  <w:rFonts w:ascii="Cambria Math" w:hAnsi="Cambria Math"/>
                </w:rPr>
                <m:t>A</m:t>
              </m:r>
            </m:e>
          </m:d>
          <m:r>
            <w:rPr>
              <w:rFonts w:ascii="Cambria Math" w:hAnsi="Cambria Math"/>
            </w:rPr>
            <m:t>=</m:t>
          </m:r>
          <m:rad>
            <m:radPr>
              <m:degHide m:val="1"/>
              <m:ctrlPr>
                <w:ins w:id="1188" w:author="Editor" w:date="2022-01-27T17:50:00Z">
                  <w:rPr>
                    <w:rFonts w:ascii="Cambria Math" w:hAnsi="Cambria Math"/>
                    <w:i/>
                  </w:rPr>
                </w:ins>
              </m:ctrlPr>
            </m:radPr>
            <m:deg/>
            <m:e>
              <m:sSup>
                <m:sSupPr>
                  <m:ctrlPr>
                    <w:ins w:id="1189" w:author="Editor" w:date="2022-01-27T17:50:00Z">
                      <w:rPr>
                        <w:rFonts w:ascii="Cambria Math" w:hAnsi="Cambria Math"/>
                        <w:i/>
                      </w:rPr>
                    </w:ins>
                  </m:ctrlPr>
                </m:sSupPr>
                <m:e>
                  <m:d>
                    <m:dPr>
                      <m:ctrlPr>
                        <w:ins w:id="1190" w:author="Editor" w:date="2022-01-27T17:50:00Z">
                          <w:rPr>
                            <w:rFonts w:ascii="Cambria Math" w:hAnsi="Cambria Math"/>
                            <w:i/>
                          </w:rPr>
                        </w:ins>
                      </m:ctrlPr>
                    </m:dPr>
                    <m:e>
                      <m:sSub>
                        <m:sSubPr>
                          <m:ctrlPr>
                            <w:ins w:id="1191" w:author="Editor" w:date="2022-01-27T17:50:00Z">
                              <w:rPr>
                                <w:rFonts w:ascii="Cambria Math" w:hAnsi="Cambria Math"/>
                                <w:i/>
                                <w:szCs w:val="24"/>
                              </w:rPr>
                            </w:ins>
                          </m:ctrlPr>
                        </m:sSubPr>
                        <m:e>
                          <m:d>
                            <m:dPr>
                              <m:begChr m:val=""/>
                              <m:endChr m:val="|"/>
                              <m:ctrlPr>
                                <w:ins w:id="1192" w:author="Editor" w:date="2022-01-27T17:50:00Z">
                                  <w:rPr>
                                    <w:rFonts w:ascii="Cambria Math" w:hAnsi="Cambria Math"/>
                                    <w:i/>
                                    <w:szCs w:val="24"/>
                                  </w:rPr>
                                </w:ins>
                              </m:ctrlPr>
                            </m:dPr>
                            <m:e>
                              <m:f>
                                <m:fPr>
                                  <m:ctrlPr>
                                    <w:ins w:id="1193" w:author="Editor" w:date="2022-01-27T17:50:00Z">
                                      <w:rPr>
                                        <w:rFonts w:ascii="Cambria Math" w:hAnsi="Cambria Math"/>
                                        <w:i/>
                                        <w:szCs w:val="24"/>
                                      </w:rPr>
                                    </w:ins>
                                  </m:ctrlPr>
                                </m:fPr>
                                <m:num>
                                  <m:r>
                                    <w:rPr>
                                      <w:rFonts w:ascii="Cambria Math" w:hAnsi="Cambria Math"/>
                                      <w:szCs w:val="24"/>
                                    </w:rPr>
                                    <m:t>∂A</m:t>
                                  </m:r>
                                </m:num>
                                <m:den>
                                  <m:r>
                                    <w:rPr>
                                      <w:rFonts w:ascii="Cambria Math" w:hAnsi="Cambria Math"/>
                                      <w:szCs w:val="24"/>
                                    </w:rPr>
                                    <m:t>∂a</m:t>
                                  </m:r>
                                </m:den>
                              </m:f>
                            </m:e>
                          </m:d>
                        </m:e>
                        <m:sub>
                          <m:r>
                            <w:rPr>
                              <w:rFonts w:ascii="Cambria Math" w:hAnsi="Cambria Math"/>
                              <w:szCs w:val="24"/>
                            </w:rPr>
                            <m:t>a=</m:t>
                          </m:r>
                          <m:bar>
                            <m:barPr>
                              <m:pos m:val="top"/>
                              <m:ctrlPr>
                                <w:ins w:id="1194" w:author="Editor" w:date="2022-01-27T17:50:00Z">
                                  <w:rPr>
                                    <w:rFonts w:ascii="Cambria Math" w:hAnsi="Cambria Math"/>
                                    <w:i/>
                                  </w:rPr>
                                </w:ins>
                              </m:ctrlPr>
                            </m:barPr>
                            <m:e>
                              <m:r>
                                <w:rPr>
                                  <w:rFonts w:ascii="Cambria Math" w:hAnsi="Cambria Math"/>
                                </w:rPr>
                                <m:t>a</m:t>
                              </m:r>
                            </m:e>
                          </m:bar>
                          <m:r>
                            <w:rPr>
                              <w:rFonts w:ascii="Cambria Math" w:hAnsi="Cambria Math"/>
                            </w:rPr>
                            <m:t>,   b=</m:t>
                          </m:r>
                          <m:sSub>
                            <m:sSubPr>
                              <m:ctrlPr>
                                <w:ins w:id="1195" w:author="Editor" w:date="2022-01-27T17:50:00Z">
                                  <w:rPr>
                                    <w:rFonts w:ascii="Cambria Math" w:hAnsi="Cambria Math"/>
                                    <w:i/>
                                  </w:rPr>
                                </w:ins>
                              </m:ctrlPr>
                            </m:sSubPr>
                            <m:e>
                              <m:r>
                                <w:rPr>
                                  <w:rFonts w:ascii="Cambria Math" w:hAnsi="Cambria Math"/>
                                </w:rPr>
                                <m:t>µ</m:t>
                              </m:r>
                            </m:e>
                            <m:sub>
                              <m:r>
                                <w:rPr>
                                  <w:rFonts w:ascii="Cambria Math" w:hAnsi="Cambria Math"/>
                                </w:rPr>
                                <m:t>b</m:t>
                              </m:r>
                            </m:sub>
                          </m:sSub>
                        </m:sub>
                      </m:sSub>
                      <m:r>
                        <w:rPr>
                          <w:rFonts w:ascii="Cambria Math" w:hAnsi="Cambria Math"/>
                        </w:rPr>
                        <m:t>∙u</m:t>
                      </m:r>
                      <m:d>
                        <m:dPr>
                          <m:ctrlPr>
                            <w:ins w:id="1196" w:author="Editor" w:date="2022-01-27T17:50:00Z">
                              <w:rPr>
                                <w:rFonts w:ascii="Cambria Math" w:hAnsi="Cambria Math"/>
                                <w:i/>
                              </w:rPr>
                            </w:ins>
                          </m:ctrlPr>
                        </m:dPr>
                        <m:e>
                          <m:r>
                            <w:rPr>
                              <w:rFonts w:ascii="Cambria Math" w:hAnsi="Cambria Math"/>
                            </w:rPr>
                            <m:t>a</m:t>
                          </m:r>
                        </m:e>
                      </m:d>
                    </m:e>
                  </m:d>
                </m:e>
                <m:sup>
                  <m:r>
                    <w:rPr>
                      <w:rFonts w:ascii="Cambria Math" w:hAnsi="Cambria Math"/>
                    </w:rPr>
                    <m:t>2</m:t>
                  </m:r>
                </m:sup>
              </m:sSup>
              <m:r>
                <w:rPr>
                  <w:rFonts w:ascii="Cambria Math" w:hAnsi="Cambria Math"/>
                </w:rPr>
                <m:t>+</m:t>
              </m:r>
              <m:sSup>
                <m:sSupPr>
                  <m:ctrlPr>
                    <w:ins w:id="1197" w:author="Editor" w:date="2022-01-27T17:50:00Z">
                      <w:rPr>
                        <w:rFonts w:ascii="Cambria Math" w:hAnsi="Cambria Math"/>
                        <w:i/>
                      </w:rPr>
                    </w:ins>
                  </m:ctrlPr>
                </m:sSupPr>
                <m:e>
                  <m:d>
                    <m:dPr>
                      <m:ctrlPr>
                        <w:ins w:id="1198" w:author="Editor" w:date="2022-01-27T17:50:00Z">
                          <w:rPr>
                            <w:rFonts w:ascii="Cambria Math" w:hAnsi="Cambria Math"/>
                            <w:i/>
                          </w:rPr>
                        </w:ins>
                      </m:ctrlPr>
                    </m:dPr>
                    <m:e>
                      <m:sSub>
                        <m:sSubPr>
                          <m:ctrlPr>
                            <w:ins w:id="1199" w:author="Editor" w:date="2022-01-27T17:50:00Z">
                              <w:rPr>
                                <w:rFonts w:ascii="Cambria Math" w:hAnsi="Cambria Math"/>
                                <w:i/>
                                <w:szCs w:val="24"/>
                              </w:rPr>
                            </w:ins>
                          </m:ctrlPr>
                        </m:sSubPr>
                        <m:e>
                          <m:d>
                            <m:dPr>
                              <m:begChr m:val=""/>
                              <m:endChr m:val="|"/>
                              <m:ctrlPr>
                                <w:ins w:id="1200" w:author="Editor" w:date="2022-01-27T17:50:00Z">
                                  <w:rPr>
                                    <w:rFonts w:ascii="Cambria Math" w:hAnsi="Cambria Math"/>
                                    <w:i/>
                                    <w:szCs w:val="24"/>
                                  </w:rPr>
                                </w:ins>
                              </m:ctrlPr>
                            </m:dPr>
                            <m:e>
                              <m:f>
                                <m:fPr>
                                  <m:ctrlPr>
                                    <w:ins w:id="1201" w:author="Editor" w:date="2022-01-27T17:50:00Z">
                                      <w:rPr>
                                        <w:rFonts w:ascii="Cambria Math" w:hAnsi="Cambria Math"/>
                                        <w:i/>
                                        <w:szCs w:val="24"/>
                                      </w:rPr>
                                    </w:ins>
                                  </m:ctrlPr>
                                </m:fPr>
                                <m:num>
                                  <m:r>
                                    <w:rPr>
                                      <w:rFonts w:ascii="Cambria Math" w:hAnsi="Cambria Math"/>
                                      <w:szCs w:val="24"/>
                                    </w:rPr>
                                    <m:t>∂A</m:t>
                                  </m:r>
                                </m:num>
                                <m:den>
                                  <m:r>
                                    <w:rPr>
                                      <w:rFonts w:ascii="Cambria Math" w:hAnsi="Cambria Math"/>
                                      <w:szCs w:val="24"/>
                                    </w:rPr>
                                    <m:t>∂b</m:t>
                                  </m:r>
                                </m:den>
                              </m:f>
                            </m:e>
                          </m:d>
                        </m:e>
                        <m:sub>
                          <m:r>
                            <w:rPr>
                              <w:rFonts w:ascii="Cambria Math" w:hAnsi="Cambria Math"/>
                              <w:szCs w:val="24"/>
                            </w:rPr>
                            <m:t>a=</m:t>
                          </m:r>
                          <m:bar>
                            <m:barPr>
                              <m:pos m:val="top"/>
                              <m:ctrlPr>
                                <w:ins w:id="1202" w:author="Editor" w:date="2022-01-27T17:50:00Z">
                                  <w:rPr>
                                    <w:rFonts w:ascii="Cambria Math" w:hAnsi="Cambria Math"/>
                                    <w:i/>
                                  </w:rPr>
                                </w:ins>
                              </m:ctrlPr>
                            </m:barPr>
                            <m:e>
                              <m:r>
                                <w:rPr>
                                  <w:rFonts w:ascii="Cambria Math" w:hAnsi="Cambria Math"/>
                                </w:rPr>
                                <m:t>a</m:t>
                              </m:r>
                            </m:e>
                          </m:bar>
                          <m:r>
                            <w:rPr>
                              <w:rFonts w:ascii="Cambria Math" w:hAnsi="Cambria Math"/>
                            </w:rPr>
                            <m:t>,   b=</m:t>
                          </m:r>
                          <m:sSub>
                            <m:sSubPr>
                              <m:ctrlPr>
                                <w:ins w:id="1203" w:author="Editor" w:date="2022-01-27T17:50:00Z">
                                  <w:rPr>
                                    <w:rFonts w:ascii="Cambria Math" w:hAnsi="Cambria Math"/>
                                    <w:i/>
                                  </w:rPr>
                                </w:ins>
                              </m:ctrlPr>
                            </m:sSubPr>
                            <m:e>
                              <m:r>
                                <w:rPr>
                                  <w:rFonts w:ascii="Cambria Math" w:hAnsi="Cambria Math"/>
                                </w:rPr>
                                <m:t>µ</m:t>
                              </m:r>
                            </m:e>
                            <m:sub>
                              <m:r>
                                <w:rPr>
                                  <w:rFonts w:ascii="Cambria Math" w:hAnsi="Cambria Math"/>
                                </w:rPr>
                                <m:t>b</m:t>
                              </m:r>
                            </m:sub>
                          </m:sSub>
                        </m:sub>
                      </m:sSub>
                      <m:r>
                        <w:rPr>
                          <w:rFonts w:ascii="Cambria Math" w:hAnsi="Cambria Math"/>
                        </w:rPr>
                        <m:t>∙u</m:t>
                      </m:r>
                      <m:d>
                        <m:dPr>
                          <m:ctrlPr>
                            <w:ins w:id="1204" w:author="Editor" w:date="2022-01-27T17:50:00Z">
                              <w:rPr>
                                <w:rFonts w:ascii="Cambria Math" w:hAnsi="Cambria Math"/>
                                <w:i/>
                              </w:rPr>
                            </w:ins>
                          </m:ctrlPr>
                        </m:dPr>
                        <m:e>
                          <m:r>
                            <w:rPr>
                              <w:rFonts w:ascii="Cambria Math" w:hAnsi="Cambria Math"/>
                            </w:rPr>
                            <m:t>b</m:t>
                          </m:r>
                        </m:e>
                      </m:d>
                    </m:e>
                  </m:d>
                </m:e>
                <m:sup>
                  <m:r>
                    <w:rPr>
                      <w:rFonts w:ascii="Cambria Math" w:hAnsi="Cambria Math"/>
                    </w:rPr>
                    <m:t>2</m:t>
                  </m:r>
                </m:sup>
              </m:sSup>
              <m:r>
                <w:rPr>
                  <w:rFonts w:ascii="Cambria Math" w:hAnsi="Cambria Math"/>
                </w:rPr>
                <m:t xml:space="preserve"> </m:t>
              </m:r>
            </m:e>
          </m:rad>
        </m:oMath>
      </m:oMathPara>
    </w:p>
    <w:p w14:paraId="5D6400B7" w14:textId="385940E4" w:rsidR="003B12D3" w:rsidRPr="003B12D3" w:rsidRDefault="003B12D3" w:rsidP="003B12D3">
      <m:oMathPara>
        <m:oMath>
          <m:r>
            <w:rPr>
              <w:rFonts w:ascii="Cambria Math" w:hAnsi="Cambria Math"/>
            </w:rPr>
            <m:t>=</m:t>
          </m:r>
          <m:rad>
            <m:radPr>
              <m:degHide m:val="1"/>
              <m:ctrlPr>
                <w:ins w:id="1205" w:author="Editor" w:date="2022-01-27T17:50:00Z">
                  <w:rPr>
                    <w:rFonts w:ascii="Cambria Math" w:hAnsi="Cambria Math"/>
                    <w:i/>
                  </w:rPr>
                </w:ins>
              </m:ctrlPr>
            </m:radPr>
            <m:deg/>
            <m:e>
              <m:sSup>
                <m:sSupPr>
                  <m:ctrlPr>
                    <w:ins w:id="1206" w:author="Editor" w:date="2022-01-27T17:50:00Z">
                      <w:rPr>
                        <w:rFonts w:ascii="Cambria Math" w:hAnsi="Cambria Math"/>
                        <w:i/>
                      </w:rPr>
                    </w:ins>
                  </m:ctrlPr>
                </m:sSupPr>
                <m:e>
                  <m:d>
                    <m:dPr>
                      <m:ctrlPr>
                        <w:ins w:id="1207" w:author="Editor" w:date="2022-01-27T17:50:00Z">
                          <w:rPr>
                            <w:rFonts w:ascii="Cambria Math" w:hAnsi="Cambria Math"/>
                            <w:i/>
                          </w:rPr>
                        </w:ins>
                      </m:ctrlPr>
                    </m:dPr>
                    <m:e>
                      <m:sSub>
                        <m:sSubPr>
                          <m:ctrlPr>
                            <w:ins w:id="1208" w:author="Editor" w:date="2022-01-27T17:50:00Z">
                              <w:rPr>
                                <w:rFonts w:ascii="Cambria Math" w:hAnsi="Cambria Math"/>
                                <w:i/>
                                <w:szCs w:val="24"/>
                              </w:rPr>
                            </w:ins>
                          </m:ctrlPr>
                        </m:sSubPr>
                        <m:e>
                          <m:r>
                            <w:rPr>
                              <w:rFonts w:ascii="Cambria Math" w:hAnsi="Cambria Math"/>
                              <w:szCs w:val="24"/>
                            </w:rPr>
                            <m:t>µ</m:t>
                          </m:r>
                        </m:e>
                        <m:sub>
                          <m:r>
                            <w:rPr>
                              <w:rFonts w:ascii="Cambria Math" w:hAnsi="Cambria Math"/>
                              <w:szCs w:val="24"/>
                            </w:rPr>
                            <m:t>b</m:t>
                          </m:r>
                        </m:sub>
                      </m:sSub>
                      <m:r>
                        <w:rPr>
                          <w:rFonts w:ascii="Cambria Math" w:hAnsi="Cambria Math"/>
                        </w:rPr>
                        <m:t>∙</m:t>
                      </m:r>
                      <m:sSub>
                        <m:sSubPr>
                          <m:ctrlPr>
                            <w:ins w:id="1209" w:author="Editor" w:date="2022-01-27T17:50:00Z">
                              <w:rPr>
                                <w:rFonts w:ascii="Cambria Math" w:hAnsi="Cambria Math"/>
                                <w:i/>
                              </w:rPr>
                            </w:ins>
                          </m:ctrlPr>
                        </m:sSubPr>
                        <m:e>
                          <m:r>
                            <w:rPr>
                              <w:rFonts w:ascii="Cambria Math" w:hAnsi="Cambria Math"/>
                            </w:rPr>
                            <m:t>s</m:t>
                          </m:r>
                        </m:e>
                        <m:sub>
                          <m:r>
                            <w:rPr>
                              <w:rFonts w:ascii="Cambria Math" w:hAnsi="Cambria Math"/>
                            </w:rPr>
                            <m:t>a</m:t>
                          </m:r>
                        </m:sub>
                      </m:sSub>
                    </m:e>
                  </m:d>
                </m:e>
                <m:sup>
                  <m:r>
                    <w:rPr>
                      <w:rFonts w:ascii="Cambria Math" w:hAnsi="Cambria Math"/>
                    </w:rPr>
                    <m:t>2</m:t>
                  </m:r>
                </m:sup>
              </m:sSup>
              <m:r>
                <w:rPr>
                  <w:rFonts w:ascii="Cambria Math" w:hAnsi="Cambria Math"/>
                </w:rPr>
                <m:t>+</m:t>
              </m:r>
              <m:sSup>
                <m:sSupPr>
                  <m:ctrlPr>
                    <w:ins w:id="1210" w:author="Editor" w:date="2022-01-27T17:50:00Z">
                      <w:rPr>
                        <w:rFonts w:ascii="Cambria Math" w:hAnsi="Cambria Math"/>
                        <w:i/>
                      </w:rPr>
                    </w:ins>
                  </m:ctrlPr>
                </m:sSupPr>
                <m:e>
                  <m:d>
                    <m:dPr>
                      <m:ctrlPr>
                        <w:ins w:id="1211" w:author="Editor" w:date="2022-01-27T17:50:00Z">
                          <w:rPr>
                            <w:rFonts w:ascii="Cambria Math" w:hAnsi="Cambria Math"/>
                            <w:i/>
                          </w:rPr>
                        </w:ins>
                      </m:ctrlPr>
                    </m:dPr>
                    <m:e>
                      <m:bar>
                        <m:barPr>
                          <m:pos m:val="top"/>
                          <m:ctrlPr>
                            <w:ins w:id="1212" w:author="Editor" w:date="2022-01-27T17:50:00Z">
                              <w:rPr>
                                <w:rFonts w:ascii="Cambria Math" w:hAnsi="Cambria Math"/>
                                <w:i/>
                              </w:rPr>
                            </w:ins>
                          </m:ctrlPr>
                        </m:barPr>
                        <m:e>
                          <m:r>
                            <w:rPr>
                              <w:rFonts w:ascii="Cambria Math" w:hAnsi="Cambria Math"/>
                            </w:rPr>
                            <m:t>a</m:t>
                          </m:r>
                        </m:e>
                      </m:bar>
                      <m:r>
                        <w:rPr>
                          <w:rFonts w:ascii="Cambria Math" w:hAnsi="Cambria Math"/>
                        </w:rPr>
                        <m:t>∙</m:t>
                      </m:r>
                      <m:sSub>
                        <m:sSubPr>
                          <m:ctrlPr>
                            <w:ins w:id="1213" w:author="Editor" w:date="2022-01-27T17:50:00Z">
                              <w:rPr>
                                <w:rFonts w:ascii="Cambria Math" w:hAnsi="Cambria Math"/>
                                <w:i/>
                              </w:rPr>
                            </w:ins>
                          </m:ctrlPr>
                        </m:sSubPr>
                        <m:e>
                          <m:r>
                            <w:rPr>
                              <w:rFonts w:ascii="Cambria Math" w:hAnsi="Cambria Math"/>
                            </w:rPr>
                            <m:t>σ</m:t>
                          </m:r>
                        </m:e>
                        <m:sub>
                          <m:r>
                            <w:rPr>
                              <w:rFonts w:ascii="Cambria Math" w:hAnsi="Cambria Math"/>
                            </w:rPr>
                            <m:t>b</m:t>
                          </m:r>
                        </m:sub>
                      </m:sSub>
                    </m:e>
                  </m:d>
                </m:e>
                <m:sup>
                  <m:r>
                    <w:rPr>
                      <w:rFonts w:ascii="Cambria Math" w:hAnsi="Cambria Math"/>
                    </w:rPr>
                    <m:t>2</m:t>
                  </m:r>
                </m:sup>
              </m:sSup>
              <m:r>
                <w:rPr>
                  <w:rFonts w:ascii="Cambria Math" w:hAnsi="Cambria Math"/>
                </w:rPr>
                <m:t xml:space="preserve"> </m:t>
              </m:r>
            </m:e>
          </m:rad>
          <m:r>
            <w:rPr>
              <w:rFonts w:ascii="Cambria Math" w:hAnsi="Cambria Math"/>
            </w:rPr>
            <m:t>=89,14</m:t>
          </m:r>
          <m:r>
            <w:ins w:id="1214" w:author="." w:date="2022-01-22T11:51:00Z">
              <w:rPr>
                <w:rFonts w:ascii="Cambria Math" w:hAnsi="Cambria Math"/>
              </w:rPr>
              <m:t xml:space="preserve"> </m:t>
            </w:ins>
          </m:r>
          <m:r>
            <w:rPr>
              <w:rFonts w:ascii="Cambria Math" w:hAnsi="Cambria Math"/>
            </w:rPr>
            <m:t>c</m:t>
          </m:r>
          <m:sSup>
            <m:sSupPr>
              <m:ctrlPr>
                <w:ins w:id="1215" w:author="Editor" w:date="2022-01-27T17:50:00Z">
                  <w:rPr>
                    <w:rFonts w:ascii="Cambria Math" w:hAnsi="Cambria Math"/>
                    <w:i/>
                  </w:rPr>
                </w:ins>
              </m:ctrlPr>
            </m:sSupPr>
            <m:e>
              <m:r>
                <w:rPr>
                  <w:rFonts w:ascii="Cambria Math" w:hAnsi="Cambria Math"/>
                </w:rPr>
                <m:t>m</m:t>
              </m:r>
            </m:e>
            <m:sup>
              <m:r>
                <w:rPr>
                  <w:rFonts w:ascii="Cambria Math" w:hAnsi="Cambria Math"/>
                </w:rPr>
                <m:t>2</m:t>
              </m:r>
            </m:sup>
          </m:sSup>
        </m:oMath>
      </m:oMathPara>
    </w:p>
    <w:p w14:paraId="3C3EAE27" w14:textId="2DFB2101" w:rsidR="000221E4" w:rsidRPr="00DE71D4" w:rsidRDefault="000221E4" w:rsidP="000221E4">
      <w:pPr>
        <w:tabs>
          <w:tab w:val="left" w:pos="7513"/>
        </w:tabs>
        <w:spacing w:after="0"/>
        <w:jc w:val="right"/>
        <w:rPr>
          <w:szCs w:val="24"/>
        </w:rPr>
      </w:pPr>
      <w:r w:rsidRPr="0CEA4C6F">
        <w:t>(1.5</w:t>
      </w:r>
      <w:r w:rsidR="001C4565" w:rsidRPr="0CEA4C6F">
        <w:t>8</w:t>
      </w:r>
      <w:r w:rsidRPr="0CEA4C6F">
        <w:t>)</w:t>
      </w:r>
    </w:p>
    <w:p w14:paraId="7EF3AC7C" w14:textId="588EF31D" w:rsidR="5FE1535D" w:rsidRPr="004C5886" w:rsidRDefault="5FE1535D" w:rsidP="0CEA4C6F">
      <w:pPr>
        <w:rPr>
          <w:lang w:val="en-GB"/>
        </w:rPr>
      </w:pPr>
      <w:r w:rsidRPr="0CEA4C6F">
        <w:rPr>
          <w:rFonts w:cs="Calibri"/>
          <w:color w:val="000000" w:themeColor="text1"/>
          <w:szCs w:val="24"/>
        </w:rPr>
        <w:t xml:space="preserve">This parameter is the estimation </w:t>
      </w:r>
      <w:r w:rsidRPr="008C3E82">
        <w:rPr>
          <w:rFonts w:cs="Calibri"/>
          <w:szCs w:val="24"/>
        </w:rPr>
        <w:t>of the standard deviation of the area</w:t>
      </w:r>
      <w:r w:rsidR="006C0133">
        <w:rPr>
          <w:rFonts w:cs="Calibri"/>
          <w:szCs w:val="24"/>
        </w:rPr>
        <w:t>,</w:t>
      </w:r>
      <w:r w:rsidRPr="008C3E82">
        <w:rPr>
          <w:rFonts w:cs="Calibri"/>
          <w:szCs w:val="24"/>
        </w:rPr>
        <w:t xml:space="preserve"> </w:t>
      </w:r>
      <w:del w:id="1216" w:author="." w:date="2022-01-10T14:40:00Z">
        <w:r w:rsidRPr="008C3E82" w:rsidDel="004B5D41">
          <w:rPr>
            <w:rFonts w:cs="Calibri"/>
            <w:szCs w:val="24"/>
          </w:rPr>
          <w:delText>i.e.</w:delText>
        </w:r>
      </w:del>
      <w:ins w:id="1217" w:author="." w:date="2022-01-10T14:40:00Z">
        <w:r w:rsidR="004B5D41">
          <w:rPr>
            <w:rFonts w:cs="Calibri"/>
            <w:szCs w:val="24"/>
          </w:rPr>
          <w:t>that is</w:t>
        </w:r>
      </w:ins>
      <w:r w:rsidRPr="008C3E82">
        <w:rPr>
          <w:rFonts w:cs="Calibri"/>
          <w:szCs w:val="24"/>
        </w:rPr>
        <w:t xml:space="preserve">, the measurand that is determined using the </w:t>
      </w:r>
      <w:r w:rsidRPr="0CEA4C6F">
        <w:rPr>
          <w:rFonts w:cs="Calibri"/>
          <w:color w:val="000000" w:themeColor="text1"/>
          <w:szCs w:val="24"/>
        </w:rPr>
        <w:t>data of the input parameters.</w:t>
      </w:r>
      <w:del w:id="1218" w:author="." w:date="2021-12-21T11:25:00Z">
        <w:r w:rsidRPr="0CEA4C6F" w:rsidDel="00B4391B">
          <w:rPr>
            <w:rFonts w:cs="Calibri"/>
            <w:color w:val="000000" w:themeColor="text1"/>
            <w:szCs w:val="24"/>
          </w:rPr>
          <w:delText xml:space="preserve">  </w:delText>
        </w:r>
      </w:del>
      <w:r w:rsidRPr="0CEA4C6F">
        <w:rPr>
          <w:rFonts w:cs="Calibri"/>
          <w:szCs w:val="24"/>
        </w:rPr>
        <w:t xml:space="preserve"> </w:t>
      </w:r>
    </w:p>
    <w:p w14:paraId="30B7B272" w14:textId="38589168" w:rsidR="00A347F0" w:rsidRPr="00DE71D4" w:rsidRDefault="006C0133" w:rsidP="00A347F0">
      <w:pPr>
        <w:pStyle w:val="Heading4"/>
      </w:pPr>
      <w:r>
        <w:t>Step six:</w:t>
      </w:r>
      <w:r w:rsidR="00A347F0" w:rsidRPr="0CEA4C6F">
        <w:t xml:space="preserve"> Calculation of the expanded uncertainty and provision of the complete measurement result </w:t>
      </w:r>
    </w:p>
    <w:p w14:paraId="59DA8F3A" w14:textId="1C9D5172" w:rsidR="2883EB25" w:rsidRDefault="2883EB25" w:rsidP="0CEA4C6F">
      <w:pPr>
        <w:rPr>
          <w:rFonts w:ascii="Times New Roman" w:eastAsia="Times New Roman" w:hAnsi="Times New Roman"/>
          <w:color w:val="000000" w:themeColor="text1"/>
          <w:szCs w:val="24"/>
        </w:rPr>
      </w:pPr>
      <w:r w:rsidRPr="0CEA4C6F">
        <w:rPr>
          <w:rFonts w:cs="Calibri"/>
          <w:color w:val="000000" w:themeColor="text1"/>
          <w:szCs w:val="24"/>
        </w:rPr>
        <w:t xml:space="preserve">The previously described determination of the combined standard uncertainty is the </w:t>
      </w:r>
      <w:del w:id="1219" w:author="." w:date="2022-01-22T11:52:00Z">
        <w:r w:rsidRPr="0CEA4C6F" w:rsidDel="00AC0FD8">
          <w:rPr>
            <w:rFonts w:cs="Calibri"/>
            <w:color w:val="000000" w:themeColor="text1"/>
            <w:szCs w:val="24"/>
          </w:rPr>
          <w:delText xml:space="preserve">fundament </w:delText>
        </w:r>
      </w:del>
      <w:ins w:id="1220" w:author="." w:date="2022-01-22T11:52:00Z">
        <w:r w:rsidR="00AC0FD8">
          <w:rPr>
            <w:rFonts w:cs="Calibri"/>
            <w:color w:val="000000" w:themeColor="text1"/>
            <w:szCs w:val="24"/>
          </w:rPr>
          <w:t>basis</w:t>
        </w:r>
        <w:r w:rsidR="00AC0FD8" w:rsidRPr="0CEA4C6F">
          <w:rPr>
            <w:rFonts w:cs="Calibri"/>
            <w:color w:val="000000" w:themeColor="text1"/>
            <w:szCs w:val="24"/>
          </w:rPr>
          <w:t xml:space="preserve"> </w:t>
        </w:r>
      </w:ins>
      <w:r w:rsidRPr="0CEA4C6F">
        <w:rPr>
          <w:rFonts w:cs="Calibri"/>
          <w:color w:val="000000" w:themeColor="text1"/>
          <w:szCs w:val="24"/>
        </w:rPr>
        <w:t xml:space="preserve">for the subsequent provision of the confidence interval. </w:t>
      </w:r>
      <w:commentRangeStart w:id="1221"/>
      <w:r w:rsidRPr="0CEA4C6F">
        <w:rPr>
          <w:rFonts w:cs="Calibri"/>
          <w:color w:val="000000" w:themeColor="text1"/>
          <w:szCs w:val="24"/>
        </w:rPr>
        <w:t xml:space="preserve">The process for the determination of an expanded uncertainty </w:t>
      </w:r>
      <w:r w:rsidRPr="008C3E82">
        <w:rPr>
          <w:rFonts w:cs="Calibri"/>
          <w:szCs w:val="24"/>
        </w:rPr>
        <w:t>is id</w:t>
      </w:r>
      <w:r w:rsidR="006C0133">
        <w:rPr>
          <w:rFonts w:cs="Calibri"/>
          <w:szCs w:val="24"/>
        </w:rPr>
        <w:t>entical to the similar analysis.</w:t>
      </w:r>
      <w:commentRangeEnd w:id="1221"/>
      <w:r w:rsidR="003233B9">
        <w:rPr>
          <w:rStyle w:val="CommentReference"/>
        </w:rPr>
        <w:commentReference w:id="1221"/>
      </w:r>
      <w:r w:rsidRPr="008C3E82">
        <w:rPr>
          <w:rFonts w:cs="Calibri"/>
          <w:szCs w:val="24"/>
        </w:rPr>
        <w:t xml:space="preserve"> The expanded measurement uncertainty is defined as the “product of a combined </w:t>
      </w:r>
      <w:r w:rsidRPr="008C3E82">
        <w:rPr>
          <w:rFonts w:cs="Calibri"/>
          <w:szCs w:val="24"/>
        </w:rPr>
        <w:lastRenderedPageBreak/>
        <w:t>standard measurement uncertainty and a factor larger than the number one” (DIN, 2010, p. 39).</w:t>
      </w:r>
      <w:r w:rsidR="008C3E82" w:rsidRPr="008C3E82">
        <w:rPr>
          <w:rFonts w:cs="Calibri"/>
          <w:szCs w:val="24"/>
        </w:rPr>
        <w:t xml:space="preserve"> </w:t>
      </w:r>
      <w:r w:rsidRPr="008C3E82">
        <w:rPr>
          <w:rFonts w:cs="Calibri"/>
          <w:szCs w:val="24"/>
        </w:rPr>
        <w:t>This can be expressed as</w:t>
      </w:r>
      <w:del w:id="1222" w:author="." w:date="2022-01-20T10:53:00Z">
        <w:r w:rsidRPr="008C3E82" w:rsidDel="003233B9">
          <w:rPr>
            <w:rFonts w:cs="Calibri"/>
            <w:szCs w:val="24"/>
          </w:rPr>
          <w:delText>:</w:delText>
        </w:r>
      </w:del>
      <w:r w:rsidRPr="008C3E82">
        <w:rPr>
          <w:rFonts w:cs="Calibri"/>
          <w:szCs w:val="24"/>
        </w:rPr>
        <w:t xml:space="preserve"> </w:t>
      </w:r>
      <w:proofErr w:type="spellStart"/>
      <w:r w:rsidRPr="008C3E82">
        <w:rPr>
          <w:rStyle w:val="mathphrase"/>
          <w:rFonts w:eastAsia="Times New Roman"/>
          <w:iCs/>
          <w:szCs w:val="24"/>
        </w:rPr>
        <w:t>k∙u</w:t>
      </w:r>
      <w:proofErr w:type="spellEnd"/>
      <w:r w:rsidRPr="008C3E82">
        <w:rPr>
          <w:rStyle w:val="mathphrase"/>
          <w:rFonts w:eastAsia="Times New Roman"/>
          <w:iCs/>
          <w:szCs w:val="24"/>
        </w:rPr>
        <w:t>(y)</w:t>
      </w:r>
      <w:r w:rsidRPr="008C3E82">
        <w:rPr>
          <w:rFonts w:cs="Calibri"/>
          <w:szCs w:val="24"/>
        </w:rPr>
        <w:t xml:space="preserve"> with </w:t>
      </w:r>
      <w:r w:rsidRPr="0CEA4C6F">
        <w:rPr>
          <w:rStyle w:val="mathphrase"/>
          <w:rFonts w:eastAsia="Times New Roman"/>
          <w:iCs/>
          <w:color w:val="000000" w:themeColor="text1"/>
          <w:szCs w:val="24"/>
        </w:rPr>
        <w:t>k</w:t>
      </w:r>
      <w:ins w:id="1223" w:author="." w:date="2022-01-10T14:40:00Z">
        <w:r w:rsidR="004B5D41">
          <w:rPr>
            <w:rStyle w:val="mathphrase"/>
            <w:rFonts w:eastAsia="Times New Roman"/>
            <w:iCs/>
            <w:color w:val="000000" w:themeColor="text1"/>
            <w:szCs w:val="24"/>
          </w:rPr>
          <w:t xml:space="preserve"> </w:t>
        </w:r>
      </w:ins>
      <w:r w:rsidRPr="0CEA4C6F">
        <w:rPr>
          <w:rStyle w:val="mathphrase"/>
          <w:rFonts w:eastAsia="Times New Roman"/>
          <w:iCs/>
          <w:color w:val="000000" w:themeColor="text1"/>
          <w:szCs w:val="24"/>
        </w:rPr>
        <w:t>&gt;</w:t>
      </w:r>
      <w:ins w:id="1224" w:author="." w:date="2022-01-10T14:40:00Z">
        <w:r w:rsidR="004B5D41">
          <w:rPr>
            <w:rStyle w:val="mathphrase"/>
            <w:rFonts w:eastAsia="Times New Roman"/>
            <w:iCs/>
            <w:color w:val="000000" w:themeColor="text1"/>
            <w:szCs w:val="24"/>
          </w:rPr>
          <w:t xml:space="preserve"> </w:t>
        </w:r>
      </w:ins>
      <w:r w:rsidRPr="0CEA4C6F">
        <w:rPr>
          <w:rStyle w:val="mathphrase"/>
          <w:rFonts w:eastAsia="Times New Roman"/>
          <w:iCs/>
          <w:color w:val="000000" w:themeColor="text1"/>
          <w:szCs w:val="24"/>
        </w:rPr>
        <w:t>1</w:t>
      </w:r>
      <w:r w:rsidRPr="0CEA4C6F">
        <w:rPr>
          <w:rFonts w:cs="Calibri"/>
          <w:color w:val="000000" w:themeColor="text1"/>
          <w:szCs w:val="24"/>
        </w:rPr>
        <w:t>.</w:t>
      </w:r>
      <w:r w:rsidRPr="0CEA4C6F">
        <w:rPr>
          <w:rStyle w:val="mathphrase"/>
          <w:rFonts w:eastAsia="Times New Roman"/>
          <w:iCs/>
          <w:color w:val="000000" w:themeColor="text1"/>
          <w:szCs w:val="24"/>
        </w:rPr>
        <w:t xml:space="preserve"> </w:t>
      </w:r>
    </w:p>
    <w:p w14:paraId="2952F5C9" w14:textId="60B73C58" w:rsidR="2883EB25" w:rsidRDefault="2883EB25" w:rsidP="0CEA4C6F">
      <w:pPr>
        <w:rPr>
          <w:rFonts w:cs="Calibri"/>
          <w:color w:val="000000" w:themeColor="text1"/>
          <w:szCs w:val="24"/>
        </w:rPr>
      </w:pPr>
      <w:r w:rsidRPr="0CEA4C6F">
        <w:rPr>
          <w:rFonts w:cs="Calibri"/>
          <w:color w:val="000000" w:themeColor="text1"/>
          <w:szCs w:val="24"/>
        </w:rPr>
        <w:t xml:space="preserve">A </w:t>
      </w:r>
      <w:r w:rsidRPr="008C3E82">
        <w:rPr>
          <w:rFonts w:cs="Calibri"/>
          <w:szCs w:val="24"/>
        </w:rPr>
        <w:t>confidence interval is described</w:t>
      </w:r>
      <w:ins w:id="1225" w:author="." w:date="2022-01-22T11:52:00Z">
        <w:r w:rsidR="00AC0FD8">
          <w:rPr>
            <w:rFonts w:cs="Calibri"/>
            <w:szCs w:val="24"/>
          </w:rPr>
          <w:t>,</w:t>
        </w:r>
      </w:ins>
      <w:r w:rsidRPr="008C3E82">
        <w:rPr>
          <w:rFonts w:cs="Calibri"/>
          <w:szCs w:val="24"/>
        </w:rPr>
        <w:t xml:space="preserve"> and the boundaries of this interval </w:t>
      </w:r>
      <w:ins w:id="1226" w:author="." w:date="2022-01-10T14:42:00Z">
        <w:r w:rsidR="004B5D41">
          <w:rPr>
            <w:rFonts w:cs="Calibri"/>
            <w:szCs w:val="24"/>
          </w:rPr>
          <w:t xml:space="preserve">are determined </w:t>
        </w:r>
      </w:ins>
      <w:r w:rsidRPr="008C3E82">
        <w:rPr>
          <w:rFonts w:cs="Calibri"/>
          <w:szCs w:val="24"/>
        </w:rPr>
        <w:t>in which the measurand</w:t>
      </w:r>
      <w:r w:rsidR="006C0133">
        <w:rPr>
          <w:rFonts w:cs="Calibri"/>
          <w:szCs w:val="24"/>
        </w:rPr>
        <w:t>,</w:t>
      </w:r>
      <w:del w:id="1227" w:author="." w:date="2022-01-10T14:41:00Z">
        <w:r w:rsidR="006C0133" w:rsidDel="004B5D41">
          <w:rPr>
            <w:rFonts w:cs="Calibri"/>
            <w:szCs w:val="24"/>
          </w:rPr>
          <w:delText xml:space="preserve"> i.e.</w:delText>
        </w:r>
      </w:del>
      <w:ins w:id="1228" w:author="." w:date="2022-01-10T14:41:00Z">
        <w:r w:rsidR="004B5D41">
          <w:rPr>
            <w:rFonts w:cs="Calibri"/>
            <w:szCs w:val="24"/>
          </w:rPr>
          <w:t xml:space="preserve"> that is</w:t>
        </w:r>
      </w:ins>
      <w:r w:rsidR="006C0133">
        <w:rPr>
          <w:rFonts w:cs="Calibri"/>
          <w:szCs w:val="24"/>
        </w:rPr>
        <w:t>, the output variable, is</w:t>
      </w:r>
      <w:r w:rsidRPr="008C3E82">
        <w:rPr>
          <w:rFonts w:cs="Calibri"/>
          <w:szCs w:val="24"/>
        </w:rPr>
        <w:t xml:space="preserve"> located with a defined probability. If </w:t>
      </w:r>
      <w:del w:id="1229" w:author="Editor" w:date="2022-02-01T22:18:00Z">
        <w:r w:rsidRPr="008C3E82" w:rsidDel="001A68A4">
          <w:rPr>
            <w:rFonts w:cs="Calibri"/>
            <w:szCs w:val="24"/>
          </w:rPr>
          <w:delText>a sufficient</w:delText>
        </w:r>
      </w:del>
      <w:ins w:id="1230" w:author="Editor" w:date="2022-02-01T22:18:00Z">
        <w:r w:rsidR="001A68A4">
          <w:rPr>
            <w:rFonts w:cs="Calibri"/>
            <w:szCs w:val="24"/>
          </w:rPr>
          <w:t>the</w:t>
        </w:r>
      </w:ins>
      <w:r w:rsidRPr="008C3E82">
        <w:rPr>
          <w:rFonts w:cs="Calibri"/>
          <w:szCs w:val="24"/>
        </w:rPr>
        <w:t xml:space="preserve"> number of measured values </w:t>
      </w:r>
      <w:del w:id="1231" w:author="." w:date="2022-01-20T10:53:00Z">
        <w:r w:rsidRPr="008C3E82" w:rsidDel="003233B9">
          <w:rPr>
            <w:rFonts w:cs="Calibri"/>
            <w:szCs w:val="24"/>
          </w:rPr>
          <w:delText xml:space="preserve">are </w:delText>
        </w:r>
      </w:del>
      <w:ins w:id="1232" w:author="." w:date="2022-01-20T10:53:00Z">
        <w:r w:rsidR="003233B9">
          <w:rPr>
            <w:rFonts w:cs="Calibri"/>
            <w:szCs w:val="24"/>
          </w:rPr>
          <w:t xml:space="preserve">is </w:t>
        </w:r>
      </w:ins>
      <w:del w:id="1233" w:author="Editor" w:date="2022-02-01T22:18:00Z">
        <w:r w:rsidRPr="008C3E82" w:rsidDel="001A68A4">
          <w:rPr>
            <w:rFonts w:cs="Calibri"/>
            <w:szCs w:val="24"/>
          </w:rPr>
          <w:delText>present,</w:delText>
        </w:r>
      </w:del>
      <w:ins w:id="1234" w:author="Editor" w:date="2022-02-01T22:18:00Z">
        <w:r w:rsidR="001A68A4">
          <w:rPr>
            <w:rFonts w:cs="Calibri"/>
            <w:szCs w:val="24"/>
          </w:rPr>
          <w:t>sufficient</w:t>
        </w:r>
      </w:ins>
      <w:r w:rsidRPr="008C3E82">
        <w:rPr>
          <w:rFonts w:cs="Calibri"/>
          <w:szCs w:val="24"/>
        </w:rPr>
        <w:t xml:space="preserve"> the Gaussian PDF can be applied with a corresponding factor of </w:t>
      </w:r>
      <w:r w:rsidRPr="008C3E82">
        <w:rPr>
          <w:rStyle w:val="mathphrase"/>
          <w:rFonts w:eastAsia="Times New Roman"/>
          <w:iCs/>
          <w:szCs w:val="24"/>
        </w:rPr>
        <w:t>u</w:t>
      </w:r>
      <w:r w:rsidRPr="008C3E82">
        <w:rPr>
          <w:rFonts w:cs="Calibri"/>
          <w:szCs w:val="24"/>
        </w:rPr>
        <w:t>. When the recommendation of VDA is considere</w:t>
      </w:r>
      <w:r w:rsidR="006C0133">
        <w:rPr>
          <w:rFonts w:cs="Calibri"/>
          <w:szCs w:val="24"/>
        </w:rPr>
        <w:t>d</w:t>
      </w:r>
      <w:r w:rsidRPr="008C3E82">
        <w:rPr>
          <w:rFonts w:cs="Calibri"/>
          <w:szCs w:val="24"/>
        </w:rPr>
        <w:t xml:space="preserve"> and 25 measurements for every input variable are performed, it is a suitable approximation to use the Gaussian PDF to provide the complete measurement result with the probability </w:t>
      </w:r>
      <w:r w:rsidRPr="008C3E82">
        <w:rPr>
          <w:rStyle w:val="mathphrase"/>
          <w:rFonts w:eastAsia="Times New Roman"/>
          <w:iCs/>
          <w:szCs w:val="24"/>
        </w:rPr>
        <w:t>P</w:t>
      </w:r>
      <w:r w:rsidRPr="006C0133">
        <w:t>%</w:t>
      </w:r>
      <w:r w:rsidR="006C0133">
        <w:rPr>
          <w:rFonts w:cs="Calibri"/>
          <w:szCs w:val="24"/>
        </w:rPr>
        <w:t xml:space="preserve"> as</w:t>
      </w:r>
    </w:p>
    <w:p w14:paraId="0E1EE319" w14:textId="68F90EB7" w:rsidR="00A347F0" w:rsidRPr="001959B7" w:rsidRDefault="00A347F0" w:rsidP="00A347F0">
      <w:pPr>
        <w:rPr>
          <w:szCs w:val="24"/>
        </w:rPr>
      </w:pPr>
      <m:oMathPara>
        <m:oMath>
          <m:r>
            <w:rPr>
              <w:rFonts w:ascii="Cambria Math" w:hAnsi="Cambria Math"/>
              <w:szCs w:val="24"/>
            </w:rPr>
            <m:t>y=</m:t>
          </m:r>
          <m:acc>
            <m:accPr>
              <m:chr m:val="̅"/>
              <m:ctrlPr>
                <w:ins w:id="1235" w:author="Editor" w:date="2022-01-27T17:50:00Z">
                  <w:rPr>
                    <w:rFonts w:ascii="Cambria Math" w:hAnsi="Cambria Math"/>
                    <w:i/>
                    <w:szCs w:val="24"/>
                  </w:rPr>
                </w:ins>
              </m:ctrlPr>
            </m:accPr>
            <m:e>
              <m:r>
                <w:rPr>
                  <w:rFonts w:ascii="Cambria Math" w:hAnsi="Cambria Math"/>
                  <w:szCs w:val="24"/>
                </w:rPr>
                <m:t>y</m:t>
              </m:r>
            </m:e>
          </m:acc>
          <m:r>
            <w:rPr>
              <w:rFonts w:ascii="Cambria Math" w:hAnsi="Cambria Math"/>
              <w:szCs w:val="24"/>
            </w:rPr>
            <m:t>±k∙</m:t>
          </m:r>
          <m:sSub>
            <m:sSubPr>
              <m:ctrlPr>
                <w:ins w:id="1236" w:author="Editor" w:date="2022-01-27T17:50:00Z">
                  <w:rPr>
                    <w:rFonts w:ascii="Cambria Math" w:hAnsi="Cambria Math"/>
                    <w:i/>
                    <w:szCs w:val="24"/>
                  </w:rPr>
                </w:ins>
              </m:ctrlPr>
            </m:sSubPr>
            <m:e>
              <m:d>
                <m:dPr>
                  <m:begChr m:val=""/>
                  <m:endChr m:val="|"/>
                  <m:ctrlPr>
                    <w:ins w:id="1237" w:author="Editor" w:date="2022-01-27T17:50:00Z">
                      <w:rPr>
                        <w:rFonts w:ascii="Cambria Math" w:hAnsi="Cambria Math"/>
                        <w:i/>
                        <w:szCs w:val="24"/>
                      </w:rPr>
                    </w:ins>
                  </m:ctrlPr>
                </m:dPr>
                <m:e>
                  <m:r>
                    <w:rPr>
                      <w:rFonts w:ascii="Cambria Math" w:hAnsi="Cambria Math"/>
                      <w:szCs w:val="24"/>
                    </w:rPr>
                    <m:t>u</m:t>
                  </m:r>
                  <m:d>
                    <m:dPr>
                      <m:ctrlPr>
                        <w:ins w:id="1238" w:author="Editor" w:date="2022-01-27T17:50:00Z">
                          <w:rPr>
                            <w:rFonts w:ascii="Cambria Math" w:hAnsi="Cambria Math"/>
                            <w:i/>
                            <w:szCs w:val="24"/>
                          </w:rPr>
                        </w:ins>
                      </m:ctrlPr>
                    </m:dPr>
                    <m:e>
                      <m:r>
                        <w:rPr>
                          <w:rFonts w:ascii="Cambria Math" w:hAnsi="Cambria Math"/>
                          <w:szCs w:val="24"/>
                        </w:rPr>
                        <m:t>y</m:t>
                      </m:r>
                    </m:e>
                  </m:d>
                </m:e>
              </m:d>
            </m:e>
            <m:sub>
              <m:r>
                <w:rPr>
                  <w:rFonts w:ascii="Cambria Math" w:hAnsi="Cambria Math"/>
                  <w:szCs w:val="24"/>
                </w:rPr>
                <m:t>P%</m:t>
              </m:r>
            </m:sub>
          </m:sSub>
        </m:oMath>
      </m:oMathPara>
    </w:p>
    <w:p w14:paraId="0435C14E" w14:textId="0D184C80" w:rsidR="001959B7" w:rsidRPr="00DE71D4" w:rsidRDefault="001959B7" w:rsidP="001959B7">
      <w:pPr>
        <w:tabs>
          <w:tab w:val="left" w:pos="7513"/>
        </w:tabs>
        <w:spacing w:after="0"/>
        <w:jc w:val="right"/>
        <w:rPr>
          <w:szCs w:val="24"/>
        </w:rPr>
      </w:pPr>
      <w:r w:rsidRPr="0CEA4C6F">
        <w:t>(1.59)</w:t>
      </w:r>
    </w:p>
    <w:bookmarkEnd w:id="1186"/>
    <w:p w14:paraId="1A86973A" w14:textId="31054CDD" w:rsidR="416CF9CF" w:rsidRPr="004C5886" w:rsidRDefault="416CF9CF" w:rsidP="0CEA4C6F">
      <w:pPr>
        <w:rPr>
          <w:lang w:val="en-GB"/>
        </w:rPr>
      </w:pPr>
      <w:r w:rsidRPr="0CEA4C6F">
        <w:rPr>
          <w:rFonts w:cs="Calibri"/>
          <w:color w:val="000000" w:themeColor="text1"/>
          <w:szCs w:val="24"/>
        </w:rPr>
        <w:t xml:space="preserve">In the example of the </w:t>
      </w:r>
      <w:r w:rsidRPr="008C3E82">
        <w:rPr>
          <w:rFonts w:cs="Calibri"/>
          <w:szCs w:val="24"/>
        </w:rPr>
        <w:t xml:space="preserve">table, only five measurements of the length </w:t>
      </w:r>
      <w:r w:rsidRPr="008C3E82">
        <w:rPr>
          <w:rStyle w:val="mathphrase"/>
          <w:rFonts w:eastAsia="Times New Roman"/>
          <w:iCs/>
          <w:szCs w:val="24"/>
        </w:rPr>
        <w:t>a</w:t>
      </w:r>
      <w:r w:rsidRPr="008C3E82">
        <w:rPr>
          <w:rFonts w:cs="Calibri"/>
          <w:szCs w:val="24"/>
        </w:rPr>
        <w:t xml:space="preserve"> </w:t>
      </w:r>
      <w:r w:rsidR="008C3E82" w:rsidRPr="008C3E82">
        <w:rPr>
          <w:rFonts w:cs="Calibri"/>
          <w:szCs w:val="24"/>
        </w:rPr>
        <w:t>have</w:t>
      </w:r>
      <w:r w:rsidRPr="008C3E82">
        <w:rPr>
          <w:rFonts w:cs="Calibri"/>
          <w:szCs w:val="24"/>
        </w:rPr>
        <w:t xml:space="preserve"> been taken, whereas the PDF of the length </w:t>
      </w:r>
      <w:r w:rsidRPr="008C3E82">
        <w:rPr>
          <w:rStyle w:val="mathphrase"/>
          <w:rFonts w:eastAsia="Times New Roman"/>
          <w:iCs/>
          <w:szCs w:val="24"/>
        </w:rPr>
        <w:t>b</w:t>
      </w:r>
      <w:r w:rsidRPr="008C3E82">
        <w:rPr>
          <w:rFonts w:cs="Calibri"/>
          <w:szCs w:val="24"/>
        </w:rPr>
        <w:t xml:space="preserve"> is known. For the determination of a complete measurement result, a factor of </w:t>
      </w:r>
      <w:r w:rsidRPr="008C3E82">
        <w:rPr>
          <w:rStyle w:val="mathphrase"/>
        </w:rPr>
        <w:t>u</w:t>
      </w:r>
      <w:r w:rsidRPr="008C3E82">
        <w:rPr>
          <w:rFonts w:cs="Calibri"/>
          <w:szCs w:val="24"/>
        </w:rPr>
        <w:t xml:space="preserve"> = 3 would result from the Gau</w:t>
      </w:r>
      <w:r w:rsidR="008C3E82" w:rsidRPr="008C3E82">
        <w:rPr>
          <w:rFonts w:cs="Calibri"/>
          <w:szCs w:val="24"/>
        </w:rPr>
        <w:t>ssian PDF for a symmetric 99.73</w:t>
      </w:r>
      <w:r w:rsidRPr="008C3E82">
        <w:rPr>
          <w:rFonts w:cs="Calibri"/>
          <w:szCs w:val="24"/>
        </w:rPr>
        <w:t xml:space="preserve"> percent confidence </w:t>
      </w:r>
      <w:r w:rsidRPr="0CEA4C6F">
        <w:rPr>
          <w:rFonts w:cs="Calibri"/>
          <w:color w:val="000000" w:themeColor="text1"/>
          <w:szCs w:val="24"/>
        </w:rPr>
        <w:t>interval:</w:t>
      </w:r>
      <w:del w:id="1239" w:author="." w:date="2021-12-21T11:25:00Z">
        <w:r w:rsidRPr="0CEA4C6F" w:rsidDel="00B4391B">
          <w:rPr>
            <w:rFonts w:cs="Calibri"/>
            <w:color w:val="000000" w:themeColor="text1"/>
            <w:szCs w:val="24"/>
          </w:rPr>
          <w:delText xml:space="preserve"> </w:delText>
        </w:r>
      </w:del>
      <w:r w:rsidRPr="0CEA4C6F">
        <w:rPr>
          <w:rFonts w:cs="Calibri"/>
          <w:szCs w:val="24"/>
        </w:rPr>
        <w:t xml:space="preserve"> </w:t>
      </w:r>
    </w:p>
    <w:p w14:paraId="5A5B11D2" w14:textId="0FE8B0D1" w:rsidR="00D747A7" w:rsidRPr="007502EE" w:rsidRDefault="005D09CF" w:rsidP="00D747A7">
      <w:pPr>
        <w:rPr>
          <w:szCs w:val="24"/>
        </w:rPr>
      </w:pPr>
      <m:oMathPara>
        <m:oMath>
          <m:r>
            <w:rPr>
              <w:rFonts w:ascii="Cambria Math" w:hAnsi="Cambria Math"/>
              <w:szCs w:val="24"/>
            </w:rPr>
            <m:t>A=</m:t>
          </m:r>
          <m:acc>
            <m:accPr>
              <m:chr m:val="̅"/>
              <m:ctrlPr>
                <w:ins w:id="1240" w:author="Editor" w:date="2022-01-27T17:50:00Z">
                  <w:rPr>
                    <w:rFonts w:ascii="Cambria Math" w:hAnsi="Cambria Math"/>
                    <w:i/>
                    <w:szCs w:val="24"/>
                  </w:rPr>
                </w:ins>
              </m:ctrlPr>
            </m:accPr>
            <m:e>
              <m:r>
                <w:rPr>
                  <w:rFonts w:ascii="Cambria Math" w:hAnsi="Cambria Math"/>
                  <w:szCs w:val="24"/>
                </w:rPr>
                <m:t>A</m:t>
              </m:r>
            </m:e>
          </m:acc>
          <m:r>
            <w:rPr>
              <w:rFonts w:ascii="Cambria Math" w:hAnsi="Cambria Math"/>
              <w:szCs w:val="24"/>
            </w:rPr>
            <m:t>±k∙</m:t>
          </m:r>
          <m:sSub>
            <m:sSubPr>
              <m:ctrlPr>
                <w:ins w:id="1241" w:author="Editor" w:date="2022-01-27T17:50:00Z">
                  <w:rPr>
                    <w:rFonts w:ascii="Cambria Math" w:hAnsi="Cambria Math"/>
                    <w:i/>
                    <w:szCs w:val="24"/>
                  </w:rPr>
                </w:ins>
              </m:ctrlPr>
            </m:sSubPr>
            <m:e>
              <m:d>
                <m:dPr>
                  <m:begChr m:val=""/>
                  <m:endChr m:val="|"/>
                  <m:ctrlPr>
                    <w:ins w:id="1242" w:author="Editor" w:date="2022-01-27T17:50:00Z">
                      <w:rPr>
                        <w:rFonts w:ascii="Cambria Math" w:hAnsi="Cambria Math"/>
                        <w:i/>
                        <w:szCs w:val="24"/>
                      </w:rPr>
                    </w:ins>
                  </m:ctrlPr>
                </m:dPr>
                <m:e>
                  <m:r>
                    <w:rPr>
                      <w:rFonts w:ascii="Cambria Math" w:hAnsi="Cambria Math"/>
                      <w:szCs w:val="24"/>
                    </w:rPr>
                    <m:t>u</m:t>
                  </m:r>
                  <m:d>
                    <m:dPr>
                      <m:ctrlPr>
                        <w:ins w:id="1243" w:author="Editor" w:date="2022-01-27T17:50:00Z">
                          <w:rPr>
                            <w:rFonts w:ascii="Cambria Math" w:hAnsi="Cambria Math"/>
                            <w:i/>
                            <w:szCs w:val="24"/>
                          </w:rPr>
                        </w:ins>
                      </m:ctrlPr>
                    </m:dPr>
                    <m:e>
                      <m:r>
                        <w:rPr>
                          <w:rFonts w:ascii="Cambria Math" w:hAnsi="Cambria Math"/>
                          <w:szCs w:val="24"/>
                        </w:rPr>
                        <m:t>A</m:t>
                      </m:r>
                    </m:e>
                  </m:d>
                </m:e>
              </m:d>
            </m:e>
            <m:sub>
              <m:r>
                <w:rPr>
                  <w:rFonts w:ascii="Cambria Math" w:hAnsi="Cambria Math"/>
                  <w:szCs w:val="24"/>
                </w:rPr>
                <m:t>P%</m:t>
              </m:r>
            </m:sub>
          </m:sSub>
          <m:r>
            <w:rPr>
              <w:rFonts w:ascii="Cambria Math" w:hAnsi="Cambria Math"/>
              <w:szCs w:val="24"/>
            </w:rPr>
            <m:t>=5,793.6 c</m:t>
          </m:r>
          <m:sSup>
            <m:sSupPr>
              <m:ctrlPr>
                <w:ins w:id="1244" w:author="Editor" w:date="2022-01-27T17:50:00Z">
                  <w:rPr>
                    <w:rFonts w:ascii="Cambria Math" w:hAnsi="Cambria Math"/>
                    <w:i/>
                    <w:szCs w:val="24"/>
                  </w:rPr>
                </w:ins>
              </m:ctrlPr>
            </m:sSupPr>
            <m:e>
              <m:r>
                <w:rPr>
                  <w:rFonts w:ascii="Cambria Math" w:hAnsi="Cambria Math"/>
                  <w:szCs w:val="24"/>
                </w:rPr>
                <m:t>m</m:t>
              </m:r>
            </m:e>
            <m:sup>
              <m:r>
                <w:rPr>
                  <w:rFonts w:ascii="Cambria Math" w:hAnsi="Cambria Math"/>
                  <w:szCs w:val="24"/>
                </w:rPr>
                <m:t>2</m:t>
              </m:r>
            </m:sup>
          </m:sSup>
          <m:r>
            <w:rPr>
              <w:rFonts w:ascii="Cambria Math" w:hAnsi="Cambria Math"/>
              <w:szCs w:val="24"/>
            </w:rPr>
            <m:t>±3∙</m:t>
          </m:r>
          <m:sSub>
            <m:sSubPr>
              <m:ctrlPr>
                <w:ins w:id="1245" w:author="Editor" w:date="2022-01-27T17:50:00Z">
                  <w:rPr>
                    <w:rFonts w:ascii="Cambria Math" w:hAnsi="Cambria Math"/>
                    <w:i/>
                    <w:szCs w:val="24"/>
                  </w:rPr>
                </w:ins>
              </m:ctrlPr>
            </m:sSubPr>
            <m:e>
              <m:d>
                <m:dPr>
                  <m:begChr m:val=""/>
                  <m:endChr m:val="|"/>
                  <m:ctrlPr>
                    <w:ins w:id="1246" w:author="Editor" w:date="2022-01-27T17:50:00Z">
                      <w:rPr>
                        <w:rFonts w:ascii="Cambria Math" w:hAnsi="Cambria Math"/>
                        <w:i/>
                        <w:szCs w:val="24"/>
                      </w:rPr>
                    </w:ins>
                  </m:ctrlPr>
                </m:dPr>
                <m:e>
                  <m:r>
                    <w:rPr>
                      <w:rFonts w:ascii="Cambria Math" w:hAnsi="Cambria Math"/>
                    </w:rPr>
                    <m:t>89.14c</m:t>
                  </m:r>
                  <m:sSup>
                    <m:sSupPr>
                      <m:ctrlPr>
                        <w:ins w:id="1247" w:author="Editor" w:date="2022-01-27T17:50:00Z">
                          <w:rPr>
                            <w:rFonts w:ascii="Cambria Math" w:hAnsi="Cambria Math"/>
                            <w:i/>
                          </w:rPr>
                        </w:ins>
                      </m:ctrlPr>
                    </m:sSupPr>
                    <m:e>
                      <m:r>
                        <w:rPr>
                          <w:rFonts w:ascii="Cambria Math" w:hAnsi="Cambria Math"/>
                        </w:rPr>
                        <m:t>m</m:t>
                      </m:r>
                    </m:e>
                    <m:sup>
                      <m:r>
                        <w:rPr>
                          <w:rFonts w:ascii="Cambria Math" w:hAnsi="Cambria Math"/>
                        </w:rPr>
                        <m:t>2</m:t>
                      </m:r>
                    </m:sup>
                  </m:sSup>
                </m:e>
              </m:d>
            </m:e>
            <m:sub>
              <m:r>
                <w:rPr>
                  <w:rFonts w:ascii="Cambria Math" w:hAnsi="Cambria Math"/>
                  <w:szCs w:val="24"/>
                </w:rPr>
                <m:t>99.73%</m:t>
              </m:r>
            </m:sub>
          </m:sSub>
          <m:r>
            <w:rPr>
              <w:rFonts w:ascii="Cambria Math" w:hAnsi="Cambria Math"/>
              <w:szCs w:val="24"/>
            </w:rPr>
            <m:t>=(5,7936±</m:t>
          </m:r>
          <m:sSub>
            <m:sSubPr>
              <m:ctrlPr>
                <w:ins w:id="1248" w:author="Editor" w:date="2022-01-27T17:50:00Z">
                  <w:rPr>
                    <w:rFonts w:ascii="Cambria Math" w:hAnsi="Cambria Math"/>
                    <w:i/>
                    <w:szCs w:val="24"/>
                  </w:rPr>
                </w:ins>
              </m:ctrlPr>
            </m:sSubPr>
            <m:e>
              <m:r>
                <w:rPr>
                  <w:rFonts w:ascii="Cambria Math" w:hAnsi="Cambria Math"/>
                  <w:szCs w:val="24"/>
                </w:rPr>
                <m:t>267.4</m:t>
              </m:r>
              <m:d>
                <m:dPr>
                  <m:begChr m:val=""/>
                  <m:endChr m:val="|"/>
                  <m:ctrlPr>
                    <w:ins w:id="1249" w:author="Editor" w:date="2022-01-27T17:50:00Z">
                      <w:rPr>
                        <w:rFonts w:ascii="Cambria Math" w:hAnsi="Cambria Math"/>
                        <w:i/>
                        <w:szCs w:val="24"/>
                      </w:rPr>
                    </w:ins>
                  </m:ctrlPr>
                </m:dPr>
                <m:e>
                  <m:r>
                    <w:rPr>
                      <w:rFonts w:ascii="Cambria Math" w:hAnsi="Cambria Math"/>
                      <w:szCs w:val="24"/>
                    </w:rPr>
                    <m:t>)</m:t>
                  </m:r>
                  <m:r>
                    <w:rPr>
                      <w:rFonts w:ascii="Cambria Math" w:hAnsi="Cambria Math"/>
                    </w:rPr>
                    <m:t>c</m:t>
                  </m:r>
                  <m:sSup>
                    <m:sSupPr>
                      <m:ctrlPr>
                        <w:ins w:id="1250" w:author="Editor" w:date="2022-01-27T17:50:00Z">
                          <w:rPr>
                            <w:rFonts w:ascii="Cambria Math" w:hAnsi="Cambria Math"/>
                            <w:i/>
                          </w:rPr>
                        </w:ins>
                      </m:ctrlPr>
                    </m:sSupPr>
                    <m:e>
                      <m:r>
                        <w:rPr>
                          <w:rFonts w:ascii="Cambria Math" w:hAnsi="Cambria Math"/>
                        </w:rPr>
                        <m:t>m</m:t>
                      </m:r>
                    </m:e>
                    <m:sup>
                      <m:r>
                        <w:rPr>
                          <w:rFonts w:ascii="Cambria Math" w:hAnsi="Cambria Math"/>
                        </w:rPr>
                        <m:t>2</m:t>
                      </m:r>
                    </m:sup>
                  </m:sSup>
                </m:e>
              </m:d>
            </m:e>
            <m:sub>
              <m:r>
                <w:rPr>
                  <w:rFonts w:ascii="Cambria Math" w:hAnsi="Cambria Math"/>
                  <w:szCs w:val="24"/>
                </w:rPr>
                <m:t>99.73%</m:t>
              </m:r>
            </m:sub>
          </m:sSub>
        </m:oMath>
      </m:oMathPara>
    </w:p>
    <w:p w14:paraId="72C79275" w14:textId="0B2327DD" w:rsidR="00D747A7" w:rsidRPr="00DE71D4" w:rsidRDefault="00D747A7" w:rsidP="00D747A7">
      <w:pPr>
        <w:tabs>
          <w:tab w:val="left" w:pos="7513"/>
        </w:tabs>
        <w:spacing w:after="0"/>
        <w:jc w:val="right"/>
        <w:rPr>
          <w:szCs w:val="24"/>
        </w:rPr>
      </w:pPr>
      <w:r w:rsidRPr="0CEA4C6F">
        <w:t>(</w:t>
      </w:r>
      <w:r w:rsidR="00CC28F1" w:rsidRPr="0CEA4C6F">
        <w:t>1</w:t>
      </w:r>
      <w:r w:rsidRPr="0CEA4C6F">
        <w:t>.</w:t>
      </w:r>
      <w:r w:rsidR="00CC28F1" w:rsidRPr="0CEA4C6F">
        <w:t>60</w:t>
      </w:r>
      <w:r w:rsidRPr="0CEA4C6F">
        <w:t>)</w:t>
      </w:r>
    </w:p>
    <w:p w14:paraId="07B4402C" w14:textId="5BCDB058" w:rsidR="52BF00FD" w:rsidRDefault="52BF00FD" w:rsidP="0CEA4C6F">
      <w:pPr>
        <w:rPr>
          <w:rFonts w:cs="Calibri"/>
          <w:color w:val="000000" w:themeColor="text1"/>
          <w:szCs w:val="24"/>
        </w:rPr>
      </w:pPr>
      <w:del w:id="1251" w:author="." w:date="2022-01-20T10:56:00Z">
        <w:r w:rsidRPr="0CEA4C6F" w:rsidDel="003233B9">
          <w:rPr>
            <w:rFonts w:cs="Calibri"/>
            <w:color w:val="000000" w:themeColor="text1"/>
            <w:szCs w:val="24"/>
          </w:rPr>
          <w:delText>However</w:delText>
        </w:r>
        <w:r w:rsidRPr="008C3E82" w:rsidDel="003233B9">
          <w:rPr>
            <w:rFonts w:cs="Calibri"/>
            <w:szCs w:val="24"/>
          </w:rPr>
          <w:delText>, w</w:delText>
        </w:r>
      </w:del>
      <w:ins w:id="1252" w:author="." w:date="2022-01-20T10:56:00Z">
        <w:r w:rsidR="003233B9">
          <w:rPr>
            <w:rFonts w:cs="Calibri"/>
            <w:szCs w:val="24"/>
          </w:rPr>
          <w:t>W</w:t>
        </w:r>
      </w:ins>
      <w:r w:rsidRPr="008C3E82">
        <w:rPr>
          <w:rFonts w:cs="Calibri"/>
          <w:szCs w:val="24"/>
        </w:rPr>
        <w:t xml:space="preserve">hen only a small number of measurements </w:t>
      </w:r>
      <w:del w:id="1253" w:author="." w:date="2022-01-20T10:56:00Z">
        <w:r w:rsidRPr="008C3E82" w:rsidDel="003233B9">
          <w:rPr>
            <w:rFonts w:cs="Calibri"/>
            <w:szCs w:val="24"/>
          </w:rPr>
          <w:delText xml:space="preserve">are </w:delText>
        </w:r>
      </w:del>
      <w:ins w:id="1254" w:author="." w:date="2022-01-20T10:56:00Z">
        <w:r w:rsidR="003233B9">
          <w:rPr>
            <w:rFonts w:cs="Calibri"/>
            <w:szCs w:val="24"/>
          </w:rPr>
          <w:t>is</w:t>
        </w:r>
        <w:r w:rsidR="003233B9" w:rsidRPr="008C3E82">
          <w:rPr>
            <w:rFonts w:cs="Calibri"/>
            <w:szCs w:val="24"/>
          </w:rPr>
          <w:t xml:space="preserve"> </w:t>
        </w:r>
      </w:ins>
      <w:r w:rsidRPr="008C3E82">
        <w:rPr>
          <w:rFonts w:cs="Calibri"/>
          <w:szCs w:val="24"/>
        </w:rPr>
        <w:t xml:space="preserve">available, </w:t>
      </w:r>
      <w:del w:id="1255" w:author="." w:date="2022-01-22T11:53:00Z">
        <w:r w:rsidRPr="008C3E82" w:rsidDel="00AC0FD8">
          <w:rPr>
            <w:rFonts w:cs="Calibri"/>
            <w:szCs w:val="24"/>
          </w:rPr>
          <w:delText xml:space="preserve">it is </w:delText>
        </w:r>
      </w:del>
      <w:r w:rsidRPr="008C3E82">
        <w:rPr>
          <w:rFonts w:cs="Calibri"/>
          <w:szCs w:val="24"/>
        </w:rPr>
        <w:t xml:space="preserve">a more cautious approach </w:t>
      </w:r>
      <w:ins w:id="1256" w:author="." w:date="2022-01-22T11:53:00Z">
        <w:r w:rsidR="00AC0FD8">
          <w:rPr>
            <w:rFonts w:cs="Calibri"/>
            <w:szCs w:val="24"/>
          </w:rPr>
          <w:t xml:space="preserve">would be </w:t>
        </w:r>
      </w:ins>
      <w:r w:rsidRPr="008C3E82">
        <w:rPr>
          <w:rFonts w:cs="Calibri"/>
          <w:szCs w:val="24"/>
        </w:rPr>
        <w:t xml:space="preserve">to utilize the </w:t>
      </w:r>
      <w:del w:id="1257" w:author="." w:date="2022-01-10T14:43:00Z">
        <w:r w:rsidRPr="008C3E82" w:rsidDel="004B5D41">
          <w:rPr>
            <w:rFonts w:cs="Calibri"/>
            <w:szCs w:val="24"/>
          </w:rPr>
          <w:delText>s</w:delText>
        </w:r>
      </w:del>
      <w:ins w:id="1258" w:author="." w:date="2022-01-10T14:43:00Z">
        <w:r w:rsidR="004B5D41">
          <w:rPr>
            <w:rFonts w:cs="Calibri"/>
            <w:szCs w:val="24"/>
          </w:rPr>
          <w:t>S</w:t>
        </w:r>
      </w:ins>
      <w:r w:rsidRPr="008C3E82">
        <w:rPr>
          <w:rFonts w:cs="Calibri"/>
          <w:szCs w:val="24"/>
        </w:rPr>
        <w:t xml:space="preserve">tudent’s t-distribution with the factor </w:t>
      </w:r>
      <w:r w:rsidRPr="008C3E82">
        <w:rPr>
          <w:rStyle w:val="mathphrase"/>
          <w:rFonts w:eastAsia="Times New Roman"/>
          <w:iCs/>
          <w:szCs w:val="24"/>
        </w:rPr>
        <w:t>t</w:t>
      </w:r>
      <w:r w:rsidRPr="008C3E82">
        <w:rPr>
          <w:rFonts w:cs="Calibri"/>
          <w:szCs w:val="24"/>
        </w:rPr>
        <w:t xml:space="preserve"> as the expansion factor of the confidence interval. However, for </w:t>
      </w:r>
      <w:del w:id="1259" w:author="." w:date="2022-01-22T11:54:00Z">
        <w:r w:rsidRPr="008C3E82" w:rsidDel="00AC0FD8">
          <w:rPr>
            <w:rFonts w:cs="Calibri"/>
            <w:szCs w:val="24"/>
          </w:rPr>
          <w:delText xml:space="preserve">the </w:delText>
        </w:r>
      </w:del>
      <w:r w:rsidRPr="008C3E82">
        <w:rPr>
          <w:rFonts w:cs="Calibri"/>
          <w:szCs w:val="24"/>
        </w:rPr>
        <w:t xml:space="preserve">application of the </w:t>
      </w:r>
      <w:del w:id="1260" w:author="." w:date="2022-01-10T14:43:00Z">
        <w:r w:rsidRPr="008C3E82" w:rsidDel="004B5D41">
          <w:rPr>
            <w:rFonts w:cs="Calibri"/>
            <w:szCs w:val="24"/>
          </w:rPr>
          <w:delText>s</w:delText>
        </w:r>
      </w:del>
      <w:ins w:id="1261" w:author="." w:date="2022-01-10T14:43:00Z">
        <w:r w:rsidR="004B5D41">
          <w:rPr>
            <w:rFonts w:cs="Calibri"/>
            <w:szCs w:val="24"/>
          </w:rPr>
          <w:t>S</w:t>
        </w:r>
      </w:ins>
      <w:r w:rsidRPr="008C3E82">
        <w:rPr>
          <w:rFonts w:cs="Calibri"/>
          <w:szCs w:val="24"/>
        </w:rPr>
        <w:t>tudent’s t-distribution, the number of measurements need</w:t>
      </w:r>
      <w:ins w:id="1262" w:author="." w:date="2022-01-22T11:53:00Z">
        <w:r w:rsidR="00AC0FD8">
          <w:rPr>
            <w:rFonts w:cs="Calibri"/>
            <w:szCs w:val="24"/>
          </w:rPr>
          <w:t>s</w:t>
        </w:r>
      </w:ins>
      <w:r w:rsidRPr="008C3E82">
        <w:rPr>
          <w:rFonts w:cs="Calibri"/>
          <w:szCs w:val="24"/>
        </w:rPr>
        <w:t xml:space="preserve"> to be known</w:t>
      </w:r>
      <w:ins w:id="1263" w:author="." w:date="2022-01-10T14:43:00Z">
        <w:r w:rsidR="004B5D41">
          <w:rPr>
            <w:rFonts w:cs="Calibri"/>
            <w:szCs w:val="24"/>
          </w:rPr>
          <w:t>,</w:t>
        </w:r>
      </w:ins>
      <w:r w:rsidRPr="008C3E82">
        <w:rPr>
          <w:rFonts w:cs="Calibri"/>
          <w:szCs w:val="24"/>
        </w:rPr>
        <w:t xml:space="preserve"> and the output variable was not</w:t>
      </w:r>
      <w:ins w:id="1264" w:author="." w:date="2022-01-10T14:43:00Z">
        <w:r w:rsidR="004B5D41">
          <w:rPr>
            <w:rFonts w:cs="Calibri"/>
            <w:szCs w:val="24"/>
          </w:rPr>
          <w:t>, itself,</w:t>
        </w:r>
      </w:ins>
      <w:r w:rsidRPr="008C3E82">
        <w:rPr>
          <w:rFonts w:cs="Calibri"/>
          <w:szCs w:val="24"/>
        </w:rPr>
        <w:t xml:space="preserve"> measured</w:t>
      </w:r>
      <w:del w:id="1265" w:author="." w:date="2022-01-10T14:43:00Z">
        <w:r w:rsidRPr="008C3E82" w:rsidDel="004B5D41">
          <w:rPr>
            <w:rFonts w:cs="Calibri"/>
            <w:szCs w:val="24"/>
          </w:rPr>
          <w:delText xml:space="preserve"> itself</w:delText>
        </w:r>
      </w:del>
      <w:r w:rsidRPr="008C3E82">
        <w:rPr>
          <w:rFonts w:cs="Calibri"/>
          <w:szCs w:val="24"/>
        </w:rPr>
        <w:t xml:space="preserve">. </w:t>
      </w:r>
    </w:p>
    <w:p w14:paraId="3A485570" w14:textId="205FE04D" w:rsidR="52BF00FD" w:rsidRDefault="008C3E82" w:rsidP="0CEA4C6F">
      <w:pPr>
        <w:rPr>
          <w:rFonts w:cs="Calibri"/>
          <w:color w:val="000000" w:themeColor="text1"/>
          <w:szCs w:val="24"/>
        </w:rPr>
      </w:pPr>
      <w:r>
        <w:rPr>
          <w:rFonts w:cs="Calibri"/>
          <w:color w:val="000000" w:themeColor="text1"/>
          <w:szCs w:val="24"/>
        </w:rPr>
        <w:t xml:space="preserve">There </w:t>
      </w:r>
      <w:ins w:id="1266" w:author="." w:date="2022-01-22T11:54:00Z">
        <w:r w:rsidR="00AC0FD8">
          <w:rPr>
            <w:rFonts w:cs="Calibri"/>
            <w:color w:val="000000" w:themeColor="text1"/>
            <w:szCs w:val="24"/>
          </w:rPr>
          <w:t>are</w:t>
        </w:r>
      </w:ins>
      <w:del w:id="1267" w:author="." w:date="2022-01-22T11:54:00Z">
        <w:r w:rsidDel="00AC0FD8">
          <w:rPr>
            <w:rFonts w:cs="Calibri"/>
            <w:color w:val="000000" w:themeColor="text1"/>
            <w:szCs w:val="24"/>
          </w:rPr>
          <w:delText>is</w:delText>
        </w:r>
      </w:del>
      <w:r>
        <w:rPr>
          <w:rFonts w:cs="Calibri"/>
          <w:color w:val="000000" w:themeColor="text1"/>
          <w:szCs w:val="24"/>
        </w:rPr>
        <w:t xml:space="preserve">, </w:t>
      </w:r>
      <w:r w:rsidR="52BF00FD" w:rsidRPr="0CEA4C6F">
        <w:rPr>
          <w:rFonts w:cs="Calibri"/>
          <w:color w:val="000000" w:themeColor="text1"/>
          <w:szCs w:val="24"/>
        </w:rPr>
        <w:t xml:space="preserve">however, </w:t>
      </w:r>
      <w:del w:id="1268" w:author="." w:date="2022-01-22T11:54:00Z">
        <w:r w:rsidR="52BF00FD" w:rsidRPr="0CEA4C6F" w:rsidDel="00AC0FD8">
          <w:rPr>
            <w:rFonts w:cs="Calibri"/>
            <w:color w:val="000000" w:themeColor="text1"/>
            <w:szCs w:val="24"/>
          </w:rPr>
          <w:delText xml:space="preserve">a </w:delText>
        </w:r>
      </w:del>
      <w:r w:rsidR="52BF00FD" w:rsidRPr="0CEA4C6F">
        <w:rPr>
          <w:rFonts w:cs="Calibri"/>
          <w:color w:val="000000" w:themeColor="text1"/>
          <w:szCs w:val="24"/>
        </w:rPr>
        <w:t xml:space="preserve">subjective </w:t>
      </w:r>
      <w:r w:rsidR="52BF00FD" w:rsidRPr="008C3E82">
        <w:rPr>
          <w:rFonts w:cs="Calibri"/>
          <w:szCs w:val="24"/>
        </w:rPr>
        <w:t>criteri</w:t>
      </w:r>
      <w:ins w:id="1269" w:author="." w:date="2022-01-22T11:54:00Z">
        <w:r w:rsidR="00AC0FD8">
          <w:rPr>
            <w:rFonts w:cs="Calibri"/>
            <w:szCs w:val="24"/>
          </w:rPr>
          <w:t>a</w:t>
        </w:r>
      </w:ins>
      <w:del w:id="1270" w:author="." w:date="2022-01-22T11:54:00Z">
        <w:r w:rsidR="52BF00FD" w:rsidRPr="008C3E82" w:rsidDel="00AC0FD8">
          <w:rPr>
            <w:rFonts w:cs="Calibri"/>
            <w:szCs w:val="24"/>
          </w:rPr>
          <w:delText>on</w:delText>
        </w:r>
      </w:del>
      <w:r w:rsidR="52BF00FD" w:rsidRPr="008C3E82">
        <w:rPr>
          <w:rFonts w:cs="Calibri"/>
          <w:szCs w:val="24"/>
        </w:rPr>
        <w:t xml:space="preserve"> ag</w:t>
      </w:r>
      <w:r w:rsidR="006C0133">
        <w:rPr>
          <w:rFonts w:cs="Calibri"/>
          <w:szCs w:val="24"/>
        </w:rPr>
        <w:t xml:space="preserve">ainst which </w:t>
      </w:r>
      <w:commentRangeStart w:id="1271"/>
      <w:r w:rsidR="006C0133">
        <w:rPr>
          <w:rFonts w:cs="Calibri"/>
          <w:szCs w:val="24"/>
        </w:rPr>
        <w:t>it</w:t>
      </w:r>
      <w:commentRangeEnd w:id="1271"/>
      <w:r w:rsidR="003233B9">
        <w:rPr>
          <w:rStyle w:val="CommentReference"/>
        </w:rPr>
        <w:commentReference w:id="1271"/>
      </w:r>
      <w:r w:rsidR="006C0133">
        <w:rPr>
          <w:rFonts w:cs="Calibri"/>
          <w:szCs w:val="24"/>
        </w:rPr>
        <w:t xml:space="preserve"> can be evaluated:</w:t>
      </w:r>
      <w:r w:rsidR="52BF00FD" w:rsidRPr="008C3E82">
        <w:rPr>
          <w:rFonts w:cs="Calibri"/>
          <w:szCs w:val="24"/>
        </w:rPr>
        <w:t xml:space="preserve"> on the one hand</w:t>
      </w:r>
      <w:ins w:id="1272" w:author="." w:date="2022-01-10T14:44:00Z">
        <w:r w:rsidR="004B5D41">
          <w:rPr>
            <w:rFonts w:cs="Calibri"/>
            <w:szCs w:val="24"/>
          </w:rPr>
          <w:t>,</w:t>
        </w:r>
      </w:ins>
      <w:r w:rsidR="52BF00FD" w:rsidRPr="008C3E82">
        <w:rPr>
          <w:rFonts w:cs="Calibri"/>
          <w:szCs w:val="24"/>
        </w:rPr>
        <w:t xml:space="preserve"> whether the Gaussian PDF is a permissible approximation, and on the other hand, how many measurements have </w:t>
      </w:r>
      <w:del w:id="1273" w:author="." w:date="2022-01-22T11:54:00Z">
        <w:r w:rsidR="52BF00FD" w:rsidRPr="008C3E82" w:rsidDel="00AC0FD8">
          <w:rPr>
            <w:rFonts w:cs="Calibri"/>
            <w:szCs w:val="24"/>
          </w:rPr>
          <w:delText xml:space="preserve">been </w:delText>
        </w:r>
      </w:del>
      <w:r w:rsidR="52BF00FD" w:rsidRPr="008C3E82">
        <w:rPr>
          <w:rFonts w:cs="Calibri"/>
          <w:szCs w:val="24"/>
        </w:rPr>
        <w:t xml:space="preserve">“effectively” </w:t>
      </w:r>
      <w:ins w:id="1274" w:author="." w:date="2022-01-22T11:54:00Z">
        <w:r w:rsidR="00AC0FD8" w:rsidRPr="008C3E82">
          <w:rPr>
            <w:rFonts w:cs="Calibri"/>
            <w:szCs w:val="24"/>
          </w:rPr>
          <w:t xml:space="preserve">been </w:t>
        </w:r>
      </w:ins>
      <w:r w:rsidR="52BF00FD" w:rsidRPr="008C3E82">
        <w:rPr>
          <w:rFonts w:cs="Calibri"/>
          <w:szCs w:val="24"/>
        </w:rPr>
        <w:t xml:space="preserve">performed for the output </w:t>
      </w:r>
      <w:r w:rsidR="52BF00FD" w:rsidRPr="008C3E82">
        <w:rPr>
          <w:rFonts w:cs="Calibri"/>
          <w:szCs w:val="24"/>
        </w:rPr>
        <w:lastRenderedPageBreak/>
        <w:t xml:space="preserve">variable depending on the amount of information that is available for the input variables. This can be evaluated with the </w:t>
      </w:r>
      <w:commentRangeStart w:id="1275"/>
      <w:r w:rsidR="52BF00FD" w:rsidRPr="008C3E82">
        <w:rPr>
          <w:rFonts w:cs="Calibri"/>
          <w:szCs w:val="24"/>
        </w:rPr>
        <w:t>Welch</w:t>
      </w:r>
      <w:del w:id="1276" w:author="." w:date="2022-01-10T14:44:00Z">
        <w:r w:rsidR="52BF00FD" w:rsidRPr="008C3E82" w:rsidDel="004B5D41">
          <w:rPr>
            <w:rFonts w:cs="Calibri"/>
            <w:szCs w:val="24"/>
          </w:rPr>
          <w:delText>-</w:delText>
        </w:r>
      </w:del>
      <w:ins w:id="1277" w:author="." w:date="2022-01-10T14:44:00Z">
        <w:r w:rsidR="004B5D41">
          <w:rPr>
            <w:rFonts w:cs="Calibri"/>
            <w:szCs w:val="24"/>
          </w:rPr>
          <w:t>–</w:t>
        </w:r>
      </w:ins>
      <w:r w:rsidR="52BF00FD" w:rsidRPr="008C3E82">
        <w:rPr>
          <w:rFonts w:cs="Calibri"/>
          <w:szCs w:val="24"/>
        </w:rPr>
        <w:t>Satterthwaite</w:t>
      </w:r>
      <w:commentRangeEnd w:id="1275"/>
      <w:r w:rsidR="004B5D41">
        <w:rPr>
          <w:rStyle w:val="CommentReference"/>
        </w:rPr>
        <w:commentReference w:id="1275"/>
      </w:r>
      <w:r w:rsidR="52BF00FD" w:rsidRPr="008C3E82">
        <w:rPr>
          <w:rFonts w:cs="Calibri"/>
          <w:szCs w:val="24"/>
        </w:rPr>
        <w:t xml:space="preserve"> equation</w:t>
      </w:r>
      <w:r w:rsidR="006C0133">
        <w:rPr>
          <w:rFonts w:cs="Calibri"/>
          <w:szCs w:val="24"/>
        </w:rPr>
        <w:t>,</w:t>
      </w:r>
      <w:r w:rsidR="52BF00FD" w:rsidRPr="008C3E82">
        <w:rPr>
          <w:rFonts w:cs="Calibri"/>
          <w:szCs w:val="24"/>
        </w:rPr>
        <w:t xml:space="preserve"> which determines the effective number of statistical degrees of freedom </w:t>
      </w:r>
      <w:proofErr w:type="spellStart"/>
      <w:r w:rsidR="52BF00FD" w:rsidRPr="008C3E82">
        <w:rPr>
          <w:rStyle w:val="mathphrase"/>
          <w:rFonts w:ascii="Calibri" w:hAnsi="Calibri" w:cs="Calibri"/>
          <w:iCs/>
          <w:szCs w:val="24"/>
        </w:rPr>
        <w:t>ν</w:t>
      </w:r>
      <w:r w:rsidR="52BF00FD" w:rsidRPr="008C3E82">
        <w:rPr>
          <w:rStyle w:val="mathphrase"/>
          <w:rFonts w:eastAsia="Times New Roman"/>
          <w:iCs/>
          <w:szCs w:val="24"/>
          <w:vertAlign w:val="subscript"/>
        </w:rPr>
        <w:t>eff</w:t>
      </w:r>
      <w:proofErr w:type="spellEnd"/>
      <w:r w:rsidR="52BF00FD" w:rsidRPr="008C3E82">
        <w:rPr>
          <w:rFonts w:cs="Calibri"/>
          <w:szCs w:val="24"/>
        </w:rPr>
        <w:t>. The number of statistical degrees of freedom equals the number of measurements -1:</w:t>
      </w:r>
    </w:p>
    <w:p w14:paraId="168053A3" w14:textId="77777777" w:rsidR="00D747A7" w:rsidRDefault="005213EC" w:rsidP="00D747A7">
      <m:oMathPara>
        <m:oMath>
          <m:sSub>
            <m:sSubPr>
              <m:ctrlPr>
                <w:ins w:id="1278" w:author="Editor" w:date="2022-01-27T17:50:00Z">
                  <w:rPr>
                    <w:rFonts w:ascii="Cambria Math" w:hAnsi="Cambria Math"/>
                    <w:i/>
                  </w:rPr>
                </w:ins>
              </m:ctrlPr>
            </m:sSubPr>
            <m:e>
              <m:r>
                <w:rPr>
                  <w:rFonts w:ascii="Cambria Math" w:hAnsi="Cambria Math"/>
                </w:rPr>
                <m:t>ν</m:t>
              </m:r>
            </m:e>
            <m:sub>
              <m:r>
                <w:rPr>
                  <w:rFonts w:ascii="Cambria Math" w:hAnsi="Cambria Math"/>
                </w:rPr>
                <m:t>eff</m:t>
              </m:r>
            </m:sub>
          </m:sSub>
          <m:r>
            <w:rPr>
              <w:rFonts w:ascii="Cambria Math" w:hAnsi="Cambria Math"/>
            </w:rPr>
            <m:t>=N-1.</m:t>
          </m:r>
        </m:oMath>
      </m:oMathPara>
    </w:p>
    <w:p w14:paraId="54154CB6" w14:textId="7D95B2CC" w:rsidR="00D747A7" w:rsidRPr="00DE71D4" w:rsidRDefault="00D747A7" w:rsidP="00D747A7">
      <w:pPr>
        <w:tabs>
          <w:tab w:val="left" w:pos="7513"/>
        </w:tabs>
        <w:spacing w:after="0"/>
        <w:jc w:val="right"/>
        <w:rPr>
          <w:szCs w:val="24"/>
        </w:rPr>
      </w:pPr>
      <w:r w:rsidRPr="00DE71D4">
        <w:rPr>
          <w:szCs w:val="24"/>
        </w:rPr>
        <w:t>(</w:t>
      </w:r>
      <w:r w:rsidR="001304FE" w:rsidRPr="00DE71D4">
        <w:rPr>
          <w:szCs w:val="24"/>
        </w:rPr>
        <w:t>1</w:t>
      </w:r>
      <w:r w:rsidRPr="00DE71D4">
        <w:rPr>
          <w:szCs w:val="24"/>
        </w:rPr>
        <w:t>.</w:t>
      </w:r>
      <w:r w:rsidR="001304FE" w:rsidRPr="00DE71D4">
        <w:rPr>
          <w:szCs w:val="24"/>
        </w:rPr>
        <w:t>61</w:t>
      </w:r>
      <w:r w:rsidRPr="00DE71D4">
        <w:rPr>
          <w:szCs w:val="24"/>
        </w:rPr>
        <w:t>)</w:t>
      </w:r>
    </w:p>
    <w:p w14:paraId="3FF84E96" w14:textId="5EA3299E" w:rsidR="005E0783" w:rsidRPr="006857EF" w:rsidRDefault="005E0783" w:rsidP="00D747A7">
      <w:r w:rsidRPr="005E0783">
        <w:t>The</w:t>
      </w:r>
      <w:r w:rsidR="00D747A7" w:rsidRPr="005E0783">
        <w:t xml:space="preserve"> Welch–Satterthwaite</w:t>
      </w:r>
      <w:r>
        <w:t xml:space="preserve"> equation</w:t>
      </w:r>
      <w:r w:rsidR="00D747A7" w:rsidRPr="005E0783">
        <w:t xml:space="preserve"> </w:t>
      </w:r>
      <w:r w:rsidRPr="005E0783">
        <w:t>calculates th</w:t>
      </w:r>
      <w:r>
        <w:t>is number based on the standard uncertainty of the measurand</w:t>
      </w:r>
      <w:r w:rsidRPr="005E0783">
        <w:rPr>
          <w:rStyle w:val="mathphrase"/>
        </w:rPr>
        <w:t xml:space="preserve"> u(y)</w:t>
      </w:r>
      <w:r w:rsidR="006857EF">
        <w:rPr>
          <w:rStyle w:val="mathphrase"/>
        </w:rPr>
        <w:t xml:space="preserve"> </w:t>
      </w:r>
      <w:r w:rsidR="006857EF" w:rsidRPr="00DE71D4">
        <w:t>and the input parameters</w:t>
      </w:r>
      <w:r w:rsidR="006857EF">
        <w:rPr>
          <w:rStyle w:val="mathphrase"/>
        </w:rPr>
        <w:t xml:space="preserve"> </w:t>
      </w:r>
      <w:r w:rsidR="006857EF" w:rsidRPr="006857EF">
        <w:rPr>
          <w:rStyle w:val="mathphrase"/>
        </w:rPr>
        <w:t>u(x</w:t>
      </w:r>
      <w:r w:rsidR="006857EF" w:rsidRPr="006857EF">
        <w:rPr>
          <w:rStyle w:val="mathphrase"/>
          <w:vertAlign w:val="subscript"/>
        </w:rPr>
        <w:t>i</w:t>
      </w:r>
      <w:r w:rsidR="006857EF" w:rsidRPr="006857EF">
        <w:rPr>
          <w:rStyle w:val="mathphrase"/>
        </w:rPr>
        <w:t>)</w:t>
      </w:r>
      <w:r w:rsidR="006857EF">
        <w:rPr>
          <w:rStyle w:val="mathphrase"/>
        </w:rPr>
        <w:t xml:space="preserve"> </w:t>
      </w:r>
      <w:r w:rsidR="006857EF" w:rsidRPr="00DE71D4">
        <w:t>with a number of</w:t>
      </w:r>
      <w:r w:rsidR="006857EF">
        <w:rPr>
          <w:rStyle w:val="mathphrase"/>
        </w:rPr>
        <w:t xml:space="preserve"> </w:t>
      </w:r>
      <w:r w:rsidR="006857EF" w:rsidRPr="006857EF">
        <w:rPr>
          <w:rStyle w:val="mathphrase"/>
        </w:rPr>
        <w:t>N</w:t>
      </w:r>
      <w:r w:rsidR="006857EF" w:rsidRPr="006857EF">
        <w:rPr>
          <w:rStyle w:val="mathphrase"/>
          <w:vertAlign w:val="subscript"/>
        </w:rPr>
        <w:t>i</w:t>
      </w:r>
      <w:r w:rsidR="006857EF">
        <w:rPr>
          <w:rStyle w:val="mathphrase"/>
          <w:vertAlign w:val="subscript"/>
        </w:rPr>
        <w:t xml:space="preserve"> </w:t>
      </w:r>
      <w:r w:rsidR="006857EF" w:rsidRPr="006857EF">
        <w:t>measurements</w:t>
      </w:r>
      <w:r w:rsidR="006857EF">
        <w:rPr>
          <w:rStyle w:val="mathphrase"/>
          <w:vertAlign w:val="subscript"/>
        </w:rPr>
        <w:t xml:space="preserve"> </w:t>
      </w:r>
      <w:r w:rsidR="006857EF">
        <w:t xml:space="preserve">for the </w:t>
      </w:r>
      <w:proofErr w:type="spellStart"/>
      <w:r w:rsidR="006857EF" w:rsidRPr="006857EF">
        <w:rPr>
          <w:rStyle w:val="mathphrase"/>
        </w:rPr>
        <w:t>i</w:t>
      </w:r>
      <w:r w:rsidR="006857EF">
        <w:t>-th</w:t>
      </w:r>
      <w:proofErr w:type="spellEnd"/>
      <w:r w:rsidR="006857EF">
        <w:t xml:space="preserve"> of </w:t>
      </w:r>
      <w:r w:rsidR="006857EF" w:rsidRPr="006857EF">
        <w:rPr>
          <w:rStyle w:val="mathphrase"/>
        </w:rPr>
        <w:t>M</w:t>
      </w:r>
      <w:r w:rsidR="006857EF">
        <w:t xml:space="preserve"> different input parameters</w:t>
      </w:r>
      <w:r w:rsidR="00A4493A">
        <w:t xml:space="preserve"> (</w:t>
      </w:r>
      <w:r w:rsidR="00A4493A" w:rsidRPr="00637D18">
        <w:t>GUM</w:t>
      </w:r>
      <w:r w:rsidR="008C3E82">
        <w:t>,</w:t>
      </w:r>
      <w:r w:rsidR="00A4493A" w:rsidRPr="00637D18">
        <w:t xml:space="preserve"> </w:t>
      </w:r>
      <w:r w:rsidR="006C0133">
        <w:t>2008</w:t>
      </w:r>
      <w:r w:rsidR="00A4493A">
        <w:t>)</w:t>
      </w:r>
      <w:r w:rsidR="006857EF">
        <w:t xml:space="preserve">: </w:t>
      </w:r>
    </w:p>
    <w:p w14:paraId="5EF43A85" w14:textId="77777777" w:rsidR="00D747A7" w:rsidRPr="00C23409" w:rsidRDefault="005213EC" w:rsidP="00D747A7">
      <m:oMathPara>
        <m:oMath>
          <m:sSub>
            <m:sSubPr>
              <m:ctrlPr>
                <w:ins w:id="1279" w:author="Editor" w:date="2022-01-27T17:50:00Z">
                  <w:rPr>
                    <w:rFonts w:ascii="Cambria Math" w:hAnsi="Cambria Math"/>
                    <w:i/>
                  </w:rPr>
                </w:ins>
              </m:ctrlPr>
            </m:sSubPr>
            <m:e>
              <m:r>
                <w:rPr>
                  <w:rFonts w:ascii="Cambria Math" w:hAnsi="Cambria Math"/>
                </w:rPr>
                <m:t>ν</m:t>
              </m:r>
            </m:e>
            <m:sub>
              <m:r>
                <w:rPr>
                  <w:rFonts w:ascii="Cambria Math" w:hAnsi="Cambria Math"/>
                </w:rPr>
                <m:t>eff</m:t>
              </m:r>
            </m:sub>
          </m:sSub>
          <m:r>
            <w:rPr>
              <w:rFonts w:ascii="Cambria Math" w:hAnsi="Cambria Math"/>
            </w:rPr>
            <m:t>=</m:t>
          </m:r>
          <m:f>
            <m:fPr>
              <m:ctrlPr>
                <w:ins w:id="1280" w:author="Editor" w:date="2022-01-27T17:50:00Z">
                  <w:rPr>
                    <w:rFonts w:ascii="Cambria Math" w:hAnsi="Cambria Math"/>
                    <w:i/>
                  </w:rPr>
                </w:ins>
              </m:ctrlPr>
            </m:fPr>
            <m:num>
              <m:r>
                <w:rPr>
                  <w:rFonts w:ascii="Cambria Math" w:hAnsi="Cambria Math"/>
                </w:rPr>
                <m:t>u</m:t>
              </m:r>
              <m:sSup>
                <m:sSupPr>
                  <m:ctrlPr>
                    <w:ins w:id="1281" w:author="Editor" w:date="2022-01-27T17:50:00Z">
                      <w:rPr>
                        <w:rFonts w:ascii="Cambria Math" w:hAnsi="Cambria Math"/>
                        <w:i/>
                      </w:rPr>
                    </w:ins>
                  </m:ctrlPr>
                </m:sSupPr>
                <m:e>
                  <m:d>
                    <m:dPr>
                      <m:ctrlPr>
                        <w:ins w:id="1282" w:author="Editor" w:date="2022-01-27T17:50:00Z">
                          <w:rPr>
                            <w:rFonts w:ascii="Cambria Math" w:hAnsi="Cambria Math"/>
                            <w:i/>
                          </w:rPr>
                        </w:ins>
                      </m:ctrlPr>
                    </m:dPr>
                    <m:e>
                      <m:r>
                        <w:rPr>
                          <w:rFonts w:ascii="Cambria Math" w:hAnsi="Cambria Math"/>
                        </w:rPr>
                        <m:t>y</m:t>
                      </m:r>
                    </m:e>
                  </m:d>
                </m:e>
                <m:sup>
                  <m:r>
                    <w:rPr>
                      <w:rFonts w:ascii="Cambria Math" w:hAnsi="Cambria Math"/>
                    </w:rPr>
                    <m:t>4</m:t>
                  </m:r>
                </m:sup>
              </m:sSup>
            </m:num>
            <m:den>
              <m:nary>
                <m:naryPr>
                  <m:chr m:val="∑"/>
                  <m:limLoc m:val="undOvr"/>
                  <m:ctrlPr>
                    <w:ins w:id="1283" w:author="Editor" w:date="2022-01-27T17:50:00Z">
                      <w:rPr>
                        <w:rFonts w:ascii="Cambria Math" w:hAnsi="Cambria Math"/>
                        <w:i/>
                      </w:rPr>
                    </w:ins>
                  </m:ctrlPr>
                </m:naryPr>
                <m:sub>
                  <m:r>
                    <w:rPr>
                      <w:rFonts w:ascii="Cambria Math" w:hAnsi="Cambria Math"/>
                    </w:rPr>
                    <m:t>i=1</m:t>
                  </m:r>
                </m:sub>
                <m:sup>
                  <m:r>
                    <w:rPr>
                      <w:rFonts w:ascii="Cambria Math" w:hAnsi="Cambria Math"/>
                    </w:rPr>
                    <m:t>M</m:t>
                  </m:r>
                </m:sup>
                <m:e>
                  <m:f>
                    <m:fPr>
                      <m:ctrlPr>
                        <w:ins w:id="1284" w:author="Editor" w:date="2022-01-27T17:50:00Z">
                          <w:rPr>
                            <w:rFonts w:ascii="Cambria Math" w:hAnsi="Cambria Math"/>
                            <w:i/>
                          </w:rPr>
                        </w:ins>
                      </m:ctrlPr>
                    </m:fPr>
                    <m:num>
                      <m:sSup>
                        <m:sSupPr>
                          <m:ctrlPr>
                            <w:ins w:id="1285" w:author="Editor" w:date="2022-01-27T17:50:00Z">
                              <w:rPr>
                                <w:rFonts w:ascii="Cambria Math" w:hAnsi="Cambria Math"/>
                                <w:i/>
                              </w:rPr>
                            </w:ins>
                          </m:ctrlPr>
                        </m:sSupPr>
                        <m:e>
                          <m:d>
                            <m:dPr>
                              <m:ctrlPr>
                                <w:ins w:id="1286" w:author="Editor" w:date="2022-01-27T17:50:00Z">
                                  <w:rPr>
                                    <w:rFonts w:ascii="Cambria Math" w:hAnsi="Cambria Math"/>
                                    <w:i/>
                                  </w:rPr>
                                </w:ins>
                              </m:ctrlPr>
                            </m:dPr>
                            <m:e>
                              <m:sSub>
                                <m:sSubPr>
                                  <m:ctrlPr>
                                    <w:ins w:id="1287" w:author="Editor" w:date="2022-01-27T17:50:00Z">
                                      <w:rPr>
                                        <w:rFonts w:ascii="Cambria Math" w:hAnsi="Cambria Math"/>
                                        <w:i/>
                                      </w:rPr>
                                    </w:ins>
                                  </m:ctrlPr>
                                </m:sSubPr>
                                <m:e>
                                  <m:r>
                                    <w:rPr>
                                      <w:rFonts w:ascii="Cambria Math" w:hAnsi="Cambria Math"/>
                                    </w:rPr>
                                    <m:t>c</m:t>
                                  </m:r>
                                </m:e>
                                <m:sub>
                                  <m:r>
                                    <w:rPr>
                                      <w:rFonts w:ascii="Cambria Math" w:hAnsi="Cambria Math"/>
                                    </w:rPr>
                                    <m:t>i</m:t>
                                  </m:r>
                                </m:sub>
                              </m:sSub>
                              <m:r>
                                <w:rPr>
                                  <w:rFonts w:ascii="Cambria Math" w:hAnsi="Cambria Math"/>
                                </w:rPr>
                                <m:t>∙</m:t>
                              </m:r>
                              <m:f>
                                <m:fPr>
                                  <m:ctrlPr>
                                    <w:ins w:id="1288" w:author="Editor" w:date="2022-01-27T17:50:00Z">
                                      <w:rPr>
                                        <w:rFonts w:ascii="Cambria Math" w:hAnsi="Cambria Math"/>
                                        <w:i/>
                                      </w:rPr>
                                    </w:ins>
                                  </m:ctrlPr>
                                </m:fPr>
                                <m:num>
                                  <m:r>
                                    <w:rPr>
                                      <w:rFonts w:ascii="Cambria Math" w:hAnsi="Cambria Math"/>
                                    </w:rPr>
                                    <m:t>u</m:t>
                                  </m:r>
                                  <m:d>
                                    <m:dPr>
                                      <m:ctrlPr>
                                        <w:ins w:id="1289" w:author="Editor" w:date="2022-01-27T17:50:00Z">
                                          <w:rPr>
                                            <w:rFonts w:ascii="Cambria Math" w:hAnsi="Cambria Math"/>
                                            <w:i/>
                                          </w:rPr>
                                        </w:ins>
                                      </m:ctrlPr>
                                    </m:dPr>
                                    <m:e>
                                      <m:sSub>
                                        <m:sSubPr>
                                          <m:ctrlPr>
                                            <w:ins w:id="1290" w:author="Editor" w:date="2022-01-27T17:50:00Z">
                                              <w:rPr>
                                                <w:rFonts w:ascii="Cambria Math" w:hAnsi="Cambria Math"/>
                                                <w:i/>
                                              </w:rPr>
                                            </w:ins>
                                          </m:ctrlPr>
                                        </m:sSubPr>
                                        <m:e>
                                          <m:r>
                                            <w:rPr>
                                              <w:rFonts w:ascii="Cambria Math" w:hAnsi="Cambria Math"/>
                                            </w:rPr>
                                            <m:t>x</m:t>
                                          </m:r>
                                        </m:e>
                                        <m:sub>
                                          <m:r>
                                            <w:rPr>
                                              <w:rFonts w:ascii="Cambria Math" w:hAnsi="Cambria Math"/>
                                            </w:rPr>
                                            <m:t>i</m:t>
                                          </m:r>
                                        </m:sub>
                                      </m:sSub>
                                    </m:e>
                                  </m:d>
                                </m:num>
                                <m:den>
                                  <m:rad>
                                    <m:radPr>
                                      <m:degHide m:val="1"/>
                                      <m:ctrlPr>
                                        <w:ins w:id="1291" w:author="Editor" w:date="2022-01-27T17:50:00Z">
                                          <w:rPr>
                                            <w:rFonts w:ascii="Cambria Math" w:hAnsi="Cambria Math"/>
                                            <w:i/>
                                          </w:rPr>
                                        </w:ins>
                                      </m:ctrlPr>
                                    </m:radPr>
                                    <m:deg/>
                                    <m:e>
                                      <m:sSub>
                                        <m:sSubPr>
                                          <m:ctrlPr>
                                            <w:ins w:id="1292" w:author="Editor" w:date="2022-01-27T17:50:00Z">
                                              <w:rPr>
                                                <w:rFonts w:ascii="Cambria Math" w:hAnsi="Cambria Math"/>
                                                <w:i/>
                                              </w:rPr>
                                            </w:ins>
                                          </m:ctrlPr>
                                        </m:sSubPr>
                                        <m:e>
                                          <m:r>
                                            <w:rPr>
                                              <w:rFonts w:ascii="Cambria Math" w:hAnsi="Cambria Math"/>
                                            </w:rPr>
                                            <m:t>N</m:t>
                                          </m:r>
                                        </m:e>
                                        <m:sub>
                                          <m:r>
                                            <w:rPr>
                                              <w:rFonts w:ascii="Cambria Math" w:hAnsi="Cambria Math"/>
                                            </w:rPr>
                                            <m:t>i</m:t>
                                          </m:r>
                                        </m:sub>
                                      </m:sSub>
                                    </m:e>
                                  </m:rad>
                                </m:den>
                              </m:f>
                            </m:e>
                          </m:d>
                        </m:e>
                        <m:sup>
                          <m:r>
                            <w:rPr>
                              <w:rFonts w:ascii="Cambria Math" w:hAnsi="Cambria Math"/>
                            </w:rPr>
                            <m:t>4</m:t>
                          </m:r>
                        </m:sup>
                      </m:sSup>
                    </m:num>
                    <m:den>
                      <m:sSub>
                        <m:sSubPr>
                          <m:ctrlPr>
                            <w:ins w:id="1293" w:author="Editor" w:date="2022-01-27T17:50:00Z">
                              <w:rPr>
                                <w:rFonts w:ascii="Cambria Math" w:hAnsi="Cambria Math"/>
                                <w:i/>
                              </w:rPr>
                            </w:ins>
                          </m:ctrlPr>
                        </m:sSubPr>
                        <m:e>
                          <m:r>
                            <w:rPr>
                              <w:rFonts w:ascii="Cambria Math" w:hAnsi="Cambria Math"/>
                            </w:rPr>
                            <m:t>N</m:t>
                          </m:r>
                        </m:e>
                        <m:sub>
                          <m:r>
                            <w:rPr>
                              <w:rFonts w:ascii="Cambria Math" w:hAnsi="Cambria Math"/>
                            </w:rPr>
                            <m:t>i</m:t>
                          </m:r>
                        </m:sub>
                      </m:sSub>
                      <m:r>
                        <w:rPr>
                          <w:rFonts w:ascii="Cambria Math" w:hAnsi="Cambria Math"/>
                        </w:rPr>
                        <m:t>-1</m:t>
                      </m:r>
                    </m:den>
                  </m:f>
                </m:e>
              </m:nary>
            </m:den>
          </m:f>
          <m:r>
            <w:rPr>
              <w:rFonts w:ascii="Cambria Math" w:hAnsi="Cambria Math"/>
            </w:rPr>
            <m:t>=</m:t>
          </m:r>
          <m:f>
            <m:fPr>
              <m:ctrlPr>
                <w:ins w:id="1294" w:author="Editor" w:date="2022-01-27T17:50:00Z">
                  <w:rPr>
                    <w:rFonts w:ascii="Cambria Math" w:hAnsi="Cambria Math"/>
                    <w:i/>
                  </w:rPr>
                </w:ins>
              </m:ctrlPr>
            </m:fPr>
            <m:num>
              <m:r>
                <w:rPr>
                  <w:rFonts w:ascii="Cambria Math" w:hAnsi="Cambria Math"/>
                </w:rPr>
                <m:t>u</m:t>
              </m:r>
              <m:sSup>
                <m:sSupPr>
                  <m:ctrlPr>
                    <w:ins w:id="1295" w:author="Editor" w:date="2022-01-27T17:50:00Z">
                      <w:rPr>
                        <w:rFonts w:ascii="Cambria Math" w:hAnsi="Cambria Math"/>
                        <w:i/>
                      </w:rPr>
                    </w:ins>
                  </m:ctrlPr>
                </m:sSupPr>
                <m:e>
                  <m:d>
                    <m:dPr>
                      <m:ctrlPr>
                        <w:ins w:id="1296" w:author="Editor" w:date="2022-01-27T17:50:00Z">
                          <w:rPr>
                            <w:rFonts w:ascii="Cambria Math" w:hAnsi="Cambria Math"/>
                            <w:i/>
                          </w:rPr>
                        </w:ins>
                      </m:ctrlPr>
                    </m:dPr>
                    <m:e>
                      <m:r>
                        <w:rPr>
                          <w:rFonts w:ascii="Cambria Math" w:hAnsi="Cambria Math"/>
                        </w:rPr>
                        <m:t>y</m:t>
                      </m:r>
                    </m:e>
                  </m:d>
                </m:e>
                <m:sup>
                  <m:r>
                    <w:rPr>
                      <w:rFonts w:ascii="Cambria Math" w:hAnsi="Cambria Math"/>
                    </w:rPr>
                    <m:t>4</m:t>
                  </m:r>
                </m:sup>
              </m:sSup>
            </m:num>
            <m:den>
              <m:nary>
                <m:naryPr>
                  <m:chr m:val="∑"/>
                  <m:limLoc m:val="undOvr"/>
                  <m:ctrlPr>
                    <w:ins w:id="1297" w:author="Editor" w:date="2022-01-27T17:50:00Z">
                      <w:rPr>
                        <w:rFonts w:ascii="Cambria Math" w:hAnsi="Cambria Math"/>
                        <w:i/>
                      </w:rPr>
                    </w:ins>
                  </m:ctrlPr>
                </m:naryPr>
                <m:sub>
                  <m:r>
                    <w:rPr>
                      <w:rFonts w:ascii="Cambria Math" w:hAnsi="Cambria Math"/>
                    </w:rPr>
                    <m:t>i=1</m:t>
                  </m:r>
                </m:sub>
                <m:sup>
                  <m:r>
                    <w:rPr>
                      <w:rFonts w:ascii="Cambria Math" w:hAnsi="Cambria Math"/>
                    </w:rPr>
                    <m:t>M</m:t>
                  </m:r>
                </m:sup>
                <m:e>
                  <m:f>
                    <m:fPr>
                      <m:ctrlPr>
                        <w:ins w:id="1298" w:author="Editor" w:date="2022-01-27T17:50:00Z">
                          <w:rPr>
                            <w:rFonts w:ascii="Cambria Math" w:hAnsi="Cambria Math"/>
                            <w:i/>
                          </w:rPr>
                        </w:ins>
                      </m:ctrlPr>
                    </m:fPr>
                    <m:num>
                      <m:sSup>
                        <m:sSupPr>
                          <m:ctrlPr>
                            <w:ins w:id="1299" w:author="Editor" w:date="2022-01-27T17:50:00Z">
                              <w:rPr>
                                <w:rFonts w:ascii="Cambria Math" w:hAnsi="Cambria Math"/>
                                <w:i/>
                              </w:rPr>
                            </w:ins>
                          </m:ctrlPr>
                        </m:sSupPr>
                        <m:e>
                          <m:d>
                            <m:dPr>
                              <m:ctrlPr>
                                <w:ins w:id="1300" w:author="Editor" w:date="2022-01-27T17:50:00Z">
                                  <w:rPr>
                                    <w:rFonts w:ascii="Cambria Math" w:hAnsi="Cambria Math"/>
                                    <w:i/>
                                  </w:rPr>
                                </w:ins>
                              </m:ctrlPr>
                            </m:dPr>
                            <m:e>
                              <m:sSub>
                                <m:sSubPr>
                                  <m:ctrlPr>
                                    <w:ins w:id="1301" w:author="Editor" w:date="2022-01-27T17:50:00Z">
                                      <w:rPr>
                                        <w:rFonts w:ascii="Cambria Math" w:hAnsi="Cambria Math"/>
                                        <w:i/>
                                      </w:rPr>
                                    </w:ins>
                                  </m:ctrlPr>
                                </m:sSubPr>
                                <m:e>
                                  <m:r>
                                    <w:rPr>
                                      <w:rFonts w:ascii="Cambria Math" w:hAnsi="Cambria Math"/>
                                    </w:rPr>
                                    <m:t>c</m:t>
                                  </m:r>
                                </m:e>
                                <m:sub>
                                  <m:r>
                                    <w:rPr>
                                      <w:rFonts w:ascii="Cambria Math" w:hAnsi="Cambria Math"/>
                                    </w:rPr>
                                    <m:t>i</m:t>
                                  </m:r>
                                </m:sub>
                              </m:sSub>
                              <m:r>
                                <w:rPr>
                                  <w:rFonts w:ascii="Cambria Math" w:hAnsi="Cambria Math"/>
                                </w:rPr>
                                <m:t>∙u</m:t>
                              </m:r>
                              <m:d>
                                <m:dPr>
                                  <m:ctrlPr>
                                    <w:ins w:id="1302" w:author="Editor" w:date="2022-01-27T17:50:00Z">
                                      <w:rPr>
                                        <w:rFonts w:ascii="Cambria Math" w:hAnsi="Cambria Math"/>
                                        <w:i/>
                                      </w:rPr>
                                    </w:ins>
                                  </m:ctrlPr>
                                </m:dPr>
                                <m:e>
                                  <m:sSub>
                                    <m:sSubPr>
                                      <m:ctrlPr>
                                        <w:ins w:id="1303" w:author="Editor" w:date="2022-01-27T17:50:00Z">
                                          <w:rPr>
                                            <w:rFonts w:ascii="Cambria Math" w:hAnsi="Cambria Math"/>
                                            <w:i/>
                                          </w:rPr>
                                        </w:ins>
                                      </m:ctrlPr>
                                    </m:sSubPr>
                                    <m:e>
                                      <m:acc>
                                        <m:accPr>
                                          <m:chr m:val="̅"/>
                                          <m:ctrlPr>
                                            <w:ins w:id="1304" w:author="Editor" w:date="2022-01-27T17:50:00Z">
                                              <w:rPr>
                                                <w:rFonts w:ascii="Cambria Math" w:hAnsi="Cambria Math"/>
                                                <w:i/>
                                              </w:rPr>
                                            </w:ins>
                                          </m:ctrlPr>
                                        </m:accPr>
                                        <m:e>
                                          <m:r>
                                            <w:rPr>
                                              <w:rFonts w:ascii="Cambria Math" w:hAnsi="Cambria Math"/>
                                            </w:rPr>
                                            <m:t>x</m:t>
                                          </m:r>
                                        </m:e>
                                      </m:acc>
                                    </m:e>
                                    <m:sub>
                                      <m:r>
                                        <w:rPr>
                                          <w:rFonts w:ascii="Cambria Math" w:hAnsi="Cambria Math"/>
                                        </w:rPr>
                                        <m:t>i</m:t>
                                      </m:r>
                                    </m:sub>
                                  </m:sSub>
                                </m:e>
                              </m:d>
                            </m:e>
                          </m:d>
                        </m:e>
                        <m:sup>
                          <m:r>
                            <w:rPr>
                              <w:rFonts w:ascii="Cambria Math" w:hAnsi="Cambria Math"/>
                            </w:rPr>
                            <m:t>4</m:t>
                          </m:r>
                        </m:sup>
                      </m:sSup>
                    </m:num>
                    <m:den>
                      <m:sSub>
                        <m:sSubPr>
                          <m:ctrlPr>
                            <w:ins w:id="1305" w:author="Editor" w:date="2022-01-27T17:50:00Z">
                              <w:rPr>
                                <w:rFonts w:ascii="Cambria Math" w:hAnsi="Cambria Math"/>
                                <w:i/>
                              </w:rPr>
                            </w:ins>
                          </m:ctrlPr>
                        </m:sSubPr>
                        <m:e>
                          <m:r>
                            <w:rPr>
                              <w:rFonts w:ascii="Cambria Math" w:hAnsi="Cambria Math"/>
                            </w:rPr>
                            <m:t>N</m:t>
                          </m:r>
                        </m:e>
                        <m:sub>
                          <m:r>
                            <w:rPr>
                              <w:rFonts w:ascii="Cambria Math" w:hAnsi="Cambria Math"/>
                            </w:rPr>
                            <m:t>i</m:t>
                          </m:r>
                        </m:sub>
                      </m:sSub>
                      <m:r>
                        <w:rPr>
                          <w:rFonts w:ascii="Cambria Math" w:hAnsi="Cambria Math"/>
                        </w:rPr>
                        <m:t>-1</m:t>
                      </m:r>
                    </m:den>
                  </m:f>
                </m:e>
              </m:nary>
            </m:den>
          </m:f>
        </m:oMath>
      </m:oMathPara>
    </w:p>
    <w:p w14:paraId="5A75E7A4" w14:textId="10D016FE" w:rsidR="00D747A7" w:rsidRPr="00DE71D4" w:rsidRDefault="00D747A7" w:rsidP="00D747A7">
      <w:pPr>
        <w:tabs>
          <w:tab w:val="left" w:pos="7513"/>
        </w:tabs>
        <w:spacing w:after="0"/>
        <w:jc w:val="right"/>
        <w:rPr>
          <w:szCs w:val="24"/>
        </w:rPr>
      </w:pPr>
      <w:r w:rsidRPr="00DE71D4">
        <w:rPr>
          <w:szCs w:val="24"/>
        </w:rPr>
        <w:t>(</w:t>
      </w:r>
      <w:r w:rsidR="006857EF" w:rsidRPr="00DE71D4">
        <w:rPr>
          <w:szCs w:val="24"/>
        </w:rPr>
        <w:t>1</w:t>
      </w:r>
      <w:r w:rsidRPr="00DE71D4">
        <w:rPr>
          <w:szCs w:val="24"/>
        </w:rPr>
        <w:t>.</w:t>
      </w:r>
      <w:r w:rsidR="00D7015A" w:rsidRPr="00DE71D4">
        <w:rPr>
          <w:szCs w:val="24"/>
        </w:rPr>
        <w:t>62</w:t>
      </w:r>
      <w:r w:rsidRPr="00DE71D4">
        <w:rPr>
          <w:szCs w:val="24"/>
        </w:rPr>
        <w:t>)</w:t>
      </w:r>
    </w:p>
    <w:p w14:paraId="44A4437B" w14:textId="66C7C654" w:rsidR="00D7015A" w:rsidRDefault="00D7015A" w:rsidP="00D747A7">
      <w:r w:rsidRPr="00D7015A">
        <w:t>As shown, the uncertainty o</w:t>
      </w:r>
      <w:r>
        <w:t xml:space="preserve">f the mean </w:t>
      </w:r>
      <w:r w:rsidR="006C0133">
        <w:t>can also be directly inserted</w:t>
      </w:r>
      <w:r>
        <w:t xml:space="preserve">. For the example of the table, the effective number of </w:t>
      </w:r>
      <w:del w:id="1306" w:author="." w:date="2022-01-22T11:55:00Z">
        <w:r w:rsidDel="00AC0FD8">
          <w:delText>t</w:delText>
        </w:r>
        <w:r w:rsidR="006C0133" w:rsidDel="00AC0FD8">
          <w:delText xml:space="preserve">he </w:delText>
        </w:r>
      </w:del>
      <w:r w:rsidR="006C0133">
        <w:t xml:space="preserve">degrees of freedom </w:t>
      </w:r>
      <w:proofErr w:type="gramStart"/>
      <w:r w:rsidR="006C0133">
        <w:t>is</w:t>
      </w:r>
      <w:proofErr w:type="gramEnd"/>
      <w:r>
        <w:t xml:space="preserve"> </w:t>
      </w:r>
    </w:p>
    <w:p w14:paraId="2D8A22F5" w14:textId="7D056C91" w:rsidR="00D747A7" w:rsidRPr="0076201F" w:rsidRDefault="005213EC" w:rsidP="00D747A7">
      <m:oMathPara>
        <m:oMath>
          <m:sSub>
            <m:sSubPr>
              <m:ctrlPr>
                <w:ins w:id="1307" w:author="Editor" w:date="2022-01-27T17:50:00Z">
                  <w:rPr>
                    <w:rFonts w:ascii="Cambria Math" w:hAnsi="Cambria Math"/>
                    <w:i/>
                  </w:rPr>
                </w:ins>
              </m:ctrlPr>
            </m:sSubPr>
            <m:e>
              <m:r>
                <w:rPr>
                  <w:rFonts w:ascii="Cambria Math" w:hAnsi="Cambria Math"/>
                </w:rPr>
                <m:t>ν</m:t>
              </m:r>
            </m:e>
            <m:sub>
              <m:r>
                <w:rPr>
                  <w:rFonts w:ascii="Cambria Math" w:hAnsi="Cambria Math"/>
                </w:rPr>
                <m:t>eff</m:t>
              </m:r>
            </m:sub>
          </m:sSub>
          <m:r>
            <w:rPr>
              <w:rFonts w:ascii="Cambria Math" w:hAnsi="Cambria Math"/>
            </w:rPr>
            <m:t>=</m:t>
          </m:r>
          <m:f>
            <m:fPr>
              <m:ctrlPr>
                <w:ins w:id="1308" w:author="Editor" w:date="2022-01-27T17:50:00Z">
                  <w:rPr>
                    <w:rFonts w:ascii="Cambria Math" w:hAnsi="Cambria Math"/>
                    <w:i/>
                  </w:rPr>
                </w:ins>
              </m:ctrlPr>
            </m:fPr>
            <m:num>
              <m:r>
                <w:rPr>
                  <w:rFonts w:ascii="Cambria Math" w:hAnsi="Cambria Math"/>
                </w:rPr>
                <m:t>u</m:t>
              </m:r>
              <m:sSup>
                <m:sSupPr>
                  <m:ctrlPr>
                    <w:ins w:id="1309" w:author="Editor" w:date="2022-01-27T17:50:00Z">
                      <w:rPr>
                        <w:rFonts w:ascii="Cambria Math" w:hAnsi="Cambria Math"/>
                        <w:i/>
                      </w:rPr>
                    </w:ins>
                  </m:ctrlPr>
                </m:sSupPr>
                <m:e>
                  <m:d>
                    <m:dPr>
                      <m:ctrlPr>
                        <w:ins w:id="1310" w:author="Editor" w:date="2022-01-27T17:50:00Z">
                          <w:rPr>
                            <w:rFonts w:ascii="Cambria Math" w:hAnsi="Cambria Math"/>
                            <w:i/>
                          </w:rPr>
                        </w:ins>
                      </m:ctrlPr>
                    </m:dPr>
                    <m:e>
                      <m:r>
                        <w:rPr>
                          <w:rFonts w:ascii="Cambria Math" w:hAnsi="Cambria Math"/>
                        </w:rPr>
                        <m:t>A</m:t>
                      </m:r>
                    </m:e>
                  </m:d>
                </m:e>
                <m:sup>
                  <m:r>
                    <w:rPr>
                      <w:rFonts w:ascii="Cambria Math" w:hAnsi="Cambria Math"/>
                    </w:rPr>
                    <m:t>4</m:t>
                  </m:r>
                </m:sup>
              </m:sSup>
            </m:num>
            <m:den>
              <m:f>
                <m:fPr>
                  <m:ctrlPr>
                    <w:ins w:id="1311" w:author="Editor" w:date="2022-01-27T17:50:00Z">
                      <w:rPr>
                        <w:rFonts w:ascii="Cambria Math" w:hAnsi="Cambria Math"/>
                        <w:i/>
                      </w:rPr>
                    </w:ins>
                  </m:ctrlPr>
                </m:fPr>
                <m:num>
                  <m:sSup>
                    <m:sSupPr>
                      <m:ctrlPr>
                        <w:ins w:id="1312" w:author="Editor" w:date="2022-01-27T17:50:00Z">
                          <w:rPr>
                            <w:rFonts w:ascii="Cambria Math" w:hAnsi="Cambria Math"/>
                            <w:i/>
                          </w:rPr>
                        </w:ins>
                      </m:ctrlPr>
                    </m:sSupPr>
                    <m:e>
                      <m:d>
                        <m:dPr>
                          <m:ctrlPr>
                            <w:ins w:id="1313" w:author="Editor" w:date="2022-01-27T17:50:00Z">
                              <w:rPr>
                                <w:rFonts w:ascii="Cambria Math" w:hAnsi="Cambria Math"/>
                                <w:i/>
                              </w:rPr>
                            </w:ins>
                          </m:ctrlPr>
                        </m:dPr>
                        <m:e>
                          <m:sSub>
                            <m:sSubPr>
                              <m:ctrlPr>
                                <w:ins w:id="1314" w:author="Editor" w:date="2022-01-27T17:50:00Z">
                                  <w:rPr>
                                    <w:rFonts w:ascii="Cambria Math" w:hAnsi="Cambria Math"/>
                                    <w:i/>
                                  </w:rPr>
                                </w:ins>
                              </m:ctrlPr>
                            </m:sSubPr>
                            <m:e>
                              <m:r>
                                <w:rPr>
                                  <w:rFonts w:ascii="Cambria Math" w:hAnsi="Cambria Math"/>
                                </w:rPr>
                                <m:t>c</m:t>
                              </m:r>
                            </m:e>
                            <m:sub>
                              <m:r>
                                <w:rPr>
                                  <w:rFonts w:ascii="Cambria Math" w:hAnsi="Cambria Math"/>
                                </w:rPr>
                                <m:t>a</m:t>
                              </m:r>
                            </m:sub>
                          </m:sSub>
                          <m:r>
                            <w:rPr>
                              <w:rFonts w:ascii="Cambria Math" w:hAnsi="Cambria Math"/>
                            </w:rPr>
                            <m:t>∙</m:t>
                          </m:r>
                          <m:f>
                            <m:fPr>
                              <m:ctrlPr>
                                <w:ins w:id="1315" w:author="Editor" w:date="2022-01-27T17:50:00Z">
                                  <w:rPr>
                                    <w:rFonts w:ascii="Cambria Math" w:hAnsi="Cambria Math"/>
                                    <w:i/>
                                  </w:rPr>
                                </w:ins>
                              </m:ctrlPr>
                            </m:fPr>
                            <m:num>
                              <m:r>
                                <w:rPr>
                                  <w:rFonts w:ascii="Cambria Math" w:hAnsi="Cambria Math"/>
                                </w:rPr>
                                <m:t>u</m:t>
                              </m:r>
                              <m:d>
                                <m:dPr>
                                  <m:ctrlPr>
                                    <w:ins w:id="1316" w:author="Editor" w:date="2022-01-27T17:50:00Z">
                                      <w:rPr>
                                        <w:rFonts w:ascii="Cambria Math" w:hAnsi="Cambria Math"/>
                                        <w:i/>
                                      </w:rPr>
                                    </w:ins>
                                  </m:ctrlPr>
                                </m:dPr>
                                <m:e>
                                  <m:r>
                                    <w:rPr>
                                      <w:rFonts w:ascii="Cambria Math" w:hAnsi="Cambria Math"/>
                                    </w:rPr>
                                    <m:t>a</m:t>
                                  </m:r>
                                </m:e>
                              </m:d>
                            </m:num>
                            <m:den>
                              <m:rad>
                                <m:radPr>
                                  <m:degHide m:val="1"/>
                                  <m:ctrlPr>
                                    <w:ins w:id="1317" w:author="Editor" w:date="2022-01-27T17:50:00Z">
                                      <w:rPr>
                                        <w:rFonts w:ascii="Cambria Math" w:hAnsi="Cambria Math"/>
                                        <w:i/>
                                      </w:rPr>
                                    </w:ins>
                                  </m:ctrlPr>
                                </m:radPr>
                                <m:deg/>
                                <m:e>
                                  <m:sSub>
                                    <m:sSubPr>
                                      <m:ctrlPr>
                                        <w:ins w:id="1318" w:author="Editor" w:date="2022-01-27T17:50:00Z">
                                          <w:rPr>
                                            <w:rFonts w:ascii="Cambria Math" w:hAnsi="Cambria Math"/>
                                            <w:i/>
                                          </w:rPr>
                                        </w:ins>
                                      </m:ctrlPr>
                                    </m:sSubPr>
                                    <m:e>
                                      <m:r>
                                        <w:rPr>
                                          <w:rFonts w:ascii="Cambria Math" w:hAnsi="Cambria Math"/>
                                        </w:rPr>
                                        <m:t>N</m:t>
                                      </m:r>
                                    </m:e>
                                    <m:sub>
                                      <m:r>
                                        <w:rPr>
                                          <w:rFonts w:ascii="Cambria Math" w:hAnsi="Cambria Math"/>
                                        </w:rPr>
                                        <m:t>a</m:t>
                                      </m:r>
                                    </m:sub>
                                  </m:sSub>
                                </m:e>
                              </m:rad>
                            </m:den>
                          </m:f>
                        </m:e>
                      </m:d>
                    </m:e>
                    <m:sup>
                      <m:r>
                        <w:rPr>
                          <w:rFonts w:ascii="Cambria Math" w:hAnsi="Cambria Math"/>
                        </w:rPr>
                        <m:t>4</m:t>
                      </m:r>
                    </m:sup>
                  </m:sSup>
                </m:num>
                <m:den>
                  <m:sSub>
                    <m:sSubPr>
                      <m:ctrlPr>
                        <w:ins w:id="1319" w:author="Editor" w:date="2022-01-27T17:50:00Z">
                          <w:rPr>
                            <w:rFonts w:ascii="Cambria Math" w:hAnsi="Cambria Math"/>
                            <w:i/>
                          </w:rPr>
                        </w:ins>
                      </m:ctrlPr>
                    </m:sSubPr>
                    <m:e>
                      <m:r>
                        <w:rPr>
                          <w:rFonts w:ascii="Cambria Math" w:hAnsi="Cambria Math"/>
                        </w:rPr>
                        <m:t>N</m:t>
                      </m:r>
                    </m:e>
                    <m:sub>
                      <m:r>
                        <w:rPr>
                          <w:rFonts w:ascii="Cambria Math" w:hAnsi="Cambria Math"/>
                        </w:rPr>
                        <m:t>a</m:t>
                      </m:r>
                    </m:sub>
                  </m:sSub>
                  <m:r>
                    <w:rPr>
                      <w:rFonts w:ascii="Cambria Math" w:hAnsi="Cambria Math"/>
                    </w:rPr>
                    <m:t>-1</m:t>
                  </m:r>
                </m:den>
              </m:f>
              <m:r>
                <w:rPr>
                  <w:rFonts w:ascii="Cambria Math" w:hAnsi="Cambria Math"/>
                </w:rPr>
                <m:t>+</m:t>
              </m:r>
              <m:f>
                <m:fPr>
                  <m:ctrlPr>
                    <w:ins w:id="1320" w:author="Editor" w:date="2022-01-27T17:50:00Z">
                      <w:rPr>
                        <w:rFonts w:ascii="Cambria Math" w:hAnsi="Cambria Math"/>
                        <w:i/>
                      </w:rPr>
                    </w:ins>
                  </m:ctrlPr>
                </m:fPr>
                <m:num>
                  <m:sSup>
                    <m:sSupPr>
                      <m:ctrlPr>
                        <w:ins w:id="1321" w:author="Editor" w:date="2022-01-27T17:50:00Z">
                          <w:rPr>
                            <w:rFonts w:ascii="Cambria Math" w:hAnsi="Cambria Math"/>
                            <w:i/>
                          </w:rPr>
                        </w:ins>
                      </m:ctrlPr>
                    </m:sSupPr>
                    <m:e>
                      <m:d>
                        <m:dPr>
                          <m:ctrlPr>
                            <w:ins w:id="1322" w:author="Editor" w:date="2022-01-27T17:50:00Z">
                              <w:rPr>
                                <w:rFonts w:ascii="Cambria Math" w:hAnsi="Cambria Math"/>
                                <w:i/>
                              </w:rPr>
                            </w:ins>
                          </m:ctrlPr>
                        </m:dPr>
                        <m:e>
                          <m:sSub>
                            <m:sSubPr>
                              <m:ctrlPr>
                                <w:ins w:id="1323" w:author="Editor" w:date="2022-01-27T17:50:00Z">
                                  <w:rPr>
                                    <w:rFonts w:ascii="Cambria Math" w:hAnsi="Cambria Math"/>
                                    <w:i/>
                                  </w:rPr>
                                </w:ins>
                              </m:ctrlPr>
                            </m:sSubPr>
                            <m:e>
                              <m:r>
                                <w:rPr>
                                  <w:rFonts w:ascii="Cambria Math" w:hAnsi="Cambria Math"/>
                                </w:rPr>
                                <m:t>c</m:t>
                              </m:r>
                            </m:e>
                            <m:sub>
                              <m:r>
                                <w:rPr>
                                  <w:rFonts w:ascii="Cambria Math" w:hAnsi="Cambria Math"/>
                                </w:rPr>
                                <m:t>b</m:t>
                              </m:r>
                            </m:sub>
                          </m:sSub>
                          <m:r>
                            <w:rPr>
                              <w:rFonts w:ascii="Cambria Math" w:hAnsi="Cambria Math"/>
                            </w:rPr>
                            <m:t>∙</m:t>
                          </m:r>
                          <m:f>
                            <m:fPr>
                              <m:ctrlPr>
                                <w:ins w:id="1324" w:author="Editor" w:date="2022-01-27T17:50:00Z">
                                  <w:rPr>
                                    <w:rFonts w:ascii="Cambria Math" w:hAnsi="Cambria Math"/>
                                    <w:i/>
                                  </w:rPr>
                                </w:ins>
                              </m:ctrlPr>
                            </m:fPr>
                            <m:num>
                              <m:r>
                                <w:rPr>
                                  <w:rFonts w:ascii="Cambria Math" w:hAnsi="Cambria Math"/>
                                </w:rPr>
                                <m:t>u</m:t>
                              </m:r>
                              <m:d>
                                <m:dPr>
                                  <m:ctrlPr>
                                    <w:ins w:id="1325" w:author="Editor" w:date="2022-01-27T17:50:00Z">
                                      <w:rPr>
                                        <w:rFonts w:ascii="Cambria Math" w:hAnsi="Cambria Math"/>
                                        <w:i/>
                                      </w:rPr>
                                    </w:ins>
                                  </m:ctrlPr>
                                </m:dPr>
                                <m:e>
                                  <m:r>
                                    <w:rPr>
                                      <w:rFonts w:ascii="Cambria Math" w:hAnsi="Cambria Math"/>
                                    </w:rPr>
                                    <m:t>b</m:t>
                                  </m:r>
                                </m:e>
                              </m:d>
                            </m:num>
                            <m:den>
                              <m:rad>
                                <m:radPr>
                                  <m:degHide m:val="1"/>
                                  <m:ctrlPr>
                                    <w:ins w:id="1326" w:author="Editor" w:date="2022-01-27T17:50:00Z">
                                      <w:rPr>
                                        <w:rFonts w:ascii="Cambria Math" w:hAnsi="Cambria Math"/>
                                        <w:i/>
                                      </w:rPr>
                                    </w:ins>
                                  </m:ctrlPr>
                                </m:radPr>
                                <m:deg/>
                                <m:e>
                                  <m:sSub>
                                    <m:sSubPr>
                                      <m:ctrlPr>
                                        <w:ins w:id="1327" w:author="Editor" w:date="2022-01-27T17:50:00Z">
                                          <w:rPr>
                                            <w:rFonts w:ascii="Cambria Math" w:hAnsi="Cambria Math"/>
                                            <w:i/>
                                          </w:rPr>
                                        </w:ins>
                                      </m:ctrlPr>
                                    </m:sSubPr>
                                    <m:e>
                                      <m:r>
                                        <w:rPr>
                                          <w:rFonts w:ascii="Cambria Math" w:hAnsi="Cambria Math"/>
                                        </w:rPr>
                                        <m:t>N</m:t>
                                      </m:r>
                                    </m:e>
                                    <m:sub>
                                      <m:r>
                                        <w:rPr>
                                          <w:rFonts w:ascii="Cambria Math" w:hAnsi="Cambria Math"/>
                                        </w:rPr>
                                        <m:t>b</m:t>
                                      </m:r>
                                    </m:sub>
                                  </m:sSub>
                                </m:e>
                              </m:rad>
                            </m:den>
                          </m:f>
                        </m:e>
                      </m:d>
                    </m:e>
                    <m:sup>
                      <m:r>
                        <w:rPr>
                          <w:rFonts w:ascii="Cambria Math" w:hAnsi="Cambria Math"/>
                        </w:rPr>
                        <m:t>4</m:t>
                      </m:r>
                    </m:sup>
                  </m:sSup>
                </m:num>
                <m:den>
                  <m:sSub>
                    <m:sSubPr>
                      <m:ctrlPr>
                        <w:ins w:id="1328" w:author="Editor" w:date="2022-01-27T17:50:00Z">
                          <w:rPr>
                            <w:rFonts w:ascii="Cambria Math" w:hAnsi="Cambria Math"/>
                            <w:i/>
                          </w:rPr>
                        </w:ins>
                      </m:ctrlPr>
                    </m:sSubPr>
                    <m:e>
                      <m:r>
                        <w:rPr>
                          <w:rFonts w:ascii="Cambria Math" w:hAnsi="Cambria Math"/>
                        </w:rPr>
                        <m:t>N</m:t>
                      </m:r>
                    </m:e>
                    <m:sub>
                      <m:r>
                        <w:rPr>
                          <w:rFonts w:ascii="Cambria Math" w:hAnsi="Cambria Math"/>
                        </w:rPr>
                        <m:t>b</m:t>
                      </m:r>
                    </m:sub>
                  </m:sSub>
                  <m:r>
                    <w:rPr>
                      <w:rFonts w:ascii="Cambria Math" w:hAnsi="Cambria Math"/>
                    </w:rPr>
                    <m:t>-1</m:t>
                  </m:r>
                </m:den>
              </m:f>
            </m:den>
          </m:f>
        </m:oMath>
      </m:oMathPara>
    </w:p>
    <w:p w14:paraId="6E0CA0F4" w14:textId="07527A02" w:rsidR="00D747A7" w:rsidRPr="00DE71D4" w:rsidRDefault="00D747A7" w:rsidP="00D747A7">
      <w:pPr>
        <w:tabs>
          <w:tab w:val="left" w:pos="7513"/>
        </w:tabs>
        <w:spacing w:after="0"/>
        <w:jc w:val="right"/>
        <w:rPr>
          <w:szCs w:val="24"/>
        </w:rPr>
      </w:pPr>
      <w:r w:rsidRPr="00DE71D4">
        <w:rPr>
          <w:szCs w:val="24"/>
        </w:rPr>
        <w:t>(</w:t>
      </w:r>
      <w:r w:rsidR="00C81EF7" w:rsidRPr="00DE71D4">
        <w:rPr>
          <w:szCs w:val="24"/>
        </w:rPr>
        <w:t>1</w:t>
      </w:r>
      <w:r w:rsidRPr="00DE71D4">
        <w:rPr>
          <w:szCs w:val="24"/>
        </w:rPr>
        <w:t>.</w:t>
      </w:r>
      <w:r w:rsidR="00C81EF7" w:rsidRPr="00DE71D4">
        <w:rPr>
          <w:szCs w:val="24"/>
        </w:rPr>
        <w:t>63</w:t>
      </w:r>
      <w:r w:rsidRPr="00DE71D4">
        <w:rPr>
          <w:szCs w:val="24"/>
        </w:rPr>
        <w:t>)</w:t>
      </w:r>
    </w:p>
    <w:p w14:paraId="04C15C2A" w14:textId="2F216BEF" w:rsidR="00C81EF7" w:rsidRDefault="00C81EF7" w:rsidP="00D747A7">
      <w:r w:rsidRPr="00C81EF7">
        <w:t>As the PDF of t</w:t>
      </w:r>
      <w:r>
        <w:t xml:space="preserve">he variable </w:t>
      </w:r>
      <w:r w:rsidRPr="008C3E82">
        <w:rPr>
          <w:rStyle w:val="mathphrase"/>
        </w:rPr>
        <w:t>b</w:t>
      </w:r>
      <w:r>
        <w:t xml:space="preserve"> is known, this corresponds to an infinite number of measurements</w:t>
      </w:r>
      <w:r w:rsidR="000E281E">
        <w:t xml:space="preserve"> and simplifies the result to</w:t>
      </w:r>
      <w:r>
        <w:t xml:space="preserve"> </w:t>
      </w:r>
    </w:p>
    <w:p w14:paraId="626385F6" w14:textId="4045688C" w:rsidR="00C81EF7" w:rsidRPr="0076201F" w:rsidRDefault="005213EC" w:rsidP="00C81EF7">
      <m:oMathPara>
        <m:oMath>
          <m:sSub>
            <m:sSubPr>
              <m:ctrlPr>
                <w:ins w:id="1329" w:author="Editor" w:date="2022-01-27T17:50:00Z">
                  <w:rPr>
                    <w:rFonts w:ascii="Cambria Math" w:hAnsi="Cambria Math"/>
                    <w:i/>
                  </w:rPr>
                </w:ins>
              </m:ctrlPr>
            </m:sSubPr>
            <m:e>
              <m:r>
                <w:rPr>
                  <w:rFonts w:ascii="Cambria Math" w:hAnsi="Cambria Math"/>
                </w:rPr>
                <m:t>ν</m:t>
              </m:r>
            </m:e>
            <m:sub>
              <m:r>
                <w:rPr>
                  <w:rFonts w:ascii="Cambria Math" w:hAnsi="Cambria Math"/>
                </w:rPr>
                <m:t>eff</m:t>
              </m:r>
            </m:sub>
          </m:sSub>
          <m:r>
            <w:rPr>
              <w:rFonts w:ascii="Cambria Math" w:hAnsi="Cambria Math"/>
            </w:rPr>
            <m:t>=</m:t>
          </m:r>
          <m:f>
            <m:fPr>
              <m:ctrlPr>
                <w:ins w:id="1330" w:author="Editor" w:date="2022-01-27T17:50:00Z">
                  <w:rPr>
                    <w:rFonts w:ascii="Cambria Math" w:hAnsi="Cambria Math"/>
                    <w:i/>
                  </w:rPr>
                </w:ins>
              </m:ctrlPr>
            </m:fPr>
            <m:num>
              <m:r>
                <w:rPr>
                  <w:rFonts w:ascii="Cambria Math" w:hAnsi="Cambria Math"/>
                </w:rPr>
                <m:t>u</m:t>
              </m:r>
              <m:sSup>
                <m:sSupPr>
                  <m:ctrlPr>
                    <w:ins w:id="1331" w:author="Editor" w:date="2022-01-27T17:50:00Z">
                      <w:rPr>
                        <w:rFonts w:ascii="Cambria Math" w:hAnsi="Cambria Math"/>
                        <w:i/>
                      </w:rPr>
                    </w:ins>
                  </m:ctrlPr>
                </m:sSupPr>
                <m:e>
                  <m:d>
                    <m:dPr>
                      <m:ctrlPr>
                        <w:ins w:id="1332" w:author="Editor" w:date="2022-01-27T17:50:00Z">
                          <w:rPr>
                            <w:rFonts w:ascii="Cambria Math" w:hAnsi="Cambria Math"/>
                            <w:i/>
                          </w:rPr>
                        </w:ins>
                      </m:ctrlPr>
                    </m:dPr>
                    <m:e>
                      <m:r>
                        <w:rPr>
                          <w:rFonts w:ascii="Cambria Math" w:hAnsi="Cambria Math"/>
                        </w:rPr>
                        <m:t>A</m:t>
                      </m:r>
                    </m:e>
                  </m:d>
                </m:e>
                <m:sup>
                  <m:r>
                    <w:rPr>
                      <w:rFonts w:ascii="Cambria Math" w:hAnsi="Cambria Math"/>
                    </w:rPr>
                    <m:t>4</m:t>
                  </m:r>
                </m:sup>
              </m:sSup>
            </m:num>
            <m:den>
              <m:f>
                <m:fPr>
                  <m:ctrlPr>
                    <w:ins w:id="1333" w:author="Editor" w:date="2022-01-27T17:50:00Z">
                      <w:rPr>
                        <w:rFonts w:ascii="Cambria Math" w:hAnsi="Cambria Math"/>
                        <w:i/>
                      </w:rPr>
                    </w:ins>
                  </m:ctrlPr>
                </m:fPr>
                <m:num>
                  <m:sSup>
                    <m:sSupPr>
                      <m:ctrlPr>
                        <w:ins w:id="1334" w:author="Editor" w:date="2022-01-27T17:50:00Z">
                          <w:rPr>
                            <w:rFonts w:ascii="Cambria Math" w:hAnsi="Cambria Math"/>
                            <w:i/>
                          </w:rPr>
                        </w:ins>
                      </m:ctrlPr>
                    </m:sSupPr>
                    <m:e>
                      <m:d>
                        <m:dPr>
                          <m:ctrlPr>
                            <w:ins w:id="1335" w:author="Editor" w:date="2022-01-27T17:50:00Z">
                              <w:rPr>
                                <w:rFonts w:ascii="Cambria Math" w:hAnsi="Cambria Math"/>
                                <w:i/>
                              </w:rPr>
                            </w:ins>
                          </m:ctrlPr>
                        </m:dPr>
                        <m:e>
                          <m:sSub>
                            <m:sSubPr>
                              <m:ctrlPr>
                                <w:ins w:id="1336" w:author="Editor" w:date="2022-01-27T17:50:00Z">
                                  <w:rPr>
                                    <w:rFonts w:ascii="Cambria Math" w:hAnsi="Cambria Math"/>
                                    <w:i/>
                                  </w:rPr>
                                </w:ins>
                              </m:ctrlPr>
                            </m:sSubPr>
                            <m:e>
                              <m:r>
                                <w:rPr>
                                  <w:rFonts w:ascii="Cambria Math" w:hAnsi="Cambria Math"/>
                                </w:rPr>
                                <m:t>c</m:t>
                              </m:r>
                            </m:e>
                            <m:sub>
                              <m:r>
                                <w:rPr>
                                  <w:rFonts w:ascii="Cambria Math" w:hAnsi="Cambria Math"/>
                                </w:rPr>
                                <m:t>a</m:t>
                              </m:r>
                            </m:sub>
                          </m:sSub>
                          <m:r>
                            <w:rPr>
                              <w:rFonts w:ascii="Cambria Math" w:hAnsi="Cambria Math"/>
                            </w:rPr>
                            <m:t>∙</m:t>
                          </m:r>
                          <m:f>
                            <m:fPr>
                              <m:ctrlPr>
                                <w:ins w:id="1337" w:author="Editor" w:date="2022-01-27T17:50:00Z">
                                  <w:rPr>
                                    <w:rFonts w:ascii="Cambria Math" w:hAnsi="Cambria Math"/>
                                    <w:i/>
                                  </w:rPr>
                                </w:ins>
                              </m:ctrlPr>
                            </m:fPr>
                            <m:num>
                              <m:r>
                                <w:rPr>
                                  <w:rFonts w:ascii="Cambria Math" w:hAnsi="Cambria Math"/>
                                </w:rPr>
                                <m:t>u</m:t>
                              </m:r>
                              <m:d>
                                <m:dPr>
                                  <m:ctrlPr>
                                    <w:ins w:id="1338" w:author="Editor" w:date="2022-01-27T17:50:00Z">
                                      <w:rPr>
                                        <w:rFonts w:ascii="Cambria Math" w:hAnsi="Cambria Math"/>
                                        <w:i/>
                                      </w:rPr>
                                    </w:ins>
                                  </m:ctrlPr>
                                </m:dPr>
                                <m:e>
                                  <m:r>
                                    <w:rPr>
                                      <w:rFonts w:ascii="Cambria Math" w:hAnsi="Cambria Math"/>
                                    </w:rPr>
                                    <m:t>a</m:t>
                                  </m:r>
                                </m:e>
                              </m:d>
                            </m:num>
                            <m:den>
                              <m:rad>
                                <m:radPr>
                                  <m:degHide m:val="1"/>
                                  <m:ctrlPr>
                                    <w:ins w:id="1339" w:author="Editor" w:date="2022-01-27T17:50:00Z">
                                      <w:rPr>
                                        <w:rFonts w:ascii="Cambria Math" w:hAnsi="Cambria Math"/>
                                        <w:i/>
                                      </w:rPr>
                                    </w:ins>
                                  </m:ctrlPr>
                                </m:radPr>
                                <m:deg/>
                                <m:e>
                                  <m:sSub>
                                    <m:sSubPr>
                                      <m:ctrlPr>
                                        <w:ins w:id="1340" w:author="Editor" w:date="2022-01-27T17:50:00Z">
                                          <w:rPr>
                                            <w:rFonts w:ascii="Cambria Math" w:hAnsi="Cambria Math"/>
                                            <w:i/>
                                          </w:rPr>
                                        </w:ins>
                                      </m:ctrlPr>
                                    </m:sSubPr>
                                    <m:e>
                                      <m:r>
                                        <w:rPr>
                                          <w:rFonts w:ascii="Cambria Math" w:hAnsi="Cambria Math"/>
                                        </w:rPr>
                                        <m:t>N</m:t>
                                      </m:r>
                                    </m:e>
                                    <m:sub>
                                      <m:r>
                                        <w:rPr>
                                          <w:rFonts w:ascii="Cambria Math" w:hAnsi="Cambria Math"/>
                                        </w:rPr>
                                        <m:t>a</m:t>
                                      </m:r>
                                    </m:sub>
                                  </m:sSub>
                                </m:e>
                              </m:rad>
                            </m:den>
                          </m:f>
                        </m:e>
                      </m:d>
                    </m:e>
                    <m:sup>
                      <m:r>
                        <w:rPr>
                          <w:rFonts w:ascii="Cambria Math" w:hAnsi="Cambria Math"/>
                        </w:rPr>
                        <m:t>4</m:t>
                      </m:r>
                    </m:sup>
                  </m:sSup>
                </m:num>
                <m:den>
                  <m:sSub>
                    <m:sSubPr>
                      <m:ctrlPr>
                        <w:ins w:id="1341" w:author="Editor" w:date="2022-01-27T17:50:00Z">
                          <w:rPr>
                            <w:rFonts w:ascii="Cambria Math" w:hAnsi="Cambria Math"/>
                            <w:i/>
                          </w:rPr>
                        </w:ins>
                      </m:ctrlPr>
                    </m:sSubPr>
                    <m:e>
                      <m:r>
                        <w:rPr>
                          <w:rFonts w:ascii="Cambria Math" w:hAnsi="Cambria Math"/>
                        </w:rPr>
                        <m:t>N</m:t>
                      </m:r>
                    </m:e>
                    <m:sub>
                      <m:r>
                        <w:rPr>
                          <w:rFonts w:ascii="Cambria Math" w:hAnsi="Cambria Math"/>
                        </w:rPr>
                        <m:t>a</m:t>
                      </m:r>
                    </m:sub>
                  </m:sSub>
                  <m:r>
                    <w:rPr>
                      <w:rFonts w:ascii="Cambria Math" w:hAnsi="Cambria Math"/>
                    </w:rPr>
                    <m:t>-1</m:t>
                  </m:r>
                </m:den>
              </m:f>
              <m:r>
                <w:rPr>
                  <w:rFonts w:ascii="Cambria Math" w:hAnsi="Cambria Math"/>
                </w:rPr>
                <m:t>+</m:t>
              </m:r>
              <m:f>
                <m:fPr>
                  <m:ctrlPr>
                    <w:ins w:id="1342" w:author="Editor" w:date="2022-01-27T17:50:00Z">
                      <w:rPr>
                        <w:rFonts w:ascii="Cambria Math" w:hAnsi="Cambria Math"/>
                        <w:i/>
                      </w:rPr>
                    </w:ins>
                  </m:ctrlPr>
                </m:fPr>
                <m:num>
                  <m:sSup>
                    <m:sSupPr>
                      <m:ctrlPr>
                        <w:ins w:id="1343" w:author="Editor" w:date="2022-01-27T17:50:00Z">
                          <w:rPr>
                            <w:rFonts w:ascii="Cambria Math" w:hAnsi="Cambria Math"/>
                            <w:i/>
                          </w:rPr>
                        </w:ins>
                      </m:ctrlPr>
                    </m:sSupPr>
                    <m:e>
                      <m:d>
                        <m:dPr>
                          <m:ctrlPr>
                            <w:ins w:id="1344" w:author="Editor" w:date="2022-01-27T17:50:00Z">
                              <w:rPr>
                                <w:rFonts w:ascii="Cambria Math" w:hAnsi="Cambria Math"/>
                                <w:i/>
                              </w:rPr>
                            </w:ins>
                          </m:ctrlPr>
                        </m:dPr>
                        <m:e>
                          <m:sSub>
                            <m:sSubPr>
                              <m:ctrlPr>
                                <w:ins w:id="1345" w:author="Editor" w:date="2022-01-27T17:50:00Z">
                                  <w:rPr>
                                    <w:rFonts w:ascii="Cambria Math" w:hAnsi="Cambria Math"/>
                                    <w:i/>
                                  </w:rPr>
                                </w:ins>
                              </m:ctrlPr>
                            </m:sSubPr>
                            <m:e>
                              <m:r>
                                <w:rPr>
                                  <w:rFonts w:ascii="Cambria Math" w:hAnsi="Cambria Math"/>
                                </w:rPr>
                                <m:t>c</m:t>
                              </m:r>
                            </m:e>
                            <m:sub>
                              <m:r>
                                <w:rPr>
                                  <w:rFonts w:ascii="Cambria Math" w:hAnsi="Cambria Math"/>
                                </w:rPr>
                                <m:t>b</m:t>
                              </m:r>
                            </m:sub>
                          </m:sSub>
                          <m:r>
                            <w:rPr>
                              <w:rFonts w:ascii="Cambria Math" w:hAnsi="Cambria Math"/>
                            </w:rPr>
                            <m:t>∙</m:t>
                          </m:r>
                          <m:f>
                            <m:fPr>
                              <m:ctrlPr>
                                <w:ins w:id="1346" w:author="Editor" w:date="2022-01-27T17:50:00Z">
                                  <w:rPr>
                                    <w:rFonts w:ascii="Cambria Math" w:hAnsi="Cambria Math"/>
                                    <w:i/>
                                  </w:rPr>
                                </w:ins>
                              </m:ctrlPr>
                            </m:fPr>
                            <m:num>
                              <m:r>
                                <w:rPr>
                                  <w:rFonts w:ascii="Cambria Math" w:hAnsi="Cambria Math"/>
                                </w:rPr>
                                <m:t>u</m:t>
                              </m:r>
                              <m:d>
                                <m:dPr>
                                  <m:ctrlPr>
                                    <w:ins w:id="1347" w:author="Editor" w:date="2022-01-27T17:50:00Z">
                                      <w:rPr>
                                        <w:rFonts w:ascii="Cambria Math" w:hAnsi="Cambria Math"/>
                                        <w:i/>
                                      </w:rPr>
                                    </w:ins>
                                  </m:ctrlPr>
                                </m:dPr>
                                <m:e>
                                  <m:r>
                                    <w:rPr>
                                      <w:rFonts w:ascii="Cambria Math" w:hAnsi="Cambria Math"/>
                                    </w:rPr>
                                    <m:t>b</m:t>
                                  </m:r>
                                </m:e>
                              </m:d>
                            </m:num>
                            <m:den>
                              <m:rad>
                                <m:radPr>
                                  <m:degHide m:val="1"/>
                                  <m:ctrlPr>
                                    <w:ins w:id="1348" w:author="Editor" w:date="2022-01-27T17:50:00Z">
                                      <w:rPr>
                                        <w:rFonts w:ascii="Cambria Math" w:hAnsi="Cambria Math"/>
                                        <w:i/>
                                      </w:rPr>
                                    </w:ins>
                                  </m:ctrlPr>
                                </m:radPr>
                                <m:deg/>
                                <m:e>
                                  <m:sSub>
                                    <m:sSubPr>
                                      <m:ctrlPr>
                                        <w:ins w:id="1349" w:author="Editor" w:date="2022-01-27T17:50:00Z">
                                          <w:rPr>
                                            <w:rFonts w:ascii="Cambria Math" w:hAnsi="Cambria Math"/>
                                            <w:i/>
                                          </w:rPr>
                                        </w:ins>
                                      </m:ctrlPr>
                                    </m:sSubPr>
                                    <m:e>
                                      <m:r>
                                        <w:rPr>
                                          <w:rFonts w:ascii="Cambria Math" w:hAnsi="Cambria Math"/>
                                        </w:rPr>
                                        <m:t>N</m:t>
                                      </m:r>
                                    </m:e>
                                    <m:sub>
                                      <m:r>
                                        <w:rPr>
                                          <w:rFonts w:ascii="Cambria Math" w:hAnsi="Cambria Math"/>
                                        </w:rPr>
                                        <m:t>b</m:t>
                                      </m:r>
                                    </m:sub>
                                  </m:sSub>
                                </m:e>
                              </m:rad>
                            </m:den>
                          </m:f>
                        </m:e>
                      </m:d>
                    </m:e>
                    <m:sup>
                      <m:r>
                        <w:rPr>
                          <w:rFonts w:ascii="Cambria Math" w:hAnsi="Cambria Math"/>
                        </w:rPr>
                        <m:t>4</m:t>
                      </m:r>
                    </m:sup>
                  </m:sSup>
                </m:num>
                <m:den>
                  <m:r>
                    <w:rPr>
                      <w:rFonts w:ascii="Cambria Math" w:hAnsi="Cambria Math"/>
                    </w:rPr>
                    <m:t>"∞"</m:t>
                  </m:r>
                </m:den>
              </m:f>
            </m:den>
          </m:f>
          <m:r>
            <w:rPr>
              <w:rFonts w:ascii="Cambria Math" w:hAnsi="Cambria Math"/>
            </w:rPr>
            <m:t>=</m:t>
          </m:r>
          <m:f>
            <m:fPr>
              <m:ctrlPr>
                <w:ins w:id="1350" w:author="Editor" w:date="2022-01-27T17:50:00Z">
                  <w:rPr>
                    <w:rFonts w:ascii="Cambria Math" w:hAnsi="Cambria Math"/>
                    <w:i/>
                  </w:rPr>
                </w:ins>
              </m:ctrlPr>
            </m:fPr>
            <m:num>
              <m:r>
                <w:rPr>
                  <w:rFonts w:ascii="Cambria Math" w:hAnsi="Cambria Math"/>
                </w:rPr>
                <m:t>u</m:t>
              </m:r>
              <m:sSup>
                <m:sSupPr>
                  <m:ctrlPr>
                    <w:ins w:id="1351" w:author="Editor" w:date="2022-01-27T17:50:00Z">
                      <w:rPr>
                        <w:rFonts w:ascii="Cambria Math" w:hAnsi="Cambria Math"/>
                        <w:i/>
                      </w:rPr>
                    </w:ins>
                  </m:ctrlPr>
                </m:sSupPr>
                <m:e>
                  <m:d>
                    <m:dPr>
                      <m:ctrlPr>
                        <w:ins w:id="1352" w:author="Editor" w:date="2022-01-27T17:50:00Z">
                          <w:rPr>
                            <w:rFonts w:ascii="Cambria Math" w:hAnsi="Cambria Math"/>
                            <w:i/>
                          </w:rPr>
                        </w:ins>
                      </m:ctrlPr>
                    </m:dPr>
                    <m:e>
                      <m:r>
                        <w:rPr>
                          <w:rFonts w:ascii="Cambria Math" w:hAnsi="Cambria Math"/>
                        </w:rPr>
                        <m:t>A</m:t>
                      </m:r>
                    </m:e>
                  </m:d>
                </m:e>
                <m:sup>
                  <m:r>
                    <w:rPr>
                      <w:rFonts w:ascii="Cambria Math" w:hAnsi="Cambria Math"/>
                    </w:rPr>
                    <m:t>4</m:t>
                  </m:r>
                </m:sup>
              </m:sSup>
            </m:num>
            <m:den>
              <m:f>
                <m:fPr>
                  <m:ctrlPr>
                    <w:ins w:id="1353" w:author="Editor" w:date="2022-01-27T17:50:00Z">
                      <w:rPr>
                        <w:rFonts w:ascii="Cambria Math" w:hAnsi="Cambria Math"/>
                        <w:i/>
                      </w:rPr>
                    </w:ins>
                  </m:ctrlPr>
                </m:fPr>
                <m:num>
                  <m:sSup>
                    <m:sSupPr>
                      <m:ctrlPr>
                        <w:ins w:id="1354" w:author="Editor" w:date="2022-01-27T17:50:00Z">
                          <w:rPr>
                            <w:rFonts w:ascii="Cambria Math" w:hAnsi="Cambria Math"/>
                            <w:i/>
                          </w:rPr>
                        </w:ins>
                      </m:ctrlPr>
                    </m:sSupPr>
                    <m:e>
                      <m:d>
                        <m:dPr>
                          <m:ctrlPr>
                            <w:ins w:id="1355" w:author="Editor" w:date="2022-01-27T17:50:00Z">
                              <w:rPr>
                                <w:rFonts w:ascii="Cambria Math" w:hAnsi="Cambria Math"/>
                                <w:i/>
                              </w:rPr>
                            </w:ins>
                          </m:ctrlPr>
                        </m:dPr>
                        <m:e>
                          <m:sSub>
                            <m:sSubPr>
                              <m:ctrlPr>
                                <w:ins w:id="1356" w:author="Editor" w:date="2022-01-27T17:50:00Z">
                                  <w:rPr>
                                    <w:rFonts w:ascii="Cambria Math" w:hAnsi="Cambria Math"/>
                                    <w:i/>
                                  </w:rPr>
                                </w:ins>
                              </m:ctrlPr>
                            </m:sSubPr>
                            <m:e>
                              <m:r>
                                <w:rPr>
                                  <w:rFonts w:ascii="Cambria Math" w:hAnsi="Cambria Math"/>
                                </w:rPr>
                                <m:t>c</m:t>
                              </m:r>
                            </m:e>
                            <m:sub>
                              <m:r>
                                <w:rPr>
                                  <w:rFonts w:ascii="Cambria Math" w:hAnsi="Cambria Math"/>
                                </w:rPr>
                                <m:t>a</m:t>
                              </m:r>
                            </m:sub>
                          </m:sSub>
                          <m:r>
                            <w:rPr>
                              <w:rFonts w:ascii="Cambria Math" w:hAnsi="Cambria Math"/>
                            </w:rPr>
                            <m:t>∙</m:t>
                          </m:r>
                          <m:f>
                            <m:fPr>
                              <m:ctrlPr>
                                <w:ins w:id="1357" w:author="Editor" w:date="2022-01-27T17:50:00Z">
                                  <w:rPr>
                                    <w:rFonts w:ascii="Cambria Math" w:hAnsi="Cambria Math"/>
                                    <w:i/>
                                  </w:rPr>
                                </w:ins>
                              </m:ctrlPr>
                            </m:fPr>
                            <m:num>
                              <m:r>
                                <w:rPr>
                                  <w:rFonts w:ascii="Cambria Math" w:hAnsi="Cambria Math"/>
                                </w:rPr>
                                <m:t>u</m:t>
                              </m:r>
                              <m:d>
                                <m:dPr>
                                  <m:ctrlPr>
                                    <w:ins w:id="1358" w:author="Editor" w:date="2022-01-27T17:50:00Z">
                                      <w:rPr>
                                        <w:rFonts w:ascii="Cambria Math" w:hAnsi="Cambria Math"/>
                                        <w:i/>
                                      </w:rPr>
                                    </w:ins>
                                  </m:ctrlPr>
                                </m:dPr>
                                <m:e>
                                  <m:r>
                                    <w:rPr>
                                      <w:rFonts w:ascii="Cambria Math" w:hAnsi="Cambria Math"/>
                                    </w:rPr>
                                    <m:t>a</m:t>
                                  </m:r>
                                </m:e>
                              </m:d>
                            </m:num>
                            <m:den>
                              <m:rad>
                                <m:radPr>
                                  <m:degHide m:val="1"/>
                                  <m:ctrlPr>
                                    <w:ins w:id="1359" w:author="Editor" w:date="2022-01-27T17:50:00Z">
                                      <w:rPr>
                                        <w:rFonts w:ascii="Cambria Math" w:hAnsi="Cambria Math"/>
                                        <w:i/>
                                      </w:rPr>
                                    </w:ins>
                                  </m:ctrlPr>
                                </m:radPr>
                                <m:deg/>
                                <m:e>
                                  <m:sSub>
                                    <m:sSubPr>
                                      <m:ctrlPr>
                                        <w:ins w:id="1360" w:author="Editor" w:date="2022-01-27T17:50:00Z">
                                          <w:rPr>
                                            <w:rFonts w:ascii="Cambria Math" w:hAnsi="Cambria Math"/>
                                            <w:i/>
                                          </w:rPr>
                                        </w:ins>
                                      </m:ctrlPr>
                                    </m:sSubPr>
                                    <m:e>
                                      <m:r>
                                        <w:rPr>
                                          <w:rFonts w:ascii="Cambria Math" w:hAnsi="Cambria Math"/>
                                        </w:rPr>
                                        <m:t>N</m:t>
                                      </m:r>
                                    </m:e>
                                    <m:sub>
                                      <m:r>
                                        <w:rPr>
                                          <w:rFonts w:ascii="Cambria Math" w:hAnsi="Cambria Math"/>
                                        </w:rPr>
                                        <m:t>a</m:t>
                                      </m:r>
                                    </m:sub>
                                  </m:sSub>
                                </m:e>
                              </m:rad>
                            </m:den>
                          </m:f>
                        </m:e>
                      </m:d>
                    </m:e>
                    <m:sup>
                      <m:r>
                        <w:rPr>
                          <w:rFonts w:ascii="Cambria Math" w:hAnsi="Cambria Math"/>
                        </w:rPr>
                        <m:t>4</m:t>
                      </m:r>
                    </m:sup>
                  </m:sSup>
                </m:num>
                <m:den>
                  <m:sSub>
                    <m:sSubPr>
                      <m:ctrlPr>
                        <w:ins w:id="1361" w:author="Editor" w:date="2022-01-27T17:50:00Z">
                          <w:rPr>
                            <w:rFonts w:ascii="Cambria Math" w:hAnsi="Cambria Math"/>
                            <w:i/>
                          </w:rPr>
                        </w:ins>
                      </m:ctrlPr>
                    </m:sSubPr>
                    <m:e>
                      <m:r>
                        <w:rPr>
                          <w:rFonts w:ascii="Cambria Math" w:hAnsi="Cambria Math"/>
                        </w:rPr>
                        <m:t>N</m:t>
                      </m:r>
                    </m:e>
                    <m:sub>
                      <m:r>
                        <w:rPr>
                          <w:rFonts w:ascii="Cambria Math" w:hAnsi="Cambria Math"/>
                        </w:rPr>
                        <m:t>a</m:t>
                      </m:r>
                    </m:sub>
                  </m:sSub>
                  <m:r>
                    <w:rPr>
                      <w:rFonts w:ascii="Cambria Math" w:hAnsi="Cambria Math"/>
                    </w:rPr>
                    <m:t>-1</m:t>
                  </m:r>
                </m:den>
              </m:f>
            </m:den>
          </m:f>
        </m:oMath>
      </m:oMathPara>
    </w:p>
    <w:p w14:paraId="1F172954" w14:textId="29920127" w:rsidR="00C81EF7" w:rsidRPr="00DE71D4" w:rsidRDefault="00C81EF7" w:rsidP="00C81EF7">
      <w:pPr>
        <w:tabs>
          <w:tab w:val="left" w:pos="7513"/>
        </w:tabs>
        <w:spacing w:after="0"/>
        <w:jc w:val="right"/>
        <w:rPr>
          <w:szCs w:val="24"/>
        </w:rPr>
      </w:pPr>
      <w:r w:rsidRPr="00DE71D4">
        <w:rPr>
          <w:szCs w:val="24"/>
        </w:rPr>
        <w:lastRenderedPageBreak/>
        <w:t>(1.6</w:t>
      </w:r>
      <w:r w:rsidR="000E281E" w:rsidRPr="00DE71D4">
        <w:rPr>
          <w:szCs w:val="24"/>
        </w:rPr>
        <w:t>4</w:t>
      </w:r>
      <w:r w:rsidRPr="00DE71D4">
        <w:rPr>
          <w:szCs w:val="24"/>
        </w:rPr>
        <w:t>)</w:t>
      </w:r>
    </w:p>
    <w:p w14:paraId="1C0E0F09" w14:textId="5D125BF6" w:rsidR="00C81EF7" w:rsidRDefault="000E281E" w:rsidP="00D747A7">
      <w:r w:rsidRPr="000E281E">
        <w:t>The remaining parameters are i</w:t>
      </w:r>
      <w:r>
        <w:t xml:space="preserve">nserted: </w:t>
      </w:r>
    </w:p>
    <w:p w14:paraId="674A9E5B" w14:textId="65770A52" w:rsidR="000E281E" w:rsidRPr="0076201F" w:rsidRDefault="005213EC" w:rsidP="000E281E">
      <m:oMathPara>
        <m:oMath>
          <m:sSub>
            <m:sSubPr>
              <m:ctrlPr>
                <w:ins w:id="1362" w:author="Editor" w:date="2022-01-27T17:50:00Z">
                  <w:rPr>
                    <w:rFonts w:ascii="Cambria Math" w:hAnsi="Cambria Math"/>
                    <w:i/>
                  </w:rPr>
                </w:ins>
              </m:ctrlPr>
            </m:sSubPr>
            <m:e>
              <m:r>
                <w:rPr>
                  <w:rFonts w:ascii="Cambria Math" w:hAnsi="Cambria Math"/>
                </w:rPr>
                <m:t>ν</m:t>
              </m:r>
            </m:e>
            <m:sub>
              <m:r>
                <w:rPr>
                  <w:rFonts w:ascii="Cambria Math" w:hAnsi="Cambria Math"/>
                </w:rPr>
                <m:t>eff</m:t>
              </m:r>
            </m:sub>
          </m:sSub>
          <m:r>
            <w:rPr>
              <w:rFonts w:ascii="Cambria Math" w:hAnsi="Cambria Math"/>
            </w:rPr>
            <m:t>=</m:t>
          </m:r>
          <m:f>
            <m:fPr>
              <m:ctrlPr>
                <w:ins w:id="1363" w:author="Editor" w:date="2022-01-27T17:50:00Z">
                  <w:rPr>
                    <w:rFonts w:ascii="Cambria Math" w:hAnsi="Cambria Math"/>
                    <w:i/>
                  </w:rPr>
                </w:ins>
              </m:ctrlPr>
            </m:fPr>
            <m:num>
              <m:sSup>
                <m:sSupPr>
                  <m:ctrlPr>
                    <w:ins w:id="1364" w:author="Editor" w:date="2022-01-27T17:50:00Z">
                      <w:rPr>
                        <w:rFonts w:ascii="Cambria Math" w:hAnsi="Cambria Math"/>
                        <w:i/>
                      </w:rPr>
                    </w:ins>
                  </m:ctrlPr>
                </m:sSupPr>
                <m:e>
                  <m:d>
                    <m:dPr>
                      <m:ctrlPr>
                        <w:ins w:id="1365" w:author="Editor" w:date="2022-01-27T17:50:00Z">
                          <w:rPr>
                            <w:rFonts w:ascii="Cambria Math" w:hAnsi="Cambria Math"/>
                            <w:i/>
                          </w:rPr>
                        </w:ins>
                      </m:ctrlPr>
                    </m:dPr>
                    <m:e>
                      <m:r>
                        <w:rPr>
                          <w:rFonts w:ascii="Cambria Math" w:hAnsi="Cambria Math"/>
                        </w:rPr>
                        <m:t>89.14c</m:t>
                      </m:r>
                      <m:sSup>
                        <m:sSupPr>
                          <m:ctrlPr>
                            <w:ins w:id="1366" w:author="Editor" w:date="2022-01-27T17:50:00Z">
                              <w:rPr>
                                <w:rFonts w:ascii="Cambria Math" w:hAnsi="Cambria Math"/>
                                <w:i/>
                              </w:rPr>
                            </w:ins>
                          </m:ctrlPr>
                        </m:sSupPr>
                        <m:e>
                          <m:r>
                            <w:rPr>
                              <w:rFonts w:ascii="Cambria Math" w:hAnsi="Cambria Math"/>
                            </w:rPr>
                            <m:t>m</m:t>
                          </m:r>
                        </m:e>
                        <m:sup>
                          <m:r>
                            <w:rPr>
                              <w:rFonts w:ascii="Cambria Math" w:hAnsi="Cambria Math"/>
                            </w:rPr>
                            <m:t>2</m:t>
                          </m:r>
                        </m:sup>
                      </m:sSup>
                    </m:e>
                  </m:d>
                </m:e>
                <m:sup>
                  <m:r>
                    <w:rPr>
                      <w:rFonts w:ascii="Cambria Math" w:hAnsi="Cambria Math"/>
                    </w:rPr>
                    <m:t>4</m:t>
                  </m:r>
                </m:sup>
              </m:sSup>
            </m:num>
            <m:den>
              <m:f>
                <m:fPr>
                  <m:ctrlPr>
                    <w:ins w:id="1367" w:author="Editor" w:date="2022-01-27T17:50:00Z">
                      <w:rPr>
                        <w:rFonts w:ascii="Cambria Math" w:hAnsi="Cambria Math"/>
                        <w:i/>
                      </w:rPr>
                    </w:ins>
                  </m:ctrlPr>
                </m:fPr>
                <m:num>
                  <m:sSup>
                    <m:sSupPr>
                      <m:ctrlPr>
                        <w:ins w:id="1368" w:author="Editor" w:date="2022-01-27T17:50:00Z">
                          <w:rPr>
                            <w:rFonts w:ascii="Cambria Math" w:hAnsi="Cambria Math"/>
                            <w:i/>
                          </w:rPr>
                        </w:ins>
                      </m:ctrlPr>
                    </m:sSupPr>
                    <m:e>
                      <m:d>
                        <m:dPr>
                          <m:ctrlPr>
                            <w:ins w:id="1369" w:author="Editor" w:date="2022-01-27T17:50:00Z">
                              <w:rPr>
                                <w:rFonts w:ascii="Cambria Math" w:hAnsi="Cambria Math"/>
                                <w:i/>
                              </w:rPr>
                            </w:ins>
                          </m:ctrlPr>
                        </m:dPr>
                        <m:e>
                          <m:r>
                            <w:rPr>
                              <w:rFonts w:ascii="Cambria Math" w:hAnsi="Cambria Math"/>
                              <w:szCs w:val="24"/>
                            </w:rPr>
                            <m:t>80.2 cm</m:t>
                          </m:r>
                          <m:r>
                            <w:rPr>
                              <w:rFonts w:ascii="Cambria Math" w:hAnsi="Cambria Math"/>
                            </w:rPr>
                            <m:t>∙</m:t>
                          </m:r>
                          <m:f>
                            <m:fPr>
                              <m:ctrlPr>
                                <w:ins w:id="1370" w:author="Editor" w:date="2022-01-27T17:50:00Z">
                                  <w:rPr>
                                    <w:rFonts w:ascii="Cambria Math" w:hAnsi="Cambria Math"/>
                                    <w:i/>
                                  </w:rPr>
                                </w:ins>
                              </m:ctrlPr>
                            </m:fPr>
                            <m:num>
                              <m:r>
                                <w:rPr>
                                  <w:rFonts w:ascii="Cambria Math" w:hAnsi="Cambria Math"/>
                                </w:rPr>
                                <m:t>0.7603 cm</m:t>
                              </m:r>
                            </m:num>
                            <m:den>
                              <m:rad>
                                <m:radPr>
                                  <m:degHide m:val="1"/>
                                  <m:ctrlPr>
                                    <w:ins w:id="1371" w:author="Editor" w:date="2022-01-27T17:50:00Z">
                                      <w:rPr>
                                        <w:rFonts w:ascii="Cambria Math" w:hAnsi="Cambria Math"/>
                                        <w:i/>
                                      </w:rPr>
                                    </w:ins>
                                  </m:ctrlPr>
                                </m:radPr>
                                <m:deg/>
                                <m:e>
                                  <m:r>
                                    <w:rPr>
                                      <w:rFonts w:ascii="Cambria Math" w:hAnsi="Cambria Math"/>
                                    </w:rPr>
                                    <m:t>5</m:t>
                                  </m:r>
                                </m:e>
                              </m:rad>
                            </m:den>
                          </m:f>
                        </m:e>
                      </m:d>
                    </m:e>
                    <m:sup>
                      <m:r>
                        <w:rPr>
                          <w:rFonts w:ascii="Cambria Math" w:hAnsi="Cambria Math"/>
                        </w:rPr>
                        <m:t>4</m:t>
                      </m:r>
                    </m:sup>
                  </m:sSup>
                </m:num>
                <m:den>
                  <m:r>
                    <w:rPr>
                      <w:rFonts w:ascii="Cambria Math" w:hAnsi="Cambria Math"/>
                    </w:rPr>
                    <m:t>5-1</m:t>
                  </m:r>
                </m:den>
              </m:f>
            </m:den>
          </m:f>
          <m:r>
            <w:rPr>
              <w:rFonts w:ascii="Cambria Math" w:hAnsi="Cambria Math"/>
            </w:rPr>
            <m:t>=456.7</m:t>
          </m:r>
        </m:oMath>
      </m:oMathPara>
    </w:p>
    <w:p w14:paraId="34AA08BD" w14:textId="19664E82" w:rsidR="000E281E" w:rsidRPr="00DE71D4" w:rsidRDefault="000E281E" w:rsidP="000E281E">
      <w:pPr>
        <w:tabs>
          <w:tab w:val="left" w:pos="7513"/>
        </w:tabs>
        <w:spacing w:after="0"/>
        <w:jc w:val="right"/>
        <w:rPr>
          <w:szCs w:val="24"/>
        </w:rPr>
      </w:pPr>
      <w:r w:rsidRPr="00DE71D4">
        <w:rPr>
          <w:szCs w:val="24"/>
        </w:rPr>
        <w:t>(1.6</w:t>
      </w:r>
      <w:r w:rsidR="002359F7" w:rsidRPr="00DE71D4">
        <w:rPr>
          <w:szCs w:val="24"/>
        </w:rPr>
        <w:t>5</w:t>
      </w:r>
      <w:r w:rsidRPr="00DE71D4">
        <w:rPr>
          <w:szCs w:val="24"/>
        </w:rPr>
        <w:t>)</w:t>
      </w:r>
    </w:p>
    <w:p w14:paraId="245EE381" w14:textId="2D5738CE" w:rsidR="000E281E" w:rsidRPr="00DA2B0C" w:rsidRDefault="004D4B97" w:rsidP="00D747A7">
      <w:r w:rsidRPr="00DE71D4">
        <w:t>The result is dimensionle</w:t>
      </w:r>
      <w:r w:rsidR="00234AD4">
        <w:t>s</w:t>
      </w:r>
      <w:r w:rsidRPr="00DE71D4">
        <w:t xml:space="preserve">s. </w:t>
      </w:r>
      <w:r w:rsidR="00DA2B0C" w:rsidRPr="00DA2B0C">
        <w:t>In order</w:t>
      </w:r>
      <w:r w:rsidR="00234AD4">
        <w:t xml:space="preserve"> </w:t>
      </w:r>
      <w:r w:rsidR="00DA2B0C" w:rsidRPr="00DA2B0C">
        <w:t>to provide a</w:t>
      </w:r>
      <w:r w:rsidR="00DA2B0C">
        <w:t xml:space="preserve"> confidence interval that </w:t>
      </w:r>
      <w:commentRangeStart w:id="1372"/>
      <w:r w:rsidR="00DA2B0C">
        <w:t>is too large and not too small</w:t>
      </w:r>
      <w:del w:id="1373" w:author="." w:date="2022-01-22T11:57:00Z">
        <w:r w:rsidR="00DA2B0C" w:rsidDel="009A299C">
          <w:delText xml:space="preserve"> </w:delText>
        </w:r>
        <w:commentRangeEnd w:id="1372"/>
        <w:r w:rsidR="009A299C" w:rsidDel="009A299C">
          <w:rPr>
            <w:rStyle w:val="CommentReference"/>
          </w:rPr>
          <w:commentReference w:id="1372"/>
        </w:r>
        <w:r w:rsidR="00DA2B0C" w:rsidDel="009A299C">
          <w:delText>as a result,</w:delText>
        </w:r>
      </w:del>
      <w:ins w:id="1374" w:author="." w:date="2022-01-22T11:57:00Z">
        <w:r w:rsidR="009A299C">
          <w:t>,</w:t>
        </w:r>
      </w:ins>
      <w:r w:rsidR="00DA2B0C">
        <w:t xml:space="preserve"> the degrees of freedom are always </w:t>
      </w:r>
      <w:r w:rsidR="00F1124B">
        <w:t xml:space="preserve">rounded </w:t>
      </w:r>
      <w:r w:rsidR="004A766D">
        <w:t>down</w:t>
      </w:r>
      <w:r w:rsidR="00F1124B">
        <w:t>. This means that the “effective number” of measurement</w:t>
      </w:r>
      <w:ins w:id="1375" w:author="." w:date="2022-01-20T10:59:00Z">
        <w:r w:rsidR="003233B9">
          <w:t>s</w:t>
        </w:r>
      </w:ins>
      <w:r w:rsidR="00F1124B">
        <w:t xml:space="preserve"> of the output variable results </w:t>
      </w:r>
      <w:ins w:id="1376" w:author="." w:date="2022-01-20T10:59:00Z">
        <w:r w:rsidR="003233B9">
          <w:t>in</w:t>
        </w:r>
      </w:ins>
      <w:del w:id="1377" w:author="." w:date="2022-01-20T10:59:00Z">
        <w:r w:rsidR="00F1124B" w:rsidDel="003233B9">
          <w:delText>as</w:delText>
        </w:r>
      </w:del>
      <w:del w:id="1378" w:author="." w:date="2022-01-11T15:30:00Z">
        <w:r w:rsidR="00F1124B" w:rsidDel="0050091D">
          <w:delText>:</w:delText>
        </w:r>
      </w:del>
      <w:r w:rsidR="00F1124B">
        <w:t xml:space="preserve"> </w:t>
      </w:r>
    </w:p>
    <w:p w14:paraId="70E0287D" w14:textId="70ADC2EF" w:rsidR="00D747A7" w:rsidRDefault="00D747A7" w:rsidP="00D747A7">
      <m:oMathPara>
        <m:oMath>
          <m:r>
            <w:rPr>
              <w:rFonts w:ascii="Cambria Math" w:hAnsi="Cambria Math"/>
            </w:rPr>
            <m:t>N=</m:t>
          </m:r>
          <m:sSub>
            <m:sSubPr>
              <m:ctrlPr>
                <w:ins w:id="1379" w:author="Editor" w:date="2022-01-27T17:50:00Z">
                  <w:rPr>
                    <w:rFonts w:ascii="Cambria Math" w:hAnsi="Cambria Math"/>
                    <w:i/>
                  </w:rPr>
                </w:ins>
              </m:ctrlPr>
            </m:sSubPr>
            <m:e>
              <m:r>
                <w:rPr>
                  <w:rFonts w:ascii="Cambria Math" w:hAnsi="Cambria Math"/>
                </w:rPr>
                <m:t>ν</m:t>
              </m:r>
            </m:e>
            <m:sub>
              <m:r>
                <w:rPr>
                  <w:rFonts w:ascii="Cambria Math" w:hAnsi="Cambria Math"/>
                </w:rPr>
                <m:t>eff</m:t>
              </m:r>
            </m:sub>
          </m:sSub>
          <m:r>
            <w:rPr>
              <w:rFonts w:ascii="Cambria Math" w:hAnsi="Cambria Math"/>
            </w:rPr>
            <m:t>+1=457</m:t>
          </m:r>
        </m:oMath>
      </m:oMathPara>
    </w:p>
    <w:p w14:paraId="627E4569" w14:textId="7BDEFBD6" w:rsidR="00D747A7" w:rsidRPr="0042140B" w:rsidRDefault="00D747A7" w:rsidP="00D747A7">
      <w:pPr>
        <w:tabs>
          <w:tab w:val="left" w:pos="7513"/>
        </w:tabs>
        <w:spacing w:after="0"/>
        <w:jc w:val="right"/>
        <w:rPr>
          <w:szCs w:val="24"/>
        </w:rPr>
      </w:pPr>
      <w:r w:rsidRPr="0CEA4C6F">
        <w:t>(</w:t>
      </w:r>
      <w:r w:rsidR="0042140B" w:rsidRPr="0CEA4C6F">
        <w:t>1</w:t>
      </w:r>
      <w:r w:rsidRPr="0CEA4C6F">
        <w:t>.</w:t>
      </w:r>
      <w:r w:rsidR="0042140B" w:rsidRPr="0CEA4C6F">
        <w:t>66</w:t>
      </w:r>
      <w:r w:rsidRPr="0CEA4C6F">
        <w:t>)</w:t>
      </w:r>
    </w:p>
    <w:p w14:paraId="7E43D8AA" w14:textId="48C188B0" w:rsidR="395161B4" w:rsidRPr="004C5886" w:rsidRDefault="395161B4" w:rsidP="0CEA4C6F">
      <w:pPr>
        <w:rPr>
          <w:lang w:val="en-GB"/>
        </w:rPr>
      </w:pPr>
      <w:r w:rsidRPr="0CEA4C6F">
        <w:rPr>
          <w:rFonts w:cs="Calibri"/>
          <w:color w:val="000000" w:themeColor="text1"/>
          <w:szCs w:val="24"/>
        </w:rPr>
        <w:t>This result shows that</w:t>
      </w:r>
      <w:ins w:id="1380" w:author="." w:date="2022-01-20T10:59:00Z">
        <w:r w:rsidR="003233B9">
          <w:rPr>
            <w:rFonts w:cs="Calibri"/>
            <w:color w:val="000000" w:themeColor="text1"/>
            <w:szCs w:val="24"/>
          </w:rPr>
          <w:t>,</w:t>
        </w:r>
      </w:ins>
      <w:r w:rsidRPr="0CEA4C6F">
        <w:rPr>
          <w:rFonts w:cs="Calibri"/>
          <w:color w:val="000000" w:themeColor="text1"/>
          <w:szCs w:val="24"/>
        </w:rPr>
        <w:t xml:space="preserve"> </w:t>
      </w:r>
      <w:r w:rsidRPr="008C3E82">
        <w:rPr>
          <w:rFonts w:cs="Calibri"/>
          <w:szCs w:val="24"/>
        </w:rPr>
        <w:t>due to the known distribution of one parameter—which leads to an identical amount of information as an infinite number of measurements—and the five measurements of the other parameter, the effective amount of information that is present for the output variable would average to a value that corresponds to 457 measurements. In this case, the application of the Gaussian PDF is valid</w:t>
      </w:r>
      <w:ins w:id="1381" w:author="." w:date="2022-01-20T10:59:00Z">
        <w:r w:rsidR="003233B9">
          <w:rPr>
            <w:rFonts w:cs="Calibri"/>
            <w:szCs w:val="24"/>
          </w:rPr>
          <w:t>,</w:t>
        </w:r>
      </w:ins>
      <w:r w:rsidRPr="008C3E82">
        <w:rPr>
          <w:rFonts w:cs="Calibri"/>
          <w:szCs w:val="24"/>
        </w:rPr>
        <w:t xml:space="preserve"> </w:t>
      </w:r>
      <w:commentRangeStart w:id="1382"/>
      <w:r w:rsidRPr="008C3E82">
        <w:rPr>
          <w:rFonts w:cs="Calibri"/>
          <w:szCs w:val="24"/>
        </w:rPr>
        <w:t xml:space="preserve">as an amount of information of </w:t>
      </w:r>
      <w:r w:rsidRPr="008C3E82">
        <w:rPr>
          <w:rStyle w:val="mathphrase"/>
          <w:rFonts w:eastAsia="Times New Roman"/>
          <w:iCs/>
          <w:szCs w:val="24"/>
        </w:rPr>
        <w:t>N</w:t>
      </w:r>
      <w:commentRangeStart w:id="1383"/>
      <w:commentRangeStart w:id="1384"/>
      <w:r w:rsidRPr="006C0133">
        <w:rPr>
          <w:rStyle w:val="mathphrase"/>
        </w:rPr>
        <w:t>&gt;&gt;</w:t>
      </w:r>
      <w:commentRangeEnd w:id="1383"/>
      <w:r w:rsidR="006C0133" w:rsidRPr="006C0133">
        <w:rPr>
          <w:rStyle w:val="mathphrase"/>
        </w:rPr>
        <w:commentReference w:id="1383"/>
      </w:r>
      <w:commentRangeEnd w:id="1384"/>
      <w:r w:rsidR="009A299C">
        <w:rPr>
          <w:rStyle w:val="CommentReference"/>
        </w:rPr>
        <w:commentReference w:id="1384"/>
      </w:r>
      <w:r w:rsidRPr="006C0133">
        <w:rPr>
          <w:rStyle w:val="mathphrase"/>
        </w:rPr>
        <w:t>50</w:t>
      </w:r>
      <w:r w:rsidRPr="008C3E82">
        <w:rPr>
          <w:rFonts w:cs="Calibri"/>
          <w:szCs w:val="24"/>
        </w:rPr>
        <w:t xml:space="preserve"> is available</w:t>
      </w:r>
      <w:commentRangeEnd w:id="1382"/>
      <w:r w:rsidR="003233B9">
        <w:rPr>
          <w:rStyle w:val="CommentReference"/>
        </w:rPr>
        <w:commentReference w:id="1382"/>
      </w:r>
      <w:r w:rsidRPr="008C3E82">
        <w:rPr>
          <w:rFonts w:cs="Calibri"/>
          <w:szCs w:val="24"/>
        </w:rPr>
        <w:t xml:space="preserve">. If the result of </w:t>
      </w:r>
      <w:del w:id="1385" w:author="." w:date="2022-01-10T14:47:00Z">
        <w:r w:rsidRPr="008C3E82" w:rsidDel="004B5D41">
          <w:rPr>
            <w:rFonts w:cs="Calibri"/>
            <w:szCs w:val="24"/>
          </w:rPr>
          <w:delText xml:space="preserve">equation </w:delText>
        </w:r>
      </w:del>
      <w:ins w:id="1386" w:author="." w:date="2022-01-10T14:47:00Z">
        <w:r w:rsidR="004B5D41">
          <w:rPr>
            <w:rFonts w:cs="Calibri"/>
            <w:szCs w:val="24"/>
          </w:rPr>
          <w:t>Eqn.</w:t>
        </w:r>
        <w:r w:rsidR="004B5D41" w:rsidRPr="008C3E82">
          <w:rPr>
            <w:rFonts w:cs="Calibri"/>
            <w:szCs w:val="24"/>
          </w:rPr>
          <w:t xml:space="preserve"> </w:t>
        </w:r>
      </w:ins>
      <w:r w:rsidRPr="008C3E82">
        <w:rPr>
          <w:rFonts w:cs="Calibri"/>
          <w:szCs w:val="24"/>
        </w:rPr>
        <w:t xml:space="preserve">1.62 is smaller than </w:t>
      </w:r>
      <w:r w:rsidRPr="006C0133">
        <w:t>50,</w:t>
      </w:r>
      <w:r w:rsidRPr="008C3E82">
        <w:rPr>
          <w:rFonts w:cs="Calibri"/>
          <w:szCs w:val="24"/>
        </w:rPr>
        <w:t xml:space="preserve"> the </w:t>
      </w:r>
      <w:del w:id="1387" w:author="." w:date="2022-01-10T14:47:00Z">
        <w:r w:rsidRPr="008C3E82" w:rsidDel="004B5D41">
          <w:rPr>
            <w:rFonts w:cs="Calibri"/>
            <w:szCs w:val="24"/>
          </w:rPr>
          <w:delText>s</w:delText>
        </w:r>
      </w:del>
      <w:ins w:id="1388" w:author="." w:date="2022-01-10T14:47:00Z">
        <w:r w:rsidR="004B5D41">
          <w:rPr>
            <w:rFonts w:cs="Calibri"/>
            <w:szCs w:val="24"/>
          </w:rPr>
          <w:t>S</w:t>
        </w:r>
      </w:ins>
      <w:r w:rsidRPr="008C3E82">
        <w:rPr>
          <w:rFonts w:cs="Calibri"/>
          <w:szCs w:val="24"/>
        </w:rPr>
        <w:t>tudent’s t-distribution needs to be applied</w:t>
      </w:r>
      <w:del w:id="1389" w:author="." w:date="2022-01-20T11:01:00Z">
        <w:r w:rsidRPr="008C3E82" w:rsidDel="003233B9">
          <w:rPr>
            <w:rFonts w:cs="Calibri"/>
            <w:szCs w:val="24"/>
          </w:rPr>
          <w:delText xml:space="preserve"> with the resulting number of measurements</w:delText>
        </w:r>
      </w:del>
      <w:r w:rsidR="006C0133">
        <w:rPr>
          <w:rFonts w:cs="Calibri"/>
          <w:szCs w:val="24"/>
        </w:rPr>
        <w:t>,</w:t>
      </w:r>
      <w:r w:rsidRPr="008C3E82">
        <w:rPr>
          <w:rFonts w:cs="Calibri"/>
          <w:szCs w:val="24"/>
        </w:rPr>
        <w:t xml:space="preserve"> and the factor </w:t>
      </w:r>
      <w:r w:rsidRPr="008C3E82">
        <w:rPr>
          <w:rStyle w:val="mathphrase"/>
          <w:rFonts w:eastAsia="Times New Roman"/>
          <w:iCs/>
          <w:szCs w:val="24"/>
        </w:rPr>
        <w:t>t</w:t>
      </w:r>
      <w:r w:rsidRPr="008C3E82">
        <w:rPr>
          <w:rFonts w:cs="Calibri"/>
          <w:szCs w:val="24"/>
        </w:rPr>
        <w:t xml:space="preserve"> is determined to provide the confidence interval. In the example of the table, however, the complete </w:t>
      </w:r>
      <w:r w:rsidRPr="0CEA4C6F">
        <w:rPr>
          <w:rFonts w:cs="Calibri"/>
          <w:color w:val="000000" w:themeColor="text1"/>
          <w:szCs w:val="24"/>
        </w:rPr>
        <w:t>measurement result equals</w:t>
      </w:r>
    </w:p>
    <w:p w14:paraId="51DAD55E" w14:textId="32B3ACE6" w:rsidR="000C652B" w:rsidRPr="007502EE" w:rsidRDefault="000C652B" w:rsidP="000C652B">
      <w:pPr>
        <w:rPr>
          <w:szCs w:val="24"/>
        </w:rPr>
      </w:pPr>
      <m:oMathPara>
        <m:oMath>
          <m:r>
            <w:rPr>
              <w:rFonts w:ascii="Cambria Math" w:hAnsi="Cambria Math"/>
              <w:szCs w:val="24"/>
            </w:rPr>
            <m:t>A=</m:t>
          </m:r>
          <m:acc>
            <m:accPr>
              <m:chr m:val="̅"/>
              <m:ctrlPr>
                <w:ins w:id="1390" w:author="Editor" w:date="2022-01-27T17:50:00Z">
                  <w:rPr>
                    <w:rFonts w:ascii="Cambria Math" w:hAnsi="Cambria Math"/>
                    <w:i/>
                    <w:szCs w:val="24"/>
                  </w:rPr>
                </w:ins>
              </m:ctrlPr>
            </m:accPr>
            <m:e>
              <m:r>
                <w:rPr>
                  <w:rFonts w:ascii="Cambria Math" w:hAnsi="Cambria Math"/>
                  <w:szCs w:val="24"/>
                </w:rPr>
                <m:t>A</m:t>
              </m:r>
            </m:e>
          </m:acc>
          <m:r>
            <w:rPr>
              <w:rFonts w:ascii="Cambria Math" w:hAnsi="Cambria Math"/>
              <w:szCs w:val="24"/>
            </w:rPr>
            <m:t>±k∙</m:t>
          </m:r>
          <m:sSub>
            <m:sSubPr>
              <m:ctrlPr>
                <w:ins w:id="1391" w:author="Editor" w:date="2022-01-27T17:50:00Z">
                  <w:rPr>
                    <w:rFonts w:ascii="Cambria Math" w:hAnsi="Cambria Math"/>
                    <w:i/>
                    <w:szCs w:val="24"/>
                  </w:rPr>
                </w:ins>
              </m:ctrlPr>
            </m:sSubPr>
            <m:e>
              <m:d>
                <m:dPr>
                  <m:begChr m:val=""/>
                  <m:endChr m:val="|"/>
                  <m:ctrlPr>
                    <w:ins w:id="1392" w:author="Editor" w:date="2022-01-27T17:50:00Z">
                      <w:rPr>
                        <w:rFonts w:ascii="Cambria Math" w:hAnsi="Cambria Math"/>
                        <w:i/>
                        <w:szCs w:val="24"/>
                      </w:rPr>
                    </w:ins>
                  </m:ctrlPr>
                </m:dPr>
                <m:e>
                  <m:r>
                    <w:rPr>
                      <w:rFonts w:ascii="Cambria Math" w:hAnsi="Cambria Math"/>
                      <w:szCs w:val="24"/>
                    </w:rPr>
                    <m:t>u</m:t>
                  </m:r>
                  <m:d>
                    <m:dPr>
                      <m:ctrlPr>
                        <w:ins w:id="1393" w:author="Editor" w:date="2022-01-27T17:50:00Z">
                          <w:rPr>
                            <w:rFonts w:ascii="Cambria Math" w:hAnsi="Cambria Math"/>
                            <w:i/>
                            <w:szCs w:val="24"/>
                          </w:rPr>
                        </w:ins>
                      </m:ctrlPr>
                    </m:dPr>
                    <m:e>
                      <m:r>
                        <w:rPr>
                          <w:rFonts w:ascii="Cambria Math" w:hAnsi="Cambria Math"/>
                          <w:szCs w:val="24"/>
                        </w:rPr>
                        <m:t>A</m:t>
                      </m:r>
                    </m:e>
                  </m:d>
                </m:e>
              </m:d>
            </m:e>
            <m:sub>
              <m:r>
                <w:rPr>
                  <w:rFonts w:ascii="Cambria Math" w:hAnsi="Cambria Math"/>
                  <w:szCs w:val="24"/>
                </w:rPr>
                <m:t>P%</m:t>
              </m:r>
            </m:sub>
          </m:sSub>
          <m:r>
            <w:rPr>
              <w:rFonts w:ascii="Cambria Math" w:hAnsi="Cambria Math"/>
              <w:szCs w:val="24"/>
            </w:rPr>
            <m:t>=(5.7936±</m:t>
          </m:r>
          <m:sSub>
            <m:sSubPr>
              <m:ctrlPr>
                <w:ins w:id="1394" w:author="Editor" w:date="2022-01-27T17:50:00Z">
                  <w:rPr>
                    <w:rFonts w:ascii="Cambria Math" w:hAnsi="Cambria Math"/>
                    <w:i/>
                    <w:szCs w:val="24"/>
                  </w:rPr>
                </w:ins>
              </m:ctrlPr>
            </m:sSubPr>
            <m:e>
              <m:r>
                <w:rPr>
                  <w:rFonts w:ascii="Cambria Math" w:hAnsi="Cambria Math"/>
                  <w:szCs w:val="24"/>
                </w:rPr>
                <m:t>267.4</m:t>
              </m:r>
              <m:d>
                <m:dPr>
                  <m:begChr m:val=""/>
                  <m:endChr m:val="|"/>
                  <m:ctrlPr>
                    <w:ins w:id="1395" w:author="Editor" w:date="2022-01-27T17:50:00Z">
                      <w:rPr>
                        <w:rFonts w:ascii="Cambria Math" w:hAnsi="Cambria Math"/>
                        <w:i/>
                        <w:szCs w:val="24"/>
                      </w:rPr>
                    </w:ins>
                  </m:ctrlPr>
                </m:dPr>
                <m:e>
                  <m:r>
                    <w:rPr>
                      <w:rFonts w:ascii="Cambria Math" w:hAnsi="Cambria Math"/>
                      <w:szCs w:val="24"/>
                    </w:rPr>
                    <m:t>)</m:t>
                  </m:r>
                  <m:r>
                    <w:rPr>
                      <w:rFonts w:ascii="Cambria Math" w:hAnsi="Cambria Math"/>
                    </w:rPr>
                    <m:t>c</m:t>
                  </m:r>
                  <m:sSup>
                    <m:sSupPr>
                      <m:ctrlPr>
                        <w:ins w:id="1396" w:author="Editor" w:date="2022-01-27T17:50:00Z">
                          <w:rPr>
                            <w:rFonts w:ascii="Cambria Math" w:hAnsi="Cambria Math"/>
                            <w:i/>
                          </w:rPr>
                        </w:ins>
                      </m:ctrlPr>
                    </m:sSupPr>
                    <m:e>
                      <m:r>
                        <w:rPr>
                          <w:rFonts w:ascii="Cambria Math" w:hAnsi="Cambria Math"/>
                        </w:rPr>
                        <m:t>m</m:t>
                      </m:r>
                    </m:e>
                    <m:sup>
                      <m:r>
                        <w:rPr>
                          <w:rFonts w:ascii="Cambria Math" w:hAnsi="Cambria Math"/>
                        </w:rPr>
                        <m:t>2</m:t>
                      </m:r>
                    </m:sup>
                  </m:sSup>
                </m:e>
              </m:d>
            </m:e>
            <m:sub>
              <m:r>
                <w:rPr>
                  <w:rFonts w:ascii="Cambria Math" w:hAnsi="Cambria Math"/>
                  <w:szCs w:val="24"/>
                </w:rPr>
                <m:t>99.73%</m:t>
              </m:r>
            </m:sub>
          </m:sSub>
        </m:oMath>
      </m:oMathPara>
    </w:p>
    <w:p w14:paraId="53385781" w14:textId="1887E902" w:rsidR="000C652B" w:rsidRPr="000C652B" w:rsidRDefault="000C652B" w:rsidP="000C652B">
      <w:pPr>
        <w:tabs>
          <w:tab w:val="left" w:pos="7513"/>
        </w:tabs>
        <w:spacing w:after="0"/>
        <w:jc w:val="right"/>
        <w:rPr>
          <w:szCs w:val="24"/>
        </w:rPr>
      </w:pPr>
      <w:r w:rsidRPr="000C652B">
        <w:rPr>
          <w:szCs w:val="24"/>
        </w:rPr>
        <w:t>(1.67)</w:t>
      </w:r>
    </w:p>
    <w:p w14:paraId="454B40C7" w14:textId="5B4B0643" w:rsidR="000C652B" w:rsidRPr="000C652B" w:rsidRDefault="000C652B" w:rsidP="00D747A7">
      <w:r w:rsidRPr="0CEA4C6F">
        <w:t xml:space="preserve">The example </w:t>
      </w:r>
      <w:r w:rsidR="006C0133">
        <w:t>above illustrates</w:t>
      </w:r>
      <w:r w:rsidRPr="0CEA4C6F">
        <w:t xml:space="preserve"> the common industrial methods that are used to express the uncertainty when measurements with sensors are conducted. </w:t>
      </w:r>
    </w:p>
    <w:p w14:paraId="599C5EFB" w14:textId="44F8A426" w:rsidR="00141E0E" w:rsidRPr="00526823" w:rsidRDefault="000C652B" w:rsidP="008C3E82">
      <w:pPr>
        <w:pStyle w:val="Heading3"/>
      </w:pPr>
      <w:r w:rsidRPr="008F4500">
        <w:lastRenderedPageBreak/>
        <w:t>Self-Check Questions</w:t>
      </w:r>
    </w:p>
    <w:p w14:paraId="4E2D269E" w14:textId="75073F7F" w:rsidR="00141E0E" w:rsidRPr="00F70892" w:rsidRDefault="00141E0E" w:rsidP="00141E0E">
      <w:r w:rsidRPr="00141E0E">
        <w:t xml:space="preserve">2. </w:t>
      </w:r>
      <w:r w:rsidRPr="003F003D">
        <w:t>Th</w:t>
      </w:r>
      <w:r w:rsidR="006C0133">
        <w:t xml:space="preserve">e volume of a cylinder with </w:t>
      </w:r>
      <w:r w:rsidRPr="003F003D">
        <w:t xml:space="preserve">diameter </w:t>
      </w:r>
      <w:r w:rsidRPr="003F003D">
        <w:rPr>
          <w:rStyle w:val="mathphrase"/>
        </w:rPr>
        <w:t>d</w:t>
      </w:r>
      <w:r w:rsidR="006C0133">
        <w:t xml:space="preserve"> and </w:t>
      </w:r>
      <w:r w:rsidRPr="003F003D">
        <w:t xml:space="preserve">length </w:t>
      </w:r>
      <w:r w:rsidRPr="003F003D">
        <w:rPr>
          <w:rStyle w:val="mathphrase"/>
        </w:rPr>
        <w:t>l</w:t>
      </w:r>
      <w:r w:rsidRPr="003F003D">
        <w:t xml:space="preserve"> is measured based on these tw</w:t>
      </w:r>
      <w:r>
        <w:t xml:space="preserve">o input quantities. </w:t>
      </w:r>
      <w:r w:rsidRPr="00F70892">
        <w:t>For these length</w:t>
      </w:r>
      <w:r w:rsidR="00F70892">
        <w:t>s</w:t>
      </w:r>
      <w:r w:rsidRPr="00F70892">
        <w:t xml:space="preserve">, the following mean </w:t>
      </w:r>
      <w:r w:rsidR="00F70892" w:rsidRPr="00F70892">
        <w:t>values and empirical standard deviations are calculated base</w:t>
      </w:r>
      <w:r w:rsidR="00F70892">
        <w:t xml:space="preserve">d on the measured values: </w:t>
      </w:r>
    </w:p>
    <w:p w14:paraId="352F5AEF" w14:textId="2897E000" w:rsidR="00141E0E" w:rsidRPr="00415CC6" w:rsidRDefault="005213EC" w:rsidP="00141E0E">
      <m:oMathPara>
        <m:oMath>
          <m:acc>
            <m:accPr>
              <m:chr m:val="̅"/>
              <m:ctrlPr>
                <w:ins w:id="1397" w:author="Editor" w:date="2022-01-27T17:50:00Z">
                  <w:rPr>
                    <w:rFonts w:ascii="Cambria Math" w:hAnsi="Cambria Math"/>
                    <w:i/>
                  </w:rPr>
                </w:ins>
              </m:ctrlPr>
            </m:accPr>
            <m:e>
              <m:r>
                <w:rPr>
                  <w:rFonts w:ascii="Cambria Math" w:hAnsi="Cambria Math"/>
                </w:rPr>
                <m:t>d</m:t>
              </m:r>
            </m:e>
          </m:acc>
          <m:r>
            <w:rPr>
              <w:rFonts w:ascii="Cambria Math" w:hAnsi="Cambria Math"/>
            </w:rPr>
            <m:t xml:space="preserve">=0.25m, </m:t>
          </m:r>
          <m:sSub>
            <m:sSubPr>
              <m:ctrlPr>
                <w:ins w:id="1398" w:author="Editor" w:date="2022-01-27T17:50:00Z">
                  <w:rPr>
                    <w:rFonts w:ascii="Cambria Math" w:hAnsi="Cambria Math"/>
                    <w:i/>
                  </w:rPr>
                </w:ins>
              </m:ctrlPr>
            </m:sSubPr>
            <m:e>
              <m:r>
                <w:rPr>
                  <w:rFonts w:ascii="Cambria Math" w:hAnsi="Cambria Math"/>
                </w:rPr>
                <m:t>s</m:t>
              </m:r>
            </m:e>
            <m:sub>
              <m:r>
                <w:rPr>
                  <w:rFonts w:ascii="Cambria Math" w:hAnsi="Cambria Math"/>
                </w:rPr>
                <m:t>d</m:t>
              </m:r>
            </m:sub>
          </m:sSub>
          <m:r>
            <w:rPr>
              <w:rFonts w:ascii="Cambria Math" w:hAnsi="Cambria Math"/>
            </w:rPr>
            <m:t>=0.02m</m:t>
          </m:r>
        </m:oMath>
      </m:oMathPara>
    </w:p>
    <w:p w14:paraId="74C04D00" w14:textId="71B917CF" w:rsidR="00141E0E" w:rsidRDefault="005213EC" w:rsidP="00141E0E">
      <m:oMathPara>
        <m:oMath>
          <m:acc>
            <m:accPr>
              <m:chr m:val="̅"/>
              <m:ctrlPr>
                <w:ins w:id="1399" w:author="Editor" w:date="2022-01-27T17:50:00Z">
                  <w:rPr>
                    <w:rFonts w:ascii="Cambria Math" w:hAnsi="Cambria Math"/>
                    <w:i/>
                  </w:rPr>
                </w:ins>
              </m:ctrlPr>
            </m:accPr>
            <m:e>
              <m:r>
                <w:rPr>
                  <w:rFonts w:ascii="Cambria Math" w:hAnsi="Cambria Math"/>
                </w:rPr>
                <m:t>l</m:t>
              </m:r>
            </m:e>
          </m:acc>
          <m:r>
            <w:rPr>
              <w:rFonts w:ascii="Cambria Math" w:hAnsi="Cambria Math"/>
            </w:rPr>
            <m:t xml:space="preserve">=1.50m, </m:t>
          </m:r>
          <m:sSub>
            <m:sSubPr>
              <m:ctrlPr>
                <w:ins w:id="1400" w:author="Editor" w:date="2022-01-27T17:50:00Z">
                  <w:rPr>
                    <w:rFonts w:ascii="Cambria Math" w:hAnsi="Cambria Math"/>
                    <w:i/>
                  </w:rPr>
                </w:ins>
              </m:ctrlPr>
            </m:sSubPr>
            <m:e>
              <m:r>
                <w:rPr>
                  <w:rFonts w:ascii="Cambria Math" w:hAnsi="Cambria Math"/>
                </w:rPr>
                <m:t>s</m:t>
              </m:r>
            </m:e>
            <m:sub>
              <m:r>
                <w:rPr>
                  <w:rFonts w:ascii="Cambria Math" w:hAnsi="Cambria Math"/>
                </w:rPr>
                <m:t>l</m:t>
              </m:r>
            </m:sub>
          </m:sSub>
          <m:r>
            <w:rPr>
              <w:rFonts w:ascii="Cambria Math" w:hAnsi="Cambria Math"/>
            </w:rPr>
            <m:t>=0.08m</m:t>
          </m:r>
        </m:oMath>
      </m:oMathPara>
    </w:p>
    <w:p w14:paraId="6FEAB056" w14:textId="75CA4A89" w:rsidR="00C72E15" w:rsidRDefault="00C72E15" w:rsidP="00141E0E">
      <w:r w:rsidRPr="00C72E15">
        <w:t>What is the estimated v</w:t>
      </w:r>
      <w:r>
        <w:t>alue of the volume based on the measurement of the input quantities?</w:t>
      </w:r>
    </w:p>
    <w:p w14:paraId="6C9A5298" w14:textId="758A2F76" w:rsidR="009759B4" w:rsidRPr="009759B4" w:rsidRDefault="009759B4" w:rsidP="00141E0E">
      <w:pPr>
        <w:rPr>
          <w:i/>
          <w:u w:val="single"/>
        </w:rPr>
      </w:pPr>
      <w:r w:rsidRPr="009759B4">
        <w:rPr>
          <w:i/>
          <w:u w:val="single"/>
        </w:rPr>
        <w:t>0.295m</w:t>
      </w:r>
      <w:r w:rsidRPr="009759B4">
        <w:rPr>
          <w:i/>
          <w:u w:val="single"/>
          <w:vertAlign w:val="superscript"/>
        </w:rPr>
        <w:t>3</w:t>
      </w:r>
    </w:p>
    <w:p w14:paraId="514BAD50" w14:textId="3FACEA61" w:rsidR="009759B4" w:rsidRDefault="009759B4" w:rsidP="00141E0E">
      <w:r>
        <w:t>2.95m</w:t>
      </w:r>
      <w:r w:rsidRPr="009759B4">
        <w:rPr>
          <w:vertAlign w:val="superscript"/>
        </w:rPr>
        <w:t>3</w:t>
      </w:r>
    </w:p>
    <w:p w14:paraId="67A86A65" w14:textId="37BD4948" w:rsidR="009759B4" w:rsidRDefault="009759B4" w:rsidP="00141E0E">
      <w:r>
        <w:t>1.18m</w:t>
      </w:r>
      <w:r w:rsidRPr="009759B4">
        <w:rPr>
          <w:vertAlign w:val="superscript"/>
        </w:rPr>
        <w:t>3</w:t>
      </w:r>
    </w:p>
    <w:p w14:paraId="73B11F67" w14:textId="17EEF746" w:rsidR="009759B4" w:rsidRPr="00C72E15" w:rsidRDefault="009759B4" w:rsidP="00141E0E">
      <w:r>
        <w:t>0.12m</w:t>
      </w:r>
      <w:r w:rsidRPr="009759B4">
        <w:rPr>
          <w:vertAlign w:val="superscript"/>
        </w:rPr>
        <w:t>3</w:t>
      </w:r>
    </w:p>
    <w:p w14:paraId="0E684134" w14:textId="77777777" w:rsidR="000F5023" w:rsidRPr="00526823" w:rsidRDefault="000F5023" w:rsidP="000F5023"/>
    <w:p w14:paraId="07A430D0" w14:textId="4CBFD3D8" w:rsidR="00973577" w:rsidRPr="00C06607" w:rsidRDefault="00973577" w:rsidP="00973577">
      <w:r w:rsidRPr="00E0472B">
        <w:t xml:space="preserve">3. </w:t>
      </w:r>
      <w:r w:rsidR="00E0472B" w:rsidRPr="003F003D">
        <w:t>T</w:t>
      </w:r>
      <w:r w:rsidR="009759B4">
        <w:t>he volume of a cylinder with</w:t>
      </w:r>
      <w:r w:rsidR="00E0472B" w:rsidRPr="003F003D">
        <w:t xml:space="preserve"> diameter </w:t>
      </w:r>
      <w:r w:rsidR="00E0472B" w:rsidRPr="003F003D">
        <w:rPr>
          <w:rStyle w:val="mathphrase"/>
        </w:rPr>
        <w:t>d</w:t>
      </w:r>
      <w:r w:rsidR="009759B4">
        <w:t xml:space="preserve"> and </w:t>
      </w:r>
      <w:r w:rsidR="00E0472B" w:rsidRPr="003F003D">
        <w:t xml:space="preserve">length </w:t>
      </w:r>
      <w:r w:rsidR="00E0472B" w:rsidRPr="003F003D">
        <w:rPr>
          <w:rStyle w:val="mathphrase"/>
        </w:rPr>
        <w:t>l</w:t>
      </w:r>
      <w:r w:rsidR="00E0472B" w:rsidRPr="003F003D">
        <w:t xml:space="preserve"> is measured based on these tw</w:t>
      </w:r>
      <w:r w:rsidR="00E0472B">
        <w:t>o input quantities.</w:t>
      </w:r>
      <w:r w:rsidR="00B24174">
        <w:t xml:space="preserve"> </w:t>
      </w:r>
      <w:r w:rsidR="00B24174" w:rsidRPr="00C06607">
        <w:t xml:space="preserve">What is the sensitivity with respect to the quantity </w:t>
      </w:r>
      <w:r w:rsidR="00C06607" w:rsidRPr="00C06607">
        <w:rPr>
          <w:rStyle w:val="mathphrase"/>
        </w:rPr>
        <w:t>d</w:t>
      </w:r>
      <w:r w:rsidR="00C06607" w:rsidRPr="00C06607">
        <w:t xml:space="preserve"> at the operating point </w:t>
      </w:r>
      <m:oMath>
        <m:acc>
          <m:accPr>
            <m:chr m:val="̅"/>
            <m:ctrlPr>
              <w:ins w:id="1401" w:author="Editor" w:date="2022-01-27T17:50:00Z">
                <w:rPr>
                  <w:rFonts w:ascii="Cambria Math" w:hAnsi="Cambria Math"/>
                  <w:i/>
                </w:rPr>
              </w:ins>
            </m:ctrlPr>
          </m:accPr>
          <m:e>
            <m:r>
              <w:rPr>
                <w:rFonts w:ascii="Cambria Math" w:hAnsi="Cambria Math"/>
              </w:rPr>
              <m:t>d</m:t>
            </m:r>
          </m:e>
        </m:acc>
        <m:r>
          <w:rPr>
            <w:rFonts w:ascii="Cambria Math" w:hAnsi="Cambria Math"/>
          </w:rPr>
          <m:t>,</m:t>
        </m:r>
        <m:acc>
          <m:accPr>
            <m:chr m:val="̅"/>
            <m:ctrlPr>
              <w:ins w:id="1402" w:author="Editor" w:date="2022-01-27T17:50:00Z">
                <w:rPr>
                  <w:rFonts w:ascii="Cambria Math" w:hAnsi="Cambria Math"/>
                  <w:i/>
                </w:rPr>
              </w:ins>
            </m:ctrlPr>
          </m:accPr>
          <m:e>
            <m:r>
              <w:rPr>
                <w:rFonts w:ascii="Cambria Math" w:hAnsi="Cambria Math"/>
              </w:rPr>
              <m:t>l</m:t>
            </m:r>
          </m:e>
        </m:acc>
      </m:oMath>
      <w:r w:rsidR="00C06607" w:rsidRPr="00C06607">
        <w:t>?</w:t>
      </w:r>
      <w:del w:id="1403" w:author="." w:date="2021-12-21T11:25:00Z">
        <w:r w:rsidR="00B24174" w:rsidRPr="00C06607" w:rsidDel="00B4391B">
          <w:delText xml:space="preserve"> </w:delText>
        </w:r>
      </w:del>
      <w:r w:rsidRPr="00C06607">
        <w:t xml:space="preserve"> </w:t>
      </w:r>
    </w:p>
    <w:p w14:paraId="40F1515C" w14:textId="3B21F716" w:rsidR="00973577" w:rsidRPr="00AE66D4" w:rsidRDefault="005213EC" w:rsidP="00FB3521">
      <w:pPr>
        <w:pStyle w:val="ListParagraph"/>
        <w:numPr>
          <w:ilvl w:val="0"/>
          <w:numId w:val="24"/>
        </w:numPr>
        <w:rPr>
          <w:i/>
          <w:iCs/>
          <w:u w:val="single"/>
        </w:rPr>
      </w:pPr>
      <m:oMath>
        <m:sSub>
          <m:sSubPr>
            <m:ctrlPr>
              <w:ins w:id="1404" w:author="Editor" w:date="2022-01-27T17:50:00Z">
                <w:rPr>
                  <w:rFonts w:ascii="Cambria Math" w:hAnsi="Cambria Math"/>
                  <w:i/>
                  <w:u w:val="single"/>
                </w:rPr>
              </w:ins>
            </m:ctrlPr>
          </m:sSubPr>
          <m:e>
            <m:r>
              <w:rPr>
                <w:rFonts w:ascii="Cambria Math" w:hAnsi="Cambria Math"/>
                <w:u w:val="single"/>
              </w:rPr>
              <m:t>c</m:t>
            </m:r>
          </m:e>
          <m:sub>
            <m:r>
              <w:rPr>
                <w:rFonts w:ascii="Cambria Math" w:hAnsi="Cambria Math"/>
                <w:u w:val="single"/>
              </w:rPr>
              <m:t>d</m:t>
            </m:r>
          </m:sub>
        </m:sSub>
        <m:r>
          <w:rPr>
            <w:rFonts w:ascii="Cambria Math" w:hAnsi="Cambria Math"/>
            <w:u w:val="single"/>
          </w:rPr>
          <m:t>=2π∙</m:t>
        </m:r>
        <m:acc>
          <m:accPr>
            <m:chr m:val="̅"/>
            <m:ctrlPr>
              <w:ins w:id="1405" w:author="Editor" w:date="2022-01-27T17:50:00Z">
                <w:rPr>
                  <w:rFonts w:ascii="Cambria Math" w:hAnsi="Cambria Math"/>
                  <w:i/>
                  <w:u w:val="single"/>
                </w:rPr>
              </w:ins>
            </m:ctrlPr>
          </m:accPr>
          <m:e>
            <m:r>
              <w:rPr>
                <w:rFonts w:ascii="Cambria Math" w:hAnsi="Cambria Math"/>
                <w:u w:val="single"/>
              </w:rPr>
              <m:t>d</m:t>
            </m:r>
          </m:e>
        </m:acc>
        <m:r>
          <w:rPr>
            <w:rFonts w:ascii="Cambria Math" w:hAnsi="Cambria Math"/>
            <w:u w:val="single"/>
          </w:rPr>
          <m:t>∙</m:t>
        </m:r>
        <m:acc>
          <m:accPr>
            <m:chr m:val="̅"/>
            <m:ctrlPr>
              <w:ins w:id="1406" w:author="Editor" w:date="2022-01-27T17:50:00Z">
                <w:rPr>
                  <w:rFonts w:ascii="Cambria Math" w:hAnsi="Cambria Math"/>
                  <w:i/>
                  <w:u w:val="single"/>
                </w:rPr>
              </w:ins>
            </m:ctrlPr>
          </m:accPr>
          <m:e>
            <m:r>
              <w:rPr>
                <w:rFonts w:ascii="Cambria Math" w:hAnsi="Cambria Math"/>
                <w:u w:val="single"/>
              </w:rPr>
              <m:t>l</m:t>
            </m:r>
          </m:e>
        </m:acc>
      </m:oMath>
    </w:p>
    <w:p w14:paraId="04CB204D" w14:textId="09CA55AE" w:rsidR="00973577" w:rsidRPr="00526823" w:rsidRDefault="005213EC" w:rsidP="00FB3521">
      <w:pPr>
        <w:pStyle w:val="ListParagraph"/>
        <w:numPr>
          <w:ilvl w:val="0"/>
          <w:numId w:val="24"/>
        </w:numPr>
      </w:pPr>
      <m:oMath>
        <m:sSub>
          <m:sSubPr>
            <m:ctrlPr>
              <w:ins w:id="1407" w:author="Editor" w:date="2022-01-27T17:50:00Z">
                <w:rPr>
                  <w:rFonts w:ascii="Cambria Math" w:hAnsi="Cambria Math"/>
                  <w:i/>
                </w:rPr>
              </w:ins>
            </m:ctrlPr>
          </m:sSubPr>
          <m:e>
            <m:r>
              <w:rPr>
                <w:rFonts w:ascii="Cambria Math" w:hAnsi="Cambria Math"/>
              </w:rPr>
              <m:t>c</m:t>
            </m:r>
          </m:e>
          <m:sub>
            <m:r>
              <w:rPr>
                <w:rFonts w:ascii="Cambria Math" w:hAnsi="Cambria Math"/>
              </w:rPr>
              <m:t>d</m:t>
            </m:r>
          </m:sub>
        </m:sSub>
        <m:r>
          <w:rPr>
            <w:rFonts w:ascii="Cambria Math" w:hAnsi="Cambria Math"/>
          </w:rPr>
          <m:t>=π∙</m:t>
        </m:r>
        <m:sSup>
          <m:sSupPr>
            <m:ctrlPr>
              <w:ins w:id="1408" w:author="Editor" w:date="2022-01-27T17:50:00Z">
                <w:rPr>
                  <w:rFonts w:ascii="Cambria Math" w:hAnsi="Cambria Math"/>
                  <w:i/>
                </w:rPr>
              </w:ins>
            </m:ctrlPr>
          </m:sSupPr>
          <m:e>
            <m:acc>
              <m:accPr>
                <m:chr m:val="̅"/>
                <m:ctrlPr>
                  <w:ins w:id="1409" w:author="Editor" w:date="2022-01-27T17:50:00Z">
                    <w:rPr>
                      <w:rFonts w:ascii="Cambria Math" w:hAnsi="Cambria Math"/>
                      <w:i/>
                    </w:rPr>
                  </w:ins>
                </m:ctrlPr>
              </m:accPr>
              <m:e>
                <m:r>
                  <w:rPr>
                    <w:rFonts w:ascii="Cambria Math" w:hAnsi="Cambria Math"/>
                  </w:rPr>
                  <m:t>d</m:t>
                </m:r>
              </m:e>
            </m:acc>
          </m:e>
          <m:sup>
            <m:r>
              <w:rPr>
                <w:rFonts w:ascii="Cambria Math" w:hAnsi="Cambria Math"/>
              </w:rPr>
              <m:t>2</m:t>
            </m:r>
          </m:sup>
        </m:sSup>
        <m:r>
          <w:rPr>
            <w:rFonts w:ascii="Cambria Math" w:hAnsi="Cambria Math"/>
          </w:rPr>
          <m:t>∙</m:t>
        </m:r>
        <m:acc>
          <m:accPr>
            <m:chr m:val="̅"/>
            <m:ctrlPr>
              <w:ins w:id="1410" w:author="Editor" w:date="2022-01-27T17:50:00Z">
                <w:rPr>
                  <w:rFonts w:ascii="Cambria Math" w:hAnsi="Cambria Math"/>
                  <w:i/>
                </w:rPr>
              </w:ins>
            </m:ctrlPr>
          </m:accPr>
          <m:e>
            <m:r>
              <w:rPr>
                <w:rFonts w:ascii="Cambria Math" w:hAnsi="Cambria Math"/>
              </w:rPr>
              <m:t>l</m:t>
            </m:r>
          </m:e>
        </m:acc>
      </m:oMath>
      <w:r w:rsidR="008C3E82">
        <w:t xml:space="preserve"> </w:t>
      </w:r>
    </w:p>
    <w:p w14:paraId="7FA2D055" w14:textId="6A728072" w:rsidR="00973577" w:rsidRPr="00526823" w:rsidRDefault="005213EC" w:rsidP="00FB3521">
      <w:pPr>
        <w:pStyle w:val="ListParagraph"/>
        <w:numPr>
          <w:ilvl w:val="0"/>
          <w:numId w:val="24"/>
        </w:numPr>
      </w:pPr>
      <m:oMath>
        <m:sSub>
          <m:sSubPr>
            <m:ctrlPr>
              <w:ins w:id="1411" w:author="Editor" w:date="2022-01-27T17:50:00Z">
                <w:rPr>
                  <w:rFonts w:ascii="Cambria Math" w:hAnsi="Cambria Math"/>
                  <w:i/>
                </w:rPr>
              </w:ins>
            </m:ctrlPr>
          </m:sSubPr>
          <m:e>
            <m:r>
              <w:rPr>
                <w:rFonts w:ascii="Cambria Math" w:hAnsi="Cambria Math"/>
              </w:rPr>
              <m:t>c</m:t>
            </m:r>
          </m:e>
          <m:sub>
            <m:r>
              <w:rPr>
                <w:rFonts w:ascii="Cambria Math" w:hAnsi="Cambria Math"/>
              </w:rPr>
              <m:t>d</m:t>
            </m:r>
          </m:sub>
        </m:sSub>
        <m:r>
          <w:rPr>
            <w:rFonts w:ascii="Cambria Math" w:hAnsi="Cambria Math"/>
          </w:rPr>
          <m:t>=π∙</m:t>
        </m:r>
        <m:acc>
          <m:accPr>
            <m:chr m:val="̅"/>
            <m:ctrlPr>
              <w:ins w:id="1412" w:author="Editor" w:date="2022-01-27T17:50:00Z">
                <w:rPr>
                  <w:rFonts w:ascii="Cambria Math" w:hAnsi="Cambria Math"/>
                  <w:i/>
                </w:rPr>
              </w:ins>
            </m:ctrlPr>
          </m:accPr>
          <m:e>
            <m:r>
              <w:rPr>
                <w:rFonts w:ascii="Cambria Math" w:hAnsi="Cambria Math"/>
              </w:rPr>
              <m:t>l</m:t>
            </m:r>
          </m:e>
        </m:acc>
      </m:oMath>
    </w:p>
    <w:p w14:paraId="241F4D15" w14:textId="62AAE769" w:rsidR="00973577" w:rsidRDefault="005213EC" w:rsidP="00FB3521">
      <w:pPr>
        <w:pStyle w:val="ListParagraph"/>
        <w:numPr>
          <w:ilvl w:val="0"/>
          <w:numId w:val="24"/>
        </w:numPr>
      </w:pPr>
      <m:oMath>
        <m:sSub>
          <m:sSubPr>
            <m:ctrlPr>
              <w:ins w:id="1413" w:author="Editor" w:date="2022-01-27T17:50:00Z">
                <w:rPr>
                  <w:rFonts w:ascii="Cambria Math" w:hAnsi="Cambria Math"/>
                  <w:i/>
                </w:rPr>
              </w:ins>
            </m:ctrlPr>
          </m:sSubPr>
          <m:e>
            <m:r>
              <w:rPr>
                <w:rFonts w:ascii="Cambria Math" w:hAnsi="Cambria Math"/>
              </w:rPr>
              <m:t>c</m:t>
            </m:r>
          </m:e>
          <m:sub>
            <m:r>
              <w:rPr>
                <w:rFonts w:ascii="Cambria Math" w:hAnsi="Cambria Math"/>
              </w:rPr>
              <m:t>d</m:t>
            </m:r>
          </m:sub>
        </m:sSub>
        <m:r>
          <w:rPr>
            <w:rFonts w:ascii="Cambria Math" w:hAnsi="Cambria Math"/>
          </w:rPr>
          <m:t>=1</m:t>
        </m:r>
      </m:oMath>
    </w:p>
    <w:p w14:paraId="5FDCF060" w14:textId="77777777" w:rsidR="00973577" w:rsidRPr="00526823" w:rsidRDefault="00973577" w:rsidP="00973577"/>
    <w:p w14:paraId="7DB821FC" w14:textId="4F81D68C" w:rsidR="000F5023" w:rsidRDefault="00973577" w:rsidP="00973577">
      <w:r w:rsidRPr="000F5023">
        <w:lastRenderedPageBreak/>
        <w:t xml:space="preserve">4. </w:t>
      </w:r>
      <w:r w:rsidR="000F5023" w:rsidRPr="003F003D">
        <w:t>Th</w:t>
      </w:r>
      <w:r w:rsidR="009759B4">
        <w:t xml:space="preserve">e volume of a cylinder with </w:t>
      </w:r>
      <w:r w:rsidR="000F5023" w:rsidRPr="003F003D">
        <w:t xml:space="preserve">diameter </w:t>
      </w:r>
      <w:r w:rsidR="000F5023" w:rsidRPr="003F003D">
        <w:rPr>
          <w:rStyle w:val="mathphrase"/>
        </w:rPr>
        <w:t>d</w:t>
      </w:r>
      <w:r w:rsidR="009759B4">
        <w:t xml:space="preserve"> and</w:t>
      </w:r>
      <w:r w:rsidR="000F5023" w:rsidRPr="003F003D">
        <w:t xml:space="preserve"> length </w:t>
      </w:r>
      <w:r w:rsidR="000F5023" w:rsidRPr="003F003D">
        <w:rPr>
          <w:rStyle w:val="mathphrase"/>
        </w:rPr>
        <w:t>l</w:t>
      </w:r>
      <w:r w:rsidR="000F5023" w:rsidRPr="003F003D">
        <w:t xml:space="preserve"> is measured based on these tw</w:t>
      </w:r>
      <w:r w:rsidR="000F5023">
        <w:t xml:space="preserve">o input quantities. </w:t>
      </w:r>
      <w:r w:rsidR="000F5023" w:rsidRPr="000F5023">
        <w:t>What is</w:t>
      </w:r>
      <w:r w:rsidR="000F5023">
        <w:t xml:space="preserve"> </w:t>
      </w:r>
      <w:r w:rsidR="000F5023" w:rsidRPr="000F5023">
        <w:t>the correct equation for the determination of the combined standard uncertainty</w:t>
      </w:r>
      <w:r w:rsidR="000F5023">
        <w:t xml:space="preserve"> of </w:t>
      </w:r>
      <w:r w:rsidR="00B5390F">
        <w:t>the volume?</w:t>
      </w:r>
    </w:p>
    <w:p w14:paraId="71978EE6" w14:textId="513FDB6A" w:rsidR="00973577" w:rsidRPr="00AE66D4" w:rsidRDefault="00AE66D4" w:rsidP="00FB3521">
      <w:pPr>
        <w:pStyle w:val="ListParagraph"/>
        <w:numPr>
          <w:ilvl w:val="0"/>
          <w:numId w:val="24"/>
        </w:numPr>
        <w:rPr>
          <w:u w:val="single"/>
        </w:rPr>
      </w:pPr>
      <m:oMath>
        <m:r>
          <m:rPr>
            <m:sty m:val="p"/>
          </m:rPr>
          <w:rPr>
            <w:rFonts w:ascii="Cambria Math" w:hAnsi="Cambria Math"/>
            <w:u w:val="single"/>
          </w:rPr>
          <m:t>u</m:t>
        </m:r>
        <m:d>
          <m:dPr>
            <m:ctrlPr>
              <w:ins w:id="1414" w:author="Editor" w:date="2022-01-27T17:50:00Z">
                <w:rPr>
                  <w:rFonts w:ascii="Cambria Math" w:hAnsi="Cambria Math"/>
                  <w:iCs/>
                  <w:u w:val="single"/>
                </w:rPr>
              </w:ins>
            </m:ctrlPr>
          </m:dPr>
          <m:e>
            <m:r>
              <m:rPr>
                <m:sty m:val="p"/>
              </m:rPr>
              <w:rPr>
                <w:rFonts w:ascii="Cambria Math" w:hAnsi="Cambria Math"/>
                <w:u w:val="single"/>
              </w:rPr>
              <m:t>V</m:t>
            </m:r>
          </m:e>
        </m:d>
        <m:r>
          <m:rPr>
            <m:sty m:val="p"/>
          </m:rPr>
          <w:rPr>
            <w:rFonts w:ascii="Cambria Math" w:hAnsi="Cambria Math"/>
            <w:u w:val="single"/>
          </w:rPr>
          <m:t>=</m:t>
        </m:r>
        <m:rad>
          <m:radPr>
            <m:degHide m:val="1"/>
            <m:ctrlPr>
              <w:ins w:id="1415" w:author="Editor" w:date="2022-01-27T17:50:00Z">
                <w:rPr>
                  <w:rFonts w:ascii="Cambria Math" w:hAnsi="Cambria Math"/>
                  <w:iCs/>
                  <w:u w:val="single"/>
                </w:rPr>
              </w:ins>
            </m:ctrlPr>
          </m:radPr>
          <m:deg/>
          <m:e>
            <m:sSubSup>
              <m:sSubSupPr>
                <m:ctrlPr>
                  <w:ins w:id="1416" w:author="Editor" w:date="2022-01-27T17:50:00Z">
                    <w:rPr>
                      <w:rFonts w:ascii="Cambria Math" w:hAnsi="Cambria Math"/>
                      <w:iCs/>
                      <w:u w:val="single"/>
                    </w:rPr>
                  </w:ins>
                </m:ctrlPr>
              </m:sSubSupPr>
              <m:e>
                <m:r>
                  <m:rPr>
                    <m:sty m:val="p"/>
                  </m:rPr>
                  <w:rPr>
                    <w:rFonts w:ascii="Cambria Math" w:hAnsi="Cambria Math"/>
                    <w:u w:val="single"/>
                  </w:rPr>
                  <m:t>c</m:t>
                </m:r>
              </m:e>
              <m:sub>
                <m:r>
                  <m:rPr>
                    <m:sty m:val="p"/>
                  </m:rPr>
                  <w:rPr>
                    <w:rFonts w:ascii="Cambria Math" w:hAnsi="Cambria Math"/>
                    <w:u w:val="single"/>
                  </w:rPr>
                  <m:t>d</m:t>
                </m:r>
              </m:sub>
              <m:sup>
                <m:r>
                  <m:rPr>
                    <m:sty m:val="p"/>
                  </m:rPr>
                  <w:rPr>
                    <w:rFonts w:ascii="Cambria Math" w:hAnsi="Cambria Math"/>
                    <w:u w:val="single"/>
                  </w:rPr>
                  <m:t>2</m:t>
                </m:r>
              </m:sup>
            </m:sSubSup>
            <m:r>
              <m:rPr>
                <m:sty m:val="p"/>
              </m:rPr>
              <w:rPr>
                <w:rFonts w:ascii="Cambria Math" w:hAnsi="Cambria Math"/>
                <w:u w:val="single"/>
              </w:rPr>
              <m:t>∙</m:t>
            </m:r>
            <m:f>
              <m:fPr>
                <m:ctrlPr>
                  <w:ins w:id="1417" w:author="Editor" w:date="2022-01-27T17:50:00Z">
                    <w:rPr>
                      <w:rFonts w:ascii="Cambria Math" w:hAnsi="Cambria Math"/>
                      <w:iCs/>
                      <w:u w:val="single"/>
                    </w:rPr>
                  </w:ins>
                </m:ctrlPr>
              </m:fPr>
              <m:num>
                <m:sSubSup>
                  <m:sSubSupPr>
                    <m:ctrlPr>
                      <w:ins w:id="1418" w:author="Editor" w:date="2022-01-27T17:50:00Z">
                        <w:rPr>
                          <w:rFonts w:ascii="Cambria Math" w:hAnsi="Cambria Math"/>
                          <w:iCs/>
                          <w:u w:val="single"/>
                        </w:rPr>
                      </w:ins>
                    </m:ctrlPr>
                  </m:sSubSupPr>
                  <m:e>
                    <m:r>
                      <m:rPr>
                        <m:sty m:val="p"/>
                      </m:rPr>
                      <w:rPr>
                        <w:rFonts w:ascii="Cambria Math" w:hAnsi="Cambria Math"/>
                        <w:u w:val="single"/>
                      </w:rPr>
                      <m:t>s</m:t>
                    </m:r>
                  </m:e>
                  <m:sub>
                    <m:r>
                      <m:rPr>
                        <m:sty m:val="p"/>
                      </m:rPr>
                      <w:rPr>
                        <w:rFonts w:ascii="Cambria Math" w:hAnsi="Cambria Math"/>
                        <w:u w:val="single"/>
                      </w:rPr>
                      <m:t>d</m:t>
                    </m:r>
                  </m:sub>
                  <m:sup>
                    <m:r>
                      <m:rPr>
                        <m:sty m:val="p"/>
                      </m:rPr>
                      <w:rPr>
                        <w:rFonts w:ascii="Cambria Math" w:hAnsi="Cambria Math"/>
                        <w:u w:val="single"/>
                      </w:rPr>
                      <m:t>2</m:t>
                    </m:r>
                  </m:sup>
                </m:sSubSup>
              </m:num>
              <m:den>
                <m:sSub>
                  <m:sSubPr>
                    <m:ctrlPr>
                      <w:ins w:id="1419" w:author="Editor" w:date="2022-01-27T17:50:00Z">
                        <w:rPr>
                          <w:rFonts w:ascii="Cambria Math" w:hAnsi="Cambria Math"/>
                          <w:iCs/>
                          <w:u w:val="single"/>
                        </w:rPr>
                      </w:ins>
                    </m:ctrlPr>
                  </m:sSubPr>
                  <m:e>
                    <m:r>
                      <m:rPr>
                        <m:sty m:val="p"/>
                      </m:rPr>
                      <w:rPr>
                        <w:rFonts w:ascii="Cambria Math" w:hAnsi="Cambria Math"/>
                        <w:u w:val="single"/>
                      </w:rPr>
                      <m:t>N</m:t>
                    </m:r>
                  </m:e>
                  <m:sub>
                    <m:r>
                      <m:rPr>
                        <m:sty m:val="p"/>
                      </m:rPr>
                      <w:rPr>
                        <w:rFonts w:ascii="Cambria Math" w:hAnsi="Cambria Math"/>
                        <w:u w:val="single"/>
                      </w:rPr>
                      <m:t>d</m:t>
                    </m:r>
                  </m:sub>
                </m:sSub>
              </m:den>
            </m:f>
            <m:r>
              <m:rPr>
                <m:sty m:val="p"/>
              </m:rPr>
              <w:rPr>
                <w:rFonts w:ascii="Cambria Math" w:hAnsi="Cambria Math"/>
                <w:u w:val="single"/>
              </w:rPr>
              <m:t>+</m:t>
            </m:r>
            <m:sSubSup>
              <m:sSubSupPr>
                <m:ctrlPr>
                  <w:ins w:id="1420" w:author="Editor" w:date="2022-01-27T17:50:00Z">
                    <w:rPr>
                      <w:rFonts w:ascii="Cambria Math" w:hAnsi="Cambria Math"/>
                      <w:iCs/>
                      <w:u w:val="single"/>
                    </w:rPr>
                  </w:ins>
                </m:ctrlPr>
              </m:sSubSupPr>
              <m:e>
                <m:r>
                  <m:rPr>
                    <m:sty m:val="p"/>
                  </m:rPr>
                  <w:rPr>
                    <w:rFonts w:ascii="Cambria Math" w:hAnsi="Cambria Math"/>
                    <w:u w:val="single"/>
                  </w:rPr>
                  <m:t>c</m:t>
                </m:r>
              </m:e>
              <m:sub>
                <m:r>
                  <m:rPr>
                    <m:sty m:val="p"/>
                  </m:rPr>
                  <w:rPr>
                    <w:rFonts w:ascii="Cambria Math" w:hAnsi="Cambria Math"/>
                    <w:u w:val="single"/>
                  </w:rPr>
                  <m:t>l</m:t>
                </m:r>
              </m:sub>
              <m:sup>
                <m:r>
                  <m:rPr>
                    <m:sty m:val="p"/>
                  </m:rPr>
                  <w:rPr>
                    <w:rFonts w:ascii="Cambria Math" w:hAnsi="Cambria Math"/>
                    <w:u w:val="single"/>
                  </w:rPr>
                  <m:t>2</m:t>
                </m:r>
              </m:sup>
            </m:sSubSup>
            <m:r>
              <m:rPr>
                <m:sty m:val="p"/>
              </m:rPr>
              <w:rPr>
                <w:rFonts w:ascii="Cambria Math" w:hAnsi="Cambria Math"/>
                <w:u w:val="single"/>
              </w:rPr>
              <m:t>∙</m:t>
            </m:r>
            <m:f>
              <m:fPr>
                <m:ctrlPr>
                  <w:ins w:id="1421" w:author="Editor" w:date="2022-01-27T17:50:00Z">
                    <w:rPr>
                      <w:rFonts w:ascii="Cambria Math" w:hAnsi="Cambria Math"/>
                      <w:iCs/>
                      <w:u w:val="single"/>
                    </w:rPr>
                  </w:ins>
                </m:ctrlPr>
              </m:fPr>
              <m:num>
                <m:sSubSup>
                  <m:sSubSupPr>
                    <m:ctrlPr>
                      <w:ins w:id="1422" w:author="Editor" w:date="2022-01-27T17:50:00Z">
                        <w:rPr>
                          <w:rFonts w:ascii="Cambria Math" w:hAnsi="Cambria Math"/>
                          <w:iCs/>
                          <w:u w:val="single"/>
                        </w:rPr>
                      </w:ins>
                    </m:ctrlPr>
                  </m:sSubSupPr>
                  <m:e>
                    <m:r>
                      <m:rPr>
                        <m:sty m:val="p"/>
                      </m:rPr>
                      <w:rPr>
                        <w:rFonts w:ascii="Cambria Math" w:hAnsi="Cambria Math"/>
                        <w:u w:val="single"/>
                      </w:rPr>
                      <m:t>s</m:t>
                    </m:r>
                  </m:e>
                  <m:sub>
                    <m:r>
                      <m:rPr>
                        <m:sty m:val="p"/>
                      </m:rPr>
                      <w:rPr>
                        <w:rFonts w:ascii="Cambria Math" w:hAnsi="Cambria Math"/>
                        <w:u w:val="single"/>
                      </w:rPr>
                      <m:t>l</m:t>
                    </m:r>
                  </m:sub>
                  <m:sup>
                    <m:r>
                      <m:rPr>
                        <m:sty m:val="p"/>
                      </m:rPr>
                      <w:rPr>
                        <w:rFonts w:ascii="Cambria Math" w:hAnsi="Cambria Math"/>
                        <w:u w:val="single"/>
                      </w:rPr>
                      <m:t>2</m:t>
                    </m:r>
                  </m:sup>
                </m:sSubSup>
              </m:num>
              <m:den>
                <m:sSub>
                  <m:sSubPr>
                    <m:ctrlPr>
                      <w:ins w:id="1423" w:author="Editor" w:date="2022-01-27T17:50:00Z">
                        <w:rPr>
                          <w:rFonts w:ascii="Cambria Math" w:hAnsi="Cambria Math"/>
                          <w:iCs/>
                          <w:u w:val="single"/>
                        </w:rPr>
                      </w:ins>
                    </m:ctrlPr>
                  </m:sSubPr>
                  <m:e>
                    <m:r>
                      <m:rPr>
                        <m:sty m:val="p"/>
                      </m:rPr>
                      <w:rPr>
                        <w:rFonts w:ascii="Cambria Math" w:hAnsi="Cambria Math"/>
                        <w:u w:val="single"/>
                      </w:rPr>
                      <m:t>N</m:t>
                    </m:r>
                  </m:e>
                  <m:sub>
                    <m:r>
                      <m:rPr>
                        <m:sty m:val="p"/>
                      </m:rPr>
                      <w:rPr>
                        <w:rFonts w:ascii="Cambria Math" w:hAnsi="Cambria Math"/>
                        <w:u w:val="single"/>
                      </w:rPr>
                      <m:t>l</m:t>
                    </m:r>
                  </m:sub>
                </m:sSub>
              </m:den>
            </m:f>
          </m:e>
        </m:rad>
      </m:oMath>
    </w:p>
    <w:p w14:paraId="5E52000B" w14:textId="53159F87" w:rsidR="00973577" w:rsidRPr="003673A4" w:rsidRDefault="00973577" w:rsidP="00FB3521">
      <w:pPr>
        <w:pStyle w:val="ListParagraph"/>
        <w:numPr>
          <w:ilvl w:val="0"/>
          <w:numId w:val="24"/>
        </w:numPr>
      </w:pPr>
      <m:oMath>
        <m:r>
          <w:rPr>
            <w:rFonts w:ascii="Cambria Math" w:hAnsi="Cambria Math"/>
          </w:rPr>
          <m:t>u</m:t>
        </m:r>
        <m:d>
          <m:dPr>
            <m:ctrlPr>
              <w:ins w:id="1424" w:author="Editor" w:date="2022-01-27T17:50:00Z">
                <w:rPr>
                  <w:rFonts w:ascii="Cambria Math" w:hAnsi="Cambria Math"/>
                  <w:i/>
                </w:rPr>
              </w:ins>
            </m:ctrlPr>
          </m:dPr>
          <m:e>
            <m:r>
              <w:rPr>
                <w:rFonts w:ascii="Cambria Math" w:hAnsi="Cambria Math"/>
              </w:rPr>
              <m:t>V</m:t>
            </m:r>
          </m:e>
        </m:d>
        <m:r>
          <w:rPr>
            <w:rFonts w:ascii="Cambria Math" w:hAnsi="Cambria Math"/>
          </w:rPr>
          <m:t>=</m:t>
        </m:r>
        <m:sSubSup>
          <m:sSubSupPr>
            <m:ctrlPr>
              <w:ins w:id="1425" w:author="Editor" w:date="2022-01-27T17:50:00Z">
                <w:rPr>
                  <w:rFonts w:ascii="Cambria Math" w:hAnsi="Cambria Math"/>
                  <w:i/>
                </w:rPr>
              </w:ins>
            </m:ctrlPr>
          </m:sSubSupPr>
          <m:e>
            <m:r>
              <w:rPr>
                <w:rFonts w:ascii="Cambria Math" w:hAnsi="Cambria Math"/>
              </w:rPr>
              <m:t>c</m:t>
            </m:r>
          </m:e>
          <m:sub>
            <m:r>
              <w:rPr>
                <w:rFonts w:ascii="Cambria Math" w:hAnsi="Cambria Math"/>
              </w:rPr>
              <m:t>d</m:t>
            </m:r>
          </m:sub>
          <m:sup>
            <m:r>
              <w:rPr>
                <w:rFonts w:ascii="Cambria Math" w:hAnsi="Cambria Math"/>
              </w:rPr>
              <m:t>2</m:t>
            </m:r>
          </m:sup>
        </m:sSubSup>
        <m:r>
          <w:rPr>
            <w:rFonts w:ascii="Cambria Math" w:hAnsi="Cambria Math"/>
          </w:rPr>
          <m:t>∙</m:t>
        </m:r>
        <m:f>
          <m:fPr>
            <m:ctrlPr>
              <w:ins w:id="1426" w:author="Editor" w:date="2022-01-27T17:50:00Z">
                <w:rPr>
                  <w:rFonts w:ascii="Cambria Math" w:hAnsi="Cambria Math"/>
                  <w:i/>
                </w:rPr>
              </w:ins>
            </m:ctrlPr>
          </m:fPr>
          <m:num>
            <m:sSubSup>
              <m:sSubSupPr>
                <m:ctrlPr>
                  <w:ins w:id="1427" w:author="Editor" w:date="2022-01-27T17:50:00Z">
                    <w:rPr>
                      <w:rFonts w:ascii="Cambria Math" w:hAnsi="Cambria Math"/>
                      <w:i/>
                    </w:rPr>
                  </w:ins>
                </m:ctrlPr>
              </m:sSubSupPr>
              <m:e>
                <m:r>
                  <w:rPr>
                    <w:rFonts w:ascii="Cambria Math" w:hAnsi="Cambria Math"/>
                  </w:rPr>
                  <m:t>s</m:t>
                </m:r>
              </m:e>
              <m:sub>
                <m:r>
                  <w:rPr>
                    <w:rFonts w:ascii="Cambria Math" w:hAnsi="Cambria Math"/>
                  </w:rPr>
                  <m:t>d</m:t>
                </m:r>
              </m:sub>
              <m:sup>
                <m:r>
                  <w:rPr>
                    <w:rFonts w:ascii="Cambria Math" w:hAnsi="Cambria Math"/>
                  </w:rPr>
                  <m:t>2</m:t>
                </m:r>
              </m:sup>
            </m:sSubSup>
          </m:num>
          <m:den>
            <m:sSub>
              <m:sSubPr>
                <m:ctrlPr>
                  <w:ins w:id="1428" w:author="Editor" w:date="2022-01-27T17:50:00Z">
                    <w:rPr>
                      <w:rFonts w:ascii="Cambria Math" w:hAnsi="Cambria Math"/>
                      <w:i/>
                    </w:rPr>
                  </w:ins>
                </m:ctrlPr>
              </m:sSubPr>
              <m:e>
                <m:r>
                  <w:rPr>
                    <w:rFonts w:ascii="Cambria Math" w:hAnsi="Cambria Math"/>
                  </w:rPr>
                  <m:t>N</m:t>
                </m:r>
              </m:e>
              <m:sub>
                <m:r>
                  <w:rPr>
                    <w:rFonts w:ascii="Cambria Math" w:hAnsi="Cambria Math"/>
                  </w:rPr>
                  <m:t>d</m:t>
                </m:r>
              </m:sub>
            </m:sSub>
          </m:den>
        </m:f>
        <m:r>
          <w:rPr>
            <w:rFonts w:ascii="Cambria Math" w:hAnsi="Cambria Math"/>
          </w:rPr>
          <m:t>+</m:t>
        </m:r>
        <m:sSubSup>
          <m:sSubSupPr>
            <m:ctrlPr>
              <w:ins w:id="1429" w:author="Editor" w:date="2022-01-27T17:50:00Z">
                <w:rPr>
                  <w:rFonts w:ascii="Cambria Math" w:hAnsi="Cambria Math"/>
                  <w:i/>
                </w:rPr>
              </w:ins>
            </m:ctrlPr>
          </m:sSubSupPr>
          <m:e>
            <m:r>
              <w:rPr>
                <w:rFonts w:ascii="Cambria Math" w:hAnsi="Cambria Math"/>
              </w:rPr>
              <m:t>c</m:t>
            </m:r>
          </m:e>
          <m:sub>
            <m:r>
              <w:rPr>
                <w:rFonts w:ascii="Cambria Math" w:hAnsi="Cambria Math"/>
              </w:rPr>
              <m:t>l</m:t>
            </m:r>
          </m:sub>
          <m:sup>
            <m:r>
              <w:rPr>
                <w:rFonts w:ascii="Cambria Math" w:hAnsi="Cambria Math"/>
              </w:rPr>
              <m:t>2</m:t>
            </m:r>
          </m:sup>
        </m:sSubSup>
        <m:r>
          <w:rPr>
            <w:rFonts w:ascii="Cambria Math" w:hAnsi="Cambria Math"/>
          </w:rPr>
          <m:t>∙</m:t>
        </m:r>
        <m:f>
          <m:fPr>
            <m:ctrlPr>
              <w:ins w:id="1430" w:author="Editor" w:date="2022-01-27T17:50:00Z">
                <w:rPr>
                  <w:rFonts w:ascii="Cambria Math" w:hAnsi="Cambria Math"/>
                  <w:i/>
                </w:rPr>
              </w:ins>
            </m:ctrlPr>
          </m:fPr>
          <m:num>
            <m:sSubSup>
              <m:sSubSupPr>
                <m:ctrlPr>
                  <w:ins w:id="1431" w:author="Editor" w:date="2022-01-27T17:50:00Z">
                    <w:rPr>
                      <w:rFonts w:ascii="Cambria Math" w:hAnsi="Cambria Math"/>
                      <w:i/>
                    </w:rPr>
                  </w:ins>
                </m:ctrlPr>
              </m:sSubSupPr>
              <m:e>
                <m:r>
                  <w:rPr>
                    <w:rFonts w:ascii="Cambria Math" w:hAnsi="Cambria Math"/>
                  </w:rPr>
                  <m:t>s</m:t>
                </m:r>
              </m:e>
              <m:sub>
                <m:r>
                  <w:rPr>
                    <w:rFonts w:ascii="Cambria Math" w:hAnsi="Cambria Math"/>
                  </w:rPr>
                  <m:t>l</m:t>
                </m:r>
              </m:sub>
              <m:sup>
                <m:r>
                  <w:rPr>
                    <w:rFonts w:ascii="Cambria Math" w:hAnsi="Cambria Math"/>
                  </w:rPr>
                  <m:t>2</m:t>
                </m:r>
              </m:sup>
            </m:sSubSup>
          </m:num>
          <m:den>
            <m:sSub>
              <m:sSubPr>
                <m:ctrlPr>
                  <w:ins w:id="1432" w:author="Editor" w:date="2022-01-27T17:50:00Z">
                    <w:rPr>
                      <w:rFonts w:ascii="Cambria Math" w:hAnsi="Cambria Math"/>
                      <w:i/>
                    </w:rPr>
                  </w:ins>
                </m:ctrlPr>
              </m:sSubPr>
              <m:e>
                <m:r>
                  <w:rPr>
                    <w:rFonts w:ascii="Cambria Math" w:hAnsi="Cambria Math"/>
                  </w:rPr>
                  <m:t>N</m:t>
                </m:r>
              </m:e>
              <m:sub>
                <m:r>
                  <w:rPr>
                    <w:rFonts w:ascii="Cambria Math" w:hAnsi="Cambria Math"/>
                  </w:rPr>
                  <m:t>l</m:t>
                </m:r>
              </m:sub>
            </m:sSub>
          </m:den>
        </m:f>
      </m:oMath>
    </w:p>
    <w:p w14:paraId="0AD894D2" w14:textId="1B745337" w:rsidR="00973577" w:rsidRPr="0061293C" w:rsidRDefault="00973577" w:rsidP="00FB3521">
      <w:pPr>
        <w:pStyle w:val="ListParagraph"/>
        <w:numPr>
          <w:ilvl w:val="0"/>
          <w:numId w:val="24"/>
        </w:numPr>
      </w:pPr>
      <m:oMath>
        <m:r>
          <w:rPr>
            <w:rFonts w:ascii="Cambria Math" w:hAnsi="Cambria Math"/>
          </w:rPr>
          <m:t>u</m:t>
        </m:r>
        <m:d>
          <m:dPr>
            <m:ctrlPr>
              <w:ins w:id="1433" w:author="Editor" w:date="2022-01-27T17:50:00Z">
                <w:rPr>
                  <w:rFonts w:ascii="Cambria Math" w:hAnsi="Cambria Math"/>
                  <w:i/>
                </w:rPr>
              </w:ins>
            </m:ctrlPr>
          </m:dPr>
          <m:e>
            <m:r>
              <w:rPr>
                <w:rFonts w:ascii="Cambria Math" w:hAnsi="Cambria Math"/>
              </w:rPr>
              <m:t>V</m:t>
            </m:r>
          </m:e>
        </m:d>
        <m:r>
          <w:rPr>
            <w:rFonts w:ascii="Cambria Math" w:hAnsi="Cambria Math"/>
          </w:rPr>
          <m:t>=</m:t>
        </m:r>
        <m:sSub>
          <m:sSubPr>
            <m:ctrlPr>
              <w:ins w:id="1434" w:author="Editor" w:date="2022-01-27T17:50:00Z">
                <w:rPr>
                  <w:rFonts w:ascii="Cambria Math" w:hAnsi="Cambria Math"/>
                  <w:i/>
                </w:rPr>
              </w:ins>
            </m:ctrlPr>
          </m:sSubPr>
          <m:e>
            <m:r>
              <w:rPr>
                <w:rFonts w:ascii="Cambria Math" w:hAnsi="Cambria Math"/>
              </w:rPr>
              <m:t>c</m:t>
            </m:r>
          </m:e>
          <m:sub>
            <m:r>
              <w:rPr>
                <w:rFonts w:ascii="Cambria Math" w:hAnsi="Cambria Math"/>
              </w:rPr>
              <m:t>d</m:t>
            </m:r>
          </m:sub>
        </m:sSub>
        <m:r>
          <w:rPr>
            <w:rFonts w:ascii="Cambria Math" w:hAnsi="Cambria Math"/>
          </w:rPr>
          <m:t>∙</m:t>
        </m:r>
        <m:f>
          <m:fPr>
            <m:ctrlPr>
              <w:ins w:id="1435" w:author="Editor" w:date="2022-01-27T17:50:00Z">
                <w:rPr>
                  <w:rFonts w:ascii="Cambria Math" w:hAnsi="Cambria Math"/>
                  <w:i/>
                </w:rPr>
              </w:ins>
            </m:ctrlPr>
          </m:fPr>
          <m:num>
            <m:sSubSup>
              <m:sSubSupPr>
                <m:ctrlPr>
                  <w:ins w:id="1436" w:author="Editor" w:date="2022-01-27T17:50:00Z">
                    <w:rPr>
                      <w:rFonts w:ascii="Cambria Math" w:hAnsi="Cambria Math"/>
                      <w:i/>
                    </w:rPr>
                  </w:ins>
                </m:ctrlPr>
              </m:sSubSupPr>
              <m:e>
                <m:r>
                  <w:rPr>
                    <w:rFonts w:ascii="Cambria Math" w:hAnsi="Cambria Math"/>
                  </w:rPr>
                  <m:t>s</m:t>
                </m:r>
              </m:e>
              <m:sub>
                <m:r>
                  <w:rPr>
                    <w:rFonts w:ascii="Cambria Math" w:hAnsi="Cambria Math"/>
                  </w:rPr>
                  <m:t>d</m:t>
                </m:r>
              </m:sub>
              <m:sup>
                <m:r>
                  <w:rPr>
                    <w:rFonts w:ascii="Cambria Math" w:hAnsi="Cambria Math"/>
                  </w:rPr>
                  <m:t>2</m:t>
                </m:r>
              </m:sup>
            </m:sSubSup>
          </m:num>
          <m:den>
            <m:sSub>
              <m:sSubPr>
                <m:ctrlPr>
                  <w:ins w:id="1437" w:author="Editor" w:date="2022-01-27T17:50:00Z">
                    <w:rPr>
                      <w:rFonts w:ascii="Cambria Math" w:hAnsi="Cambria Math"/>
                      <w:i/>
                    </w:rPr>
                  </w:ins>
                </m:ctrlPr>
              </m:sSubPr>
              <m:e>
                <m:r>
                  <w:rPr>
                    <w:rFonts w:ascii="Cambria Math" w:hAnsi="Cambria Math"/>
                  </w:rPr>
                  <m:t>N</m:t>
                </m:r>
              </m:e>
              <m:sub>
                <m:r>
                  <w:rPr>
                    <w:rFonts w:ascii="Cambria Math" w:hAnsi="Cambria Math"/>
                  </w:rPr>
                  <m:t>d</m:t>
                </m:r>
              </m:sub>
            </m:sSub>
          </m:den>
        </m:f>
        <m:r>
          <w:rPr>
            <w:rFonts w:ascii="Cambria Math" w:hAnsi="Cambria Math"/>
          </w:rPr>
          <m:t>+</m:t>
        </m:r>
        <m:sSub>
          <m:sSubPr>
            <m:ctrlPr>
              <w:ins w:id="1438" w:author="Editor" w:date="2022-01-27T17:50:00Z">
                <w:rPr>
                  <w:rFonts w:ascii="Cambria Math" w:hAnsi="Cambria Math"/>
                  <w:i/>
                </w:rPr>
              </w:ins>
            </m:ctrlPr>
          </m:sSubPr>
          <m:e>
            <m:r>
              <w:rPr>
                <w:rFonts w:ascii="Cambria Math" w:hAnsi="Cambria Math"/>
              </w:rPr>
              <m:t>c</m:t>
            </m:r>
          </m:e>
          <m:sub>
            <m:r>
              <w:rPr>
                <w:rFonts w:ascii="Cambria Math" w:hAnsi="Cambria Math"/>
              </w:rPr>
              <m:t>l</m:t>
            </m:r>
          </m:sub>
        </m:sSub>
        <m:r>
          <w:rPr>
            <w:rFonts w:ascii="Cambria Math" w:hAnsi="Cambria Math"/>
          </w:rPr>
          <m:t>∙</m:t>
        </m:r>
        <m:f>
          <m:fPr>
            <m:ctrlPr>
              <w:ins w:id="1439" w:author="Editor" w:date="2022-01-27T17:50:00Z">
                <w:rPr>
                  <w:rFonts w:ascii="Cambria Math" w:hAnsi="Cambria Math"/>
                  <w:i/>
                </w:rPr>
              </w:ins>
            </m:ctrlPr>
          </m:fPr>
          <m:num>
            <m:sSubSup>
              <m:sSubSupPr>
                <m:ctrlPr>
                  <w:ins w:id="1440" w:author="Editor" w:date="2022-01-27T17:50:00Z">
                    <w:rPr>
                      <w:rFonts w:ascii="Cambria Math" w:hAnsi="Cambria Math"/>
                      <w:i/>
                    </w:rPr>
                  </w:ins>
                </m:ctrlPr>
              </m:sSubSupPr>
              <m:e>
                <m:r>
                  <w:rPr>
                    <w:rFonts w:ascii="Cambria Math" w:hAnsi="Cambria Math"/>
                  </w:rPr>
                  <m:t>s</m:t>
                </m:r>
              </m:e>
              <m:sub>
                <m:r>
                  <w:rPr>
                    <w:rFonts w:ascii="Cambria Math" w:hAnsi="Cambria Math"/>
                  </w:rPr>
                  <m:t>l</m:t>
                </m:r>
              </m:sub>
              <m:sup>
                <m:r>
                  <w:rPr>
                    <w:rFonts w:ascii="Cambria Math" w:hAnsi="Cambria Math"/>
                  </w:rPr>
                  <m:t>2</m:t>
                </m:r>
              </m:sup>
            </m:sSubSup>
          </m:num>
          <m:den>
            <m:sSub>
              <m:sSubPr>
                <m:ctrlPr>
                  <w:ins w:id="1441" w:author="Editor" w:date="2022-01-27T17:50:00Z">
                    <w:rPr>
                      <w:rFonts w:ascii="Cambria Math" w:hAnsi="Cambria Math"/>
                      <w:i/>
                    </w:rPr>
                  </w:ins>
                </m:ctrlPr>
              </m:sSubPr>
              <m:e>
                <m:r>
                  <w:rPr>
                    <w:rFonts w:ascii="Cambria Math" w:hAnsi="Cambria Math"/>
                  </w:rPr>
                  <m:t>N</m:t>
                </m:r>
              </m:e>
              <m:sub>
                <m:r>
                  <w:rPr>
                    <w:rFonts w:ascii="Cambria Math" w:hAnsi="Cambria Math"/>
                  </w:rPr>
                  <m:t>l</m:t>
                </m:r>
              </m:sub>
            </m:sSub>
          </m:den>
        </m:f>
      </m:oMath>
      <w:r w:rsidR="00B92671" w:rsidRPr="003673A4">
        <w:t xml:space="preserve"> </w:t>
      </w:r>
    </w:p>
    <w:p w14:paraId="31D1E234" w14:textId="34FC1CD2" w:rsidR="00973577" w:rsidRPr="0061293C" w:rsidRDefault="00973577" w:rsidP="00FB3521">
      <w:pPr>
        <w:pStyle w:val="ListParagraph"/>
        <w:numPr>
          <w:ilvl w:val="0"/>
          <w:numId w:val="24"/>
        </w:numPr>
      </w:pPr>
      <m:oMath>
        <m:r>
          <w:rPr>
            <w:rFonts w:ascii="Cambria Math" w:hAnsi="Cambria Math"/>
          </w:rPr>
          <m:t>u</m:t>
        </m:r>
        <m:d>
          <m:dPr>
            <m:ctrlPr>
              <w:ins w:id="1442" w:author="Editor" w:date="2022-01-27T17:50:00Z">
                <w:rPr>
                  <w:rFonts w:ascii="Cambria Math" w:hAnsi="Cambria Math"/>
                  <w:i/>
                </w:rPr>
              </w:ins>
            </m:ctrlPr>
          </m:dPr>
          <m:e>
            <m:r>
              <w:rPr>
                <w:rFonts w:ascii="Cambria Math" w:hAnsi="Cambria Math"/>
              </w:rPr>
              <m:t>V</m:t>
            </m:r>
          </m:e>
        </m:d>
        <m:r>
          <w:rPr>
            <w:rFonts w:ascii="Cambria Math" w:hAnsi="Cambria Math"/>
          </w:rPr>
          <m:t>=</m:t>
        </m:r>
        <m:f>
          <m:fPr>
            <m:ctrlPr>
              <w:ins w:id="1443" w:author="Editor" w:date="2022-01-27T17:50:00Z">
                <w:rPr>
                  <w:rFonts w:ascii="Cambria Math" w:hAnsi="Cambria Math"/>
                  <w:i/>
                </w:rPr>
              </w:ins>
            </m:ctrlPr>
          </m:fPr>
          <m:num>
            <m:sSubSup>
              <m:sSubSupPr>
                <m:ctrlPr>
                  <w:ins w:id="1444" w:author="Editor" w:date="2022-01-27T17:50:00Z">
                    <w:rPr>
                      <w:rFonts w:ascii="Cambria Math" w:hAnsi="Cambria Math"/>
                      <w:i/>
                    </w:rPr>
                  </w:ins>
                </m:ctrlPr>
              </m:sSubSupPr>
              <m:e>
                <m:r>
                  <w:rPr>
                    <w:rFonts w:ascii="Cambria Math" w:hAnsi="Cambria Math"/>
                  </w:rPr>
                  <m:t>s</m:t>
                </m:r>
              </m:e>
              <m:sub>
                <m:r>
                  <w:rPr>
                    <w:rFonts w:ascii="Cambria Math" w:hAnsi="Cambria Math"/>
                  </w:rPr>
                  <m:t>d</m:t>
                </m:r>
              </m:sub>
              <m:sup>
                <m:r>
                  <w:rPr>
                    <w:rFonts w:ascii="Cambria Math" w:hAnsi="Cambria Math"/>
                  </w:rPr>
                  <m:t>2</m:t>
                </m:r>
              </m:sup>
            </m:sSubSup>
          </m:num>
          <m:den>
            <m:sSub>
              <m:sSubPr>
                <m:ctrlPr>
                  <w:ins w:id="1445" w:author="Editor" w:date="2022-01-27T17:50:00Z">
                    <w:rPr>
                      <w:rFonts w:ascii="Cambria Math" w:hAnsi="Cambria Math"/>
                      <w:i/>
                    </w:rPr>
                  </w:ins>
                </m:ctrlPr>
              </m:sSubPr>
              <m:e>
                <m:r>
                  <w:rPr>
                    <w:rFonts w:ascii="Cambria Math" w:hAnsi="Cambria Math"/>
                  </w:rPr>
                  <m:t>N</m:t>
                </m:r>
              </m:e>
              <m:sub>
                <m:r>
                  <w:rPr>
                    <w:rFonts w:ascii="Cambria Math" w:hAnsi="Cambria Math"/>
                  </w:rPr>
                  <m:t>d</m:t>
                </m:r>
              </m:sub>
            </m:sSub>
          </m:den>
        </m:f>
        <m:r>
          <w:rPr>
            <w:rFonts w:ascii="Cambria Math" w:hAnsi="Cambria Math"/>
          </w:rPr>
          <m:t>+</m:t>
        </m:r>
        <m:f>
          <m:fPr>
            <m:ctrlPr>
              <w:ins w:id="1446" w:author="Editor" w:date="2022-01-27T17:50:00Z">
                <w:rPr>
                  <w:rFonts w:ascii="Cambria Math" w:hAnsi="Cambria Math"/>
                  <w:i/>
                </w:rPr>
              </w:ins>
            </m:ctrlPr>
          </m:fPr>
          <m:num>
            <m:sSubSup>
              <m:sSubSupPr>
                <m:ctrlPr>
                  <w:ins w:id="1447" w:author="Editor" w:date="2022-01-27T17:50:00Z">
                    <w:rPr>
                      <w:rFonts w:ascii="Cambria Math" w:hAnsi="Cambria Math"/>
                      <w:i/>
                    </w:rPr>
                  </w:ins>
                </m:ctrlPr>
              </m:sSubSupPr>
              <m:e>
                <m:r>
                  <w:rPr>
                    <w:rFonts w:ascii="Cambria Math" w:hAnsi="Cambria Math"/>
                  </w:rPr>
                  <m:t>s</m:t>
                </m:r>
              </m:e>
              <m:sub>
                <m:r>
                  <w:rPr>
                    <w:rFonts w:ascii="Cambria Math" w:hAnsi="Cambria Math"/>
                  </w:rPr>
                  <m:t>l</m:t>
                </m:r>
              </m:sub>
              <m:sup>
                <m:r>
                  <w:rPr>
                    <w:rFonts w:ascii="Cambria Math" w:hAnsi="Cambria Math"/>
                  </w:rPr>
                  <m:t>2</m:t>
                </m:r>
              </m:sup>
            </m:sSubSup>
          </m:num>
          <m:den>
            <m:sSub>
              <m:sSubPr>
                <m:ctrlPr>
                  <w:ins w:id="1448" w:author="Editor" w:date="2022-01-27T17:50:00Z">
                    <w:rPr>
                      <w:rFonts w:ascii="Cambria Math" w:hAnsi="Cambria Math"/>
                      <w:i/>
                    </w:rPr>
                  </w:ins>
                </m:ctrlPr>
              </m:sSubPr>
              <m:e>
                <m:r>
                  <w:rPr>
                    <w:rFonts w:ascii="Cambria Math" w:hAnsi="Cambria Math"/>
                  </w:rPr>
                  <m:t>N</m:t>
                </m:r>
              </m:e>
              <m:sub>
                <m:r>
                  <w:rPr>
                    <w:rFonts w:ascii="Cambria Math" w:hAnsi="Cambria Math"/>
                  </w:rPr>
                  <m:t>l</m:t>
                </m:r>
              </m:sub>
            </m:sSub>
          </m:den>
        </m:f>
      </m:oMath>
    </w:p>
    <w:p w14:paraId="1F02C8AA" w14:textId="43491090" w:rsidR="000C652B" w:rsidRPr="008F4500" w:rsidRDefault="000C652B" w:rsidP="000C652B"/>
    <w:p w14:paraId="6BD08E40" w14:textId="6C60214D" w:rsidR="00B92671" w:rsidRPr="004D28C9" w:rsidRDefault="00B92671" w:rsidP="00B92671">
      <w:pPr>
        <w:rPr>
          <w:lang w:eastAsia="de-DE"/>
        </w:rPr>
      </w:pPr>
      <w:r w:rsidRPr="0CEA4C6F">
        <w:rPr>
          <w:lang w:eastAsia="de-DE"/>
        </w:rPr>
        <w:t xml:space="preserve">5. Based on the </w:t>
      </w:r>
      <w:r w:rsidRPr="0CEA4C6F">
        <w:t>Welch-Satterthwaite equation</w:t>
      </w:r>
      <w:r w:rsidR="00B634B6" w:rsidRPr="0CEA4C6F">
        <w:t xml:space="preserve">, a result of 14.5 degrees of freedom </w:t>
      </w:r>
      <w:r w:rsidR="00D6161A" w:rsidRPr="0CEA4C6F">
        <w:t>is determined in an uncertainty analysis. How many</w:t>
      </w:r>
      <w:r w:rsidR="00B5390F">
        <w:t xml:space="preserve"> measurements results in</w:t>
      </w:r>
      <w:r w:rsidR="00234AD4" w:rsidRPr="0CEA4C6F">
        <w:t xml:space="preserve"> the </w:t>
      </w:r>
      <w:r w:rsidR="004D28C9" w:rsidRPr="0CEA4C6F">
        <w:t>degree of information and which PDF has to be used for the provision of the confidence interval?</w:t>
      </w:r>
    </w:p>
    <w:p w14:paraId="74447468" w14:textId="0129085A" w:rsidR="60D44E29" w:rsidRDefault="60D44E29" w:rsidP="0CEA4C6F">
      <w:pPr>
        <w:rPr>
          <w:rFonts w:cs="Calibri"/>
          <w:szCs w:val="24"/>
        </w:rPr>
      </w:pPr>
      <w:r w:rsidRPr="0CEA4C6F">
        <w:rPr>
          <w:rFonts w:cs="Calibri"/>
          <w:i/>
          <w:iCs/>
          <w:color w:val="000000" w:themeColor="text1"/>
          <w:szCs w:val="24"/>
          <w:u w:val="single"/>
        </w:rPr>
        <w:t xml:space="preserve">This </w:t>
      </w:r>
      <w:r w:rsidR="00B5390F">
        <w:rPr>
          <w:rFonts w:cs="Calibri"/>
          <w:i/>
          <w:iCs/>
          <w:szCs w:val="24"/>
          <w:u w:val="single"/>
        </w:rPr>
        <w:t>is 15</w:t>
      </w:r>
      <w:r w:rsidRPr="008C7D3B">
        <w:rPr>
          <w:rFonts w:cs="Calibri"/>
          <w:i/>
          <w:iCs/>
          <w:szCs w:val="24"/>
          <w:u w:val="single"/>
        </w:rPr>
        <w:t xml:space="preserve"> measurements as the result of the Welch approximation is always rounded down to provide a larger confidence interval than is strictly required. As </w:t>
      </w:r>
      <w:r w:rsidR="008C7D3B" w:rsidRPr="008C7D3B">
        <w:rPr>
          <w:rFonts w:cs="Calibri"/>
          <w:i/>
          <w:iCs/>
          <w:szCs w:val="24"/>
          <w:u w:val="single"/>
        </w:rPr>
        <w:t>more</w:t>
      </w:r>
      <w:r w:rsidRPr="008C7D3B">
        <w:rPr>
          <w:rFonts w:cs="Calibri"/>
          <w:i/>
          <w:iCs/>
          <w:szCs w:val="24"/>
          <w:u w:val="single"/>
        </w:rPr>
        <w:t xml:space="preserve"> information than from 50 measurements is available, the Gaussian PDF can be applied.</w:t>
      </w:r>
    </w:p>
    <w:p w14:paraId="46490CA8" w14:textId="460C9536" w:rsidR="00D464EC" w:rsidRPr="00A858BF" w:rsidRDefault="00D464EC" w:rsidP="00D464EC">
      <w:pPr>
        <w:pStyle w:val="Summary"/>
      </w:pPr>
      <w:r w:rsidRPr="0CEA4C6F">
        <w:t>Summary</w:t>
      </w:r>
    </w:p>
    <w:p w14:paraId="5FDA5153" w14:textId="3863C54C" w:rsidR="7570F4DC" w:rsidRPr="008C7D3B" w:rsidRDefault="7570F4DC" w:rsidP="0CEA4C6F">
      <w:pPr>
        <w:rPr>
          <w:rFonts w:cs="Calibri"/>
          <w:szCs w:val="24"/>
        </w:rPr>
      </w:pPr>
      <w:r w:rsidRPr="0CEA4C6F">
        <w:rPr>
          <w:rFonts w:cs="Calibri"/>
          <w:color w:val="000000" w:themeColor="text1"/>
          <w:szCs w:val="24"/>
        </w:rPr>
        <w:t xml:space="preserve">The determination of measurement uncertainty is essential for </w:t>
      </w:r>
      <w:commentRangeStart w:id="1449"/>
      <w:r w:rsidRPr="0CEA4C6F">
        <w:rPr>
          <w:rFonts w:cs="Calibri"/>
          <w:color w:val="000000" w:themeColor="text1"/>
          <w:szCs w:val="24"/>
        </w:rPr>
        <w:t xml:space="preserve">the application of </w:t>
      </w:r>
      <w:commentRangeEnd w:id="1449"/>
      <w:r w:rsidR="00BD304D">
        <w:rPr>
          <w:rStyle w:val="CommentReference"/>
        </w:rPr>
        <w:commentReference w:id="1449"/>
      </w:r>
      <w:r w:rsidRPr="0CEA4C6F">
        <w:rPr>
          <w:rFonts w:cs="Calibri"/>
          <w:color w:val="000000" w:themeColor="text1"/>
          <w:szCs w:val="24"/>
        </w:rPr>
        <w:t>sensor systems</w:t>
      </w:r>
      <w:ins w:id="1450" w:author="." w:date="2022-01-10T14:47:00Z">
        <w:r w:rsidR="004B5D41">
          <w:rPr>
            <w:rFonts w:cs="Calibri"/>
            <w:color w:val="000000" w:themeColor="text1"/>
            <w:szCs w:val="24"/>
          </w:rPr>
          <w:t>,</w:t>
        </w:r>
      </w:ins>
      <w:r w:rsidRPr="0CEA4C6F">
        <w:rPr>
          <w:rFonts w:cs="Calibri"/>
          <w:color w:val="000000" w:themeColor="text1"/>
          <w:szCs w:val="24"/>
        </w:rPr>
        <w:t xml:space="preserve"> </w:t>
      </w:r>
      <w:r w:rsidR="00B5390F">
        <w:rPr>
          <w:rFonts w:cs="Calibri"/>
          <w:szCs w:val="24"/>
        </w:rPr>
        <w:t xml:space="preserve">as all measurement results </w:t>
      </w:r>
      <w:r w:rsidRPr="008C7D3B">
        <w:rPr>
          <w:rFonts w:cs="Calibri"/>
          <w:szCs w:val="24"/>
        </w:rPr>
        <w:t>require information about their uncertainty. Measurement uncertainty can be caused by a wide range of factors, such as human influences, the measuring dev</w:t>
      </w:r>
      <w:r w:rsidR="00B5390F">
        <w:rPr>
          <w:rFonts w:cs="Calibri"/>
          <w:szCs w:val="24"/>
        </w:rPr>
        <w:t>ice, and environmental factors.</w:t>
      </w:r>
    </w:p>
    <w:p w14:paraId="0140591D" w14:textId="56EC2669" w:rsidR="7570F4DC" w:rsidRPr="008C7D3B" w:rsidRDefault="7570F4DC" w:rsidP="0CEA4C6F">
      <w:pPr>
        <w:rPr>
          <w:rFonts w:cs="Calibri"/>
          <w:szCs w:val="24"/>
        </w:rPr>
      </w:pPr>
      <w:r w:rsidRPr="008C7D3B">
        <w:rPr>
          <w:rFonts w:cs="Calibri"/>
          <w:szCs w:val="24"/>
        </w:rPr>
        <w:t>Systematic deviations can be reduced with the aid of calibration and adjustment</w:t>
      </w:r>
      <w:ins w:id="1451" w:author="." w:date="2022-01-10T14:48:00Z">
        <w:r w:rsidR="004B5D41">
          <w:rPr>
            <w:rFonts w:cs="Calibri"/>
            <w:szCs w:val="24"/>
          </w:rPr>
          <w:t>,</w:t>
        </w:r>
      </w:ins>
      <w:r w:rsidRPr="008C7D3B">
        <w:rPr>
          <w:rFonts w:cs="Calibri"/>
          <w:szCs w:val="24"/>
        </w:rPr>
        <w:t xml:space="preserve"> as this type of deviation is reproducible. In contrast, stochastic deviations are described using </w:t>
      </w:r>
      <w:commentRangeStart w:id="1452"/>
      <w:r w:rsidRPr="008C7D3B">
        <w:rPr>
          <w:rFonts w:cs="Calibri"/>
          <w:szCs w:val="24"/>
        </w:rPr>
        <w:t>methods borrowed from the field of statistics</w:t>
      </w:r>
      <w:commentRangeEnd w:id="1452"/>
      <w:r w:rsidR="000B7608">
        <w:rPr>
          <w:rStyle w:val="CommentReference"/>
        </w:rPr>
        <w:commentReference w:id="1452"/>
      </w:r>
      <w:r w:rsidRPr="008C7D3B">
        <w:rPr>
          <w:rFonts w:cs="Calibri"/>
          <w:szCs w:val="24"/>
        </w:rPr>
        <w:t xml:space="preserve">. Their statistical properties can </w:t>
      </w:r>
      <w:r w:rsidRPr="008C7D3B">
        <w:rPr>
          <w:rFonts w:cs="Calibri"/>
          <w:szCs w:val="24"/>
        </w:rPr>
        <w:lastRenderedPageBreak/>
        <w:t>be described with their PDF, the mos</w:t>
      </w:r>
      <w:r w:rsidR="00B5390F">
        <w:rPr>
          <w:rFonts w:cs="Calibri"/>
          <w:szCs w:val="24"/>
        </w:rPr>
        <w:t xml:space="preserve">t common </w:t>
      </w:r>
      <w:r w:rsidRPr="008C7D3B">
        <w:rPr>
          <w:rFonts w:cs="Calibri"/>
          <w:szCs w:val="24"/>
        </w:rPr>
        <w:t xml:space="preserve">being the Gaussian PDF. The expected value and the standard deviation describe this distribution; however, </w:t>
      </w:r>
      <w:r w:rsidR="00B5390F">
        <w:rPr>
          <w:rFonts w:cs="Calibri"/>
          <w:szCs w:val="24"/>
        </w:rPr>
        <w:t xml:space="preserve">they </w:t>
      </w:r>
      <w:r w:rsidRPr="008C7D3B">
        <w:rPr>
          <w:rFonts w:cs="Calibri"/>
          <w:szCs w:val="24"/>
        </w:rPr>
        <w:t xml:space="preserve">need to be estimated with the mean value and the empirical standard deviation when </w:t>
      </w:r>
      <w:del w:id="1453" w:author="Editor" w:date="2022-02-01T22:22:00Z">
        <w:r w:rsidRPr="008C7D3B" w:rsidDel="00BD304D">
          <w:rPr>
            <w:rFonts w:cs="Calibri"/>
            <w:szCs w:val="24"/>
          </w:rPr>
          <w:delText>a finite</w:delText>
        </w:r>
      </w:del>
      <w:ins w:id="1454" w:author="Editor" w:date="2022-02-01T22:22:00Z">
        <w:r w:rsidR="00BD304D">
          <w:rPr>
            <w:rFonts w:cs="Calibri"/>
            <w:szCs w:val="24"/>
          </w:rPr>
          <w:t>the</w:t>
        </w:r>
      </w:ins>
      <w:r w:rsidRPr="008C7D3B">
        <w:rPr>
          <w:rFonts w:cs="Calibri"/>
          <w:szCs w:val="24"/>
        </w:rPr>
        <w:t xml:space="preserve"> num</w:t>
      </w:r>
      <w:r w:rsidR="00B5390F">
        <w:rPr>
          <w:rFonts w:cs="Calibri"/>
          <w:szCs w:val="24"/>
        </w:rPr>
        <w:t xml:space="preserve">ber of measurements is </w:t>
      </w:r>
      <w:del w:id="1455" w:author="Editor" w:date="2022-02-01T22:22:00Z">
        <w:r w:rsidR="00B5390F" w:rsidDel="00BD304D">
          <w:rPr>
            <w:rFonts w:cs="Calibri"/>
            <w:szCs w:val="24"/>
          </w:rPr>
          <w:delText>present</w:delText>
        </w:r>
      </w:del>
      <w:ins w:id="1456" w:author="Editor" w:date="2022-02-01T22:22:00Z">
        <w:r w:rsidR="00BD304D">
          <w:rPr>
            <w:rFonts w:cs="Calibri"/>
            <w:szCs w:val="24"/>
          </w:rPr>
          <w:t>finite</w:t>
        </w:r>
      </w:ins>
      <w:r w:rsidR="00B5390F">
        <w:rPr>
          <w:rFonts w:cs="Calibri"/>
          <w:szCs w:val="24"/>
        </w:rPr>
        <w:t>.</w:t>
      </w:r>
    </w:p>
    <w:p w14:paraId="3052BEB2" w14:textId="4916A820" w:rsidR="7570F4DC" w:rsidRDefault="7570F4DC" w:rsidP="0CEA4C6F">
      <w:pPr>
        <w:rPr>
          <w:rFonts w:cs="Calibri"/>
          <w:color w:val="000000" w:themeColor="text1"/>
          <w:szCs w:val="24"/>
        </w:rPr>
      </w:pPr>
      <w:r w:rsidRPr="0CEA4C6F">
        <w:rPr>
          <w:rFonts w:cs="Calibri"/>
          <w:color w:val="000000" w:themeColor="text1"/>
          <w:szCs w:val="24"/>
        </w:rPr>
        <w:t xml:space="preserve">For individual measurement </w:t>
      </w:r>
      <w:r w:rsidRPr="008C7D3B">
        <w:rPr>
          <w:rFonts w:cs="Calibri"/>
          <w:szCs w:val="24"/>
        </w:rPr>
        <w:t xml:space="preserve">values, as well as the mean value, a confidence interval can be provided with </w:t>
      </w:r>
      <w:del w:id="1457" w:author="Editor" w:date="2022-02-01T22:25:00Z">
        <w:r w:rsidRPr="008C7D3B" w:rsidDel="008C1EBC">
          <w:rPr>
            <w:rFonts w:cs="Calibri"/>
            <w:szCs w:val="24"/>
          </w:rPr>
          <w:delText xml:space="preserve">the aid of </w:delText>
        </w:r>
      </w:del>
      <w:r w:rsidRPr="008C7D3B">
        <w:rPr>
          <w:rFonts w:cs="Calibri"/>
          <w:szCs w:val="24"/>
        </w:rPr>
        <w:t xml:space="preserve">the Gaussian PDF. However, when 50 measurements or </w:t>
      </w:r>
      <w:del w:id="1458" w:author="." w:date="2022-01-22T12:00:00Z">
        <w:r w:rsidRPr="008C7D3B" w:rsidDel="009A299C">
          <w:rPr>
            <w:rFonts w:cs="Calibri"/>
            <w:szCs w:val="24"/>
          </w:rPr>
          <w:delText xml:space="preserve">less </w:delText>
        </w:r>
      </w:del>
      <w:ins w:id="1459" w:author="." w:date="2022-01-22T12:00:00Z">
        <w:r w:rsidR="009A299C">
          <w:rPr>
            <w:rFonts w:cs="Calibri"/>
            <w:szCs w:val="24"/>
          </w:rPr>
          <w:t>fewer</w:t>
        </w:r>
        <w:r w:rsidR="009A299C" w:rsidRPr="008C7D3B">
          <w:rPr>
            <w:rFonts w:cs="Calibri"/>
            <w:szCs w:val="24"/>
          </w:rPr>
          <w:t xml:space="preserve"> </w:t>
        </w:r>
      </w:ins>
      <w:r w:rsidRPr="008C7D3B">
        <w:rPr>
          <w:rFonts w:cs="Calibri"/>
          <w:szCs w:val="24"/>
        </w:rPr>
        <w:t xml:space="preserve">are present, the additional uncertainty that is caused by the estimation of </w:t>
      </w:r>
      <w:ins w:id="1460" w:author="." w:date="2022-01-20T11:02:00Z">
        <w:r w:rsidR="003233B9">
          <w:rPr>
            <w:rFonts w:cs="Calibri"/>
            <w:szCs w:val="24"/>
          </w:rPr>
          <w:t xml:space="preserve">the </w:t>
        </w:r>
      </w:ins>
      <w:r w:rsidRPr="008C7D3B">
        <w:rPr>
          <w:rFonts w:cs="Calibri"/>
          <w:szCs w:val="24"/>
        </w:rPr>
        <w:t xml:space="preserve">expected value and standard deviation needs </w:t>
      </w:r>
      <w:r w:rsidRPr="0CEA4C6F">
        <w:rPr>
          <w:rFonts w:cs="Calibri"/>
          <w:color w:val="000000" w:themeColor="text1"/>
          <w:szCs w:val="24"/>
        </w:rPr>
        <w:t>to be considered. This is done with the aid o</w:t>
      </w:r>
      <w:r w:rsidR="00B5390F">
        <w:rPr>
          <w:rFonts w:cs="Calibri"/>
          <w:color w:val="000000" w:themeColor="text1"/>
          <w:szCs w:val="24"/>
        </w:rPr>
        <w:t xml:space="preserve">f the </w:t>
      </w:r>
      <w:del w:id="1461" w:author="." w:date="2022-01-10T14:48:00Z">
        <w:r w:rsidR="00B5390F" w:rsidDel="004B5D41">
          <w:rPr>
            <w:rFonts w:cs="Calibri"/>
            <w:color w:val="000000" w:themeColor="text1"/>
            <w:szCs w:val="24"/>
          </w:rPr>
          <w:delText>s</w:delText>
        </w:r>
      </w:del>
      <w:ins w:id="1462" w:author="." w:date="2022-01-10T14:48:00Z">
        <w:r w:rsidR="004B5D41">
          <w:rPr>
            <w:rFonts w:cs="Calibri"/>
            <w:color w:val="000000" w:themeColor="text1"/>
            <w:szCs w:val="24"/>
          </w:rPr>
          <w:t>S</w:t>
        </w:r>
      </w:ins>
      <w:r w:rsidR="00B5390F">
        <w:rPr>
          <w:rFonts w:cs="Calibri"/>
          <w:color w:val="000000" w:themeColor="text1"/>
          <w:szCs w:val="24"/>
        </w:rPr>
        <w:t>tudent’s t-distribution.</w:t>
      </w:r>
    </w:p>
    <w:p w14:paraId="25B3E9F8" w14:textId="05952E7E" w:rsidR="7570F4DC" w:rsidRDefault="7570F4DC" w:rsidP="0CEA4C6F">
      <w:pPr>
        <w:rPr>
          <w:rFonts w:cs="Calibri"/>
          <w:color w:val="000000" w:themeColor="text1"/>
          <w:szCs w:val="24"/>
        </w:rPr>
      </w:pPr>
      <w:r w:rsidRPr="0CEA4C6F">
        <w:rPr>
          <w:rFonts w:cs="Calibri"/>
          <w:color w:val="000000" w:themeColor="text1"/>
          <w:szCs w:val="24"/>
        </w:rPr>
        <w:t>All these</w:t>
      </w:r>
      <w:r w:rsidR="008C7D3B">
        <w:rPr>
          <w:rFonts w:cs="Calibri"/>
          <w:color w:val="000000" w:themeColor="text1"/>
          <w:szCs w:val="24"/>
        </w:rPr>
        <w:t xml:space="preserve"> </w:t>
      </w:r>
      <w:r w:rsidR="00B5390F">
        <w:rPr>
          <w:rFonts w:cs="Calibri"/>
          <w:szCs w:val="24"/>
        </w:rPr>
        <w:t xml:space="preserve">methods are implemented in </w:t>
      </w:r>
      <w:r w:rsidR="00B5390F" w:rsidRPr="00B5390F">
        <w:rPr>
          <w:rFonts w:cs="Calibri"/>
          <w:i/>
          <w:szCs w:val="24"/>
        </w:rPr>
        <w:t>T</w:t>
      </w:r>
      <w:r w:rsidR="008C7D3B" w:rsidRPr="00B5390F">
        <w:rPr>
          <w:rFonts w:cs="Calibri"/>
          <w:i/>
          <w:szCs w:val="24"/>
        </w:rPr>
        <w:t>he</w:t>
      </w:r>
      <w:r w:rsidR="00B5390F" w:rsidRPr="00B5390F">
        <w:rPr>
          <w:rFonts w:cs="Calibri"/>
          <w:i/>
          <w:sz w:val="22"/>
        </w:rPr>
        <w:t xml:space="preserve"> </w:t>
      </w:r>
      <w:r w:rsidRPr="00B5390F">
        <w:rPr>
          <w:rFonts w:cs="Calibri"/>
          <w:i/>
          <w:szCs w:val="24"/>
        </w:rPr>
        <w:t xml:space="preserve">Guide to the </w:t>
      </w:r>
      <w:r w:rsidR="00B5390F" w:rsidRPr="00B5390F">
        <w:rPr>
          <w:rFonts w:cs="Calibri"/>
          <w:i/>
          <w:szCs w:val="24"/>
        </w:rPr>
        <w:t>Expression of Uncertainty in M</w:t>
      </w:r>
      <w:r w:rsidRPr="00B5390F">
        <w:rPr>
          <w:rFonts w:cs="Calibri"/>
          <w:i/>
          <w:szCs w:val="24"/>
        </w:rPr>
        <w:t xml:space="preserve">easurement </w:t>
      </w:r>
      <w:r w:rsidR="00B5390F">
        <w:rPr>
          <w:rFonts w:cs="Calibri"/>
          <w:szCs w:val="24"/>
        </w:rPr>
        <w:t>(GUM), which is</w:t>
      </w:r>
      <w:r w:rsidRPr="008C7D3B">
        <w:rPr>
          <w:rFonts w:cs="Calibri"/>
          <w:szCs w:val="24"/>
        </w:rPr>
        <w:t xml:space="preserve"> the </w:t>
      </w:r>
      <w:del w:id="1463" w:author="." w:date="2022-01-22T12:00:00Z">
        <w:r w:rsidRPr="008C7D3B" w:rsidDel="006709B8">
          <w:rPr>
            <w:rFonts w:cs="Calibri"/>
            <w:szCs w:val="24"/>
          </w:rPr>
          <w:delText xml:space="preserve">fundament </w:delText>
        </w:r>
      </w:del>
      <w:ins w:id="1464" w:author="." w:date="2022-01-22T12:00:00Z">
        <w:r w:rsidR="006709B8">
          <w:rPr>
            <w:rFonts w:cs="Calibri"/>
            <w:szCs w:val="24"/>
          </w:rPr>
          <w:t>foundation</w:t>
        </w:r>
        <w:r w:rsidR="006709B8" w:rsidRPr="008C7D3B">
          <w:rPr>
            <w:rFonts w:cs="Calibri"/>
            <w:szCs w:val="24"/>
          </w:rPr>
          <w:t xml:space="preserve"> </w:t>
        </w:r>
      </w:ins>
      <w:r w:rsidRPr="008C7D3B">
        <w:rPr>
          <w:rFonts w:cs="Calibri"/>
          <w:szCs w:val="24"/>
        </w:rPr>
        <w:t xml:space="preserve">for the estimation of measurement uncertainty in an industrial context. This guide provides a standardized process for estimating the uncertainty of a measurand </w:t>
      </w:r>
      <w:del w:id="1465" w:author="Editor" w:date="2022-02-01T22:24:00Z">
        <w:r w:rsidRPr="008C7D3B" w:rsidDel="008C1EBC">
          <w:rPr>
            <w:rFonts w:cs="Calibri"/>
            <w:szCs w:val="24"/>
          </w:rPr>
          <w:delText xml:space="preserve">that is </w:delText>
        </w:r>
      </w:del>
      <w:r w:rsidRPr="008C7D3B">
        <w:rPr>
          <w:rFonts w:cs="Calibri"/>
          <w:szCs w:val="24"/>
        </w:rPr>
        <w:t>influenced by multiple input variables.</w:t>
      </w:r>
    </w:p>
    <w:p w14:paraId="39E9002F" w14:textId="4E07B41B" w:rsidR="006C5B4C" w:rsidRPr="007604E9" w:rsidRDefault="006C5B4C" w:rsidP="006C5B4C">
      <w:pPr>
        <w:pStyle w:val="Heading1"/>
      </w:pPr>
      <w:r w:rsidRPr="008F4500">
        <w:br w:type="page"/>
      </w:r>
      <w:r w:rsidRPr="60AC679E">
        <w:lastRenderedPageBreak/>
        <w:t xml:space="preserve">Unit </w:t>
      </w:r>
      <w:r>
        <w:t>2</w:t>
      </w:r>
      <w:r w:rsidRPr="60AC679E">
        <w:t xml:space="preserve"> – </w:t>
      </w:r>
      <w:r>
        <w:t>Sensors</w:t>
      </w:r>
    </w:p>
    <w:p w14:paraId="3AB8E79C" w14:textId="77777777" w:rsidR="006C5B4C" w:rsidRPr="007604E9" w:rsidRDefault="006C5B4C" w:rsidP="006C5B4C">
      <w:pPr>
        <w:rPr>
          <w:b/>
        </w:rPr>
      </w:pPr>
    </w:p>
    <w:p w14:paraId="629A3206" w14:textId="77777777" w:rsidR="006C5B4C" w:rsidRPr="007604E9" w:rsidRDefault="006C5B4C" w:rsidP="006C5B4C">
      <w:pPr>
        <w:rPr>
          <w:b/>
          <w:bCs/>
        </w:rPr>
      </w:pPr>
      <w:r w:rsidRPr="60AC679E">
        <w:rPr>
          <w:b/>
          <w:bCs/>
        </w:rPr>
        <w:t>Study Goals</w:t>
      </w:r>
    </w:p>
    <w:p w14:paraId="507DEEAA" w14:textId="77777777" w:rsidR="006C5B4C" w:rsidRPr="007604E9" w:rsidRDefault="006C5B4C" w:rsidP="006C5B4C"/>
    <w:p w14:paraId="0A39CB79" w14:textId="77777777" w:rsidR="006C5B4C" w:rsidRPr="007604E9" w:rsidRDefault="006C5B4C" w:rsidP="006C5B4C">
      <w:r w:rsidRPr="35269134">
        <w:t>On completion of this unit, you will be able to …</w:t>
      </w:r>
    </w:p>
    <w:p w14:paraId="663FA105" w14:textId="77777777" w:rsidR="006C5B4C" w:rsidRPr="007604E9" w:rsidRDefault="006C5B4C" w:rsidP="006C5B4C">
      <w:pPr>
        <w:rPr>
          <w:szCs w:val="24"/>
        </w:rPr>
      </w:pPr>
    </w:p>
    <w:p w14:paraId="32112245" w14:textId="04712AE3" w:rsidR="006C5B4C" w:rsidRPr="007604E9" w:rsidRDefault="006C5B4C" w:rsidP="006C5B4C">
      <w:r w:rsidRPr="35269134">
        <w:t xml:space="preserve">… </w:t>
      </w:r>
      <w:r w:rsidR="00CC44CD">
        <w:t xml:space="preserve">describe the </w:t>
      </w:r>
      <w:r w:rsidR="003C7C88">
        <w:t>tasks of sensors and transducers</w:t>
      </w:r>
      <w:r w:rsidRPr="35269134">
        <w:t>.</w:t>
      </w:r>
    </w:p>
    <w:p w14:paraId="565C88A8" w14:textId="343E8157" w:rsidR="006C5B4C" w:rsidRPr="007604E9" w:rsidRDefault="006C5B4C" w:rsidP="006C5B4C">
      <w:r w:rsidRPr="35269134">
        <w:t xml:space="preserve">… </w:t>
      </w:r>
      <w:r w:rsidR="003C7C88">
        <w:t>apply typical strategies for the selection of sensor systems</w:t>
      </w:r>
      <w:r w:rsidRPr="35269134">
        <w:t>.</w:t>
      </w:r>
    </w:p>
    <w:p w14:paraId="36F37BD5" w14:textId="0BD9AAA7" w:rsidR="006C5B4C" w:rsidRPr="007604E9" w:rsidRDefault="006C5B4C" w:rsidP="006C5B4C">
      <w:r w:rsidRPr="35269134">
        <w:t xml:space="preserve">… </w:t>
      </w:r>
      <w:r w:rsidR="00A26A92">
        <w:t>determine and compare the most important sensor characteristics</w:t>
      </w:r>
      <w:r w:rsidRPr="35269134">
        <w:t>.</w:t>
      </w:r>
    </w:p>
    <w:p w14:paraId="35E27C50" w14:textId="6E863821" w:rsidR="006C5B4C" w:rsidRPr="007604E9" w:rsidRDefault="006C5B4C" w:rsidP="006C5B4C">
      <w:r w:rsidRPr="35269134">
        <w:t xml:space="preserve">… </w:t>
      </w:r>
      <w:r w:rsidR="00A26A92">
        <w:t>describe typical components of a measurement system</w:t>
      </w:r>
      <w:r w:rsidRPr="35269134">
        <w:t>.</w:t>
      </w:r>
      <w:r w:rsidRPr="35269134">
        <w:br w:type="page"/>
      </w:r>
    </w:p>
    <w:p w14:paraId="04EFCD73" w14:textId="487CC4A1" w:rsidR="006C5B4C" w:rsidRPr="007604E9" w:rsidRDefault="006C5B4C" w:rsidP="006C5B4C">
      <w:pPr>
        <w:pStyle w:val="Heading1"/>
      </w:pPr>
      <w:r>
        <w:lastRenderedPageBreak/>
        <w:t>2</w:t>
      </w:r>
      <w:r w:rsidRPr="60AC679E">
        <w:t xml:space="preserve">. </w:t>
      </w:r>
      <w:r>
        <w:t>Sensors</w:t>
      </w:r>
    </w:p>
    <w:p w14:paraId="7EA97450" w14:textId="77777777" w:rsidR="006C5B4C" w:rsidRPr="007604E9" w:rsidRDefault="006C5B4C" w:rsidP="006C5B4C">
      <w:pPr>
        <w:pStyle w:val="Heading2"/>
      </w:pPr>
      <w:r w:rsidRPr="0CEA4C6F">
        <w:t xml:space="preserve">Introduction </w:t>
      </w:r>
    </w:p>
    <w:p w14:paraId="302CAB43" w14:textId="4AEF033B" w:rsidR="71FE792B" w:rsidRDefault="71FE792B" w:rsidP="0CEA4C6F">
      <w:pPr>
        <w:rPr>
          <w:rFonts w:cs="Calibri"/>
          <w:szCs w:val="24"/>
        </w:rPr>
      </w:pPr>
      <w:r w:rsidRPr="0CEA4C6F">
        <w:rPr>
          <w:rFonts w:cs="Calibri"/>
          <w:color w:val="000000" w:themeColor="text1"/>
          <w:szCs w:val="24"/>
        </w:rPr>
        <w:t>Sensors are used to acquire information. The word originates from the Latin “</w:t>
      </w:r>
      <w:proofErr w:type="spellStart"/>
      <w:r w:rsidRPr="0CEA4C6F">
        <w:rPr>
          <w:rFonts w:cs="Calibri"/>
          <w:color w:val="000000" w:themeColor="text1"/>
          <w:szCs w:val="24"/>
        </w:rPr>
        <w:t>sentire</w:t>
      </w:r>
      <w:proofErr w:type="spellEnd"/>
      <w:ins w:id="1466" w:author="." w:date="2022-01-20T11:03:00Z">
        <w:r w:rsidR="003233B9">
          <w:rPr>
            <w:rFonts w:cs="Calibri"/>
            <w:color w:val="000000" w:themeColor="text1"/>
            <w:szCs w:val="24"/>
          </w:rPr>
          <w:t>,</w:t>
        </w:r>
      </w:ins>
      <w:r w:rsidRPr="0CEA4C6F">
        <w:rPr>
          <w:rFonts w:cs="Calibri"/>
          <w:color w:val="000000" w:themeColor="text1"/>
          <w:szCs w:val="24"/>
        </w:rPr>
        <w:t xml:space="preserve">” which can be </w:t>
      </w:r>
      <w:r w:rsidRPr="008C7D3B">
        <w:rPr>
          <w:rFonts w:cs="Calibri"/>
          <w:szCs w:val="24"/>
        </w:rPr>
        <w:t>translated as “perceive” (</w:t>
      </w:r>
      <w:proofErr w:type="spellStart"/>
      <w:r w:rsidRPr="008C7D3B">
        <w:rPr>
          <w:rFonts w:cs="Calibri"/>
          <w:szCs w:val="24"/>
        </w:rPr>
        <w:t>Kalantar-zadeh</w:t>
      </w:r>
      <w:proofErr w:type="spellEnd"/>
      <w:r w:rsidRPr="008C7D3B">
        <w:rPr>
          <w:rFonts w:cs="Calibri"/>
          <w:szCs w:val="24"/>
        </w:rPr>
        <w:t xml:space="preserve">, 2013, p. 1). This illustrates the general task that is fulfilled by them. Various types of sensor systems can be found in all technical systems, as information about different quantities is required to run technical systems and is </w:t>
      </w:r>
      <w:del w:id="1467" w:author="." w:date="2022-01-20T11:04:00Z">
        <w:r w:rsidRPr="008C7D3B" w:rsidDel="003233B9">
          <w:rPr>
            <w:rFonts w:cs="Calibri"/>
            <w:szCs w:val="24"/>
          </w:rPr>
          <w:delText xml:space="preserve">the </w:delText>
        </w:r>
      </w:del>
      <w:r w:rsidRPr="008C7D3B">
        <w:rPr>
          <w:rFonts w:cs="Calibri"/>
          <w:szCs w:val="24"/>
        </w:rPr>
        <w:t xml:space="preserve">fundamental </w:t>
      </w:r>
      <w:del w:id="1468" w:author="." w:date="2022-01-20T11:04:00Z">
        <w:r w:rsidRPr="008C7D3B" w:rsidDel="003233B9">
          <w:rPr>
            <w:rFonts w:cs="Calibri"/>
            <w:szCs w:val="24"/>
          </w:rPr>
          <w:delText>element for</w:delText>
        </w:r>
      </w:del>
      <w:ins w:id="1469" w:author="Editor" w:date="2022-02-01T22:26:00Z">
        <w:r w:rsidR="00941E48">
          <w:rPr>
            <w:rFonts w:cs="Calibri"/>
            <w:szCs w:val="24"/>
          </w:rPr>
          <w:t>to</w:t>
        </w:r>
      </w:ins>
      <w:ins w:id="1470" w:author="." w:date="2022-01-20T11:04:00Z">
        <w:del w:id="1471" w:author="Editor" w:date="2022-02-01T22:26:00Z">
          <w:r w:rsidR="003233B9" w:rsidDel="00941E48">
            <w:rPr>
              <w:rFonts w:cs="Calibri"/>
              <w:szCs w:val="24"/>
            </w:rPr>
            <w:delText>in</w:delText>
          </w:r>
        </w:del>
      </w:ins>
      <w:r w:rsidRPr="008C7D3B">
        <w:rPr>
          <w:rFonts w:cs="Calibri"/>
          <w:szCs w:val="24"/>
        </w:rPr>
        <w:t xml:space="preserve"> controlling processes based on this information. The following unit introduces the </w:t>
      </w:r>
      <w:commentRangeStart w:id="1472"/>
      <w:del w:id="1473" w:author="." w:date="2022-01-20T11:04:00Z">
        <w:r w:rsidRPr="008C7D3B" w:rsidDel="003233B9">
          <w:rPr>
            <w:rFonts w:cs="Calibri"/>
            <w:szCs w:val="24"/>
          </w:rPr>
          <w:delText xml:space="preserve">fundamental </w:delText>
        </w:r>
      </w:del>
      <w:ins w:id="1474" w:author="." w:date="2022-01-20T11:04:00Z">
        <w:r w:rsidR="003233B9">
          <w:rPr>
            <w:rFonts w:cs="Calibri"/>
            <w:szCs w:val="24"/>
          </w:rPr>
          <w:t>key</w:t>
        </w:r>
        <w:commentRangeEnd w:id="1472"/>
        <w:r w:rsidR="003233B9">
          <w:rPr>
            <w:rStyle w:val="CommentReference"/>
          </w:rPr>
          <w:commentReference w:id="1472"/>
        </w:r>
        <w:r w:rsidR="003233B9" w:rsidRPr="008C7D3B">
          <w:rPr>
            <w:rFonts w:cs="Calibri"/>
            <w:szCs w:val="24"/>
          </w:rPr>
          <w:t xml:space="preserve"> </w:t>
        </w:r>
      </w:ins>
      <w:r w:rsidRPr="008C7D3B">
        <w:rPr>
          <w:rFonts w:cs="Calibri"/>
          <w:szCs w:val="24"/>
        </w:rPr>
        <w:t xml:space="preserve">terminology of sensors, their selection, the </w:t>
      </w:r>
      <w:r w:rsidRPr="0CEA4C6F">
        <w:rPr>
          <w:rFonts w:cs="Calibri"/>
          <w:color w:val="000000" w:themeColor="text1"/>
          <w:szCs w:val="24"/>
        </w:rPr>
        <w:t xml:space="preserve">description of sensor </w:t>
      </w:r>
      <w:r w:rsidRPr="008C7D3B">
        <w:rPr>
          <w:rFonts w:cs="Calibri"/>
          <w:szCs w:val="24"/>
        </w:rPr>
        <w:t xml:space="preserve">characteristics, and </w:t>
      </w:r>
      <w:r w:rsidRPr="0CEA4C6F">
        <w:rPr>
          <w:rFonts w:cs="Calibri"/>
          <w:color w:val="000000" w:themeColor="text1"/>
          <w:szCs w:val="24"/>
        </w:rPr>
        <w:t>their role in the measurement system.</w:t>
      </w:r>
      <w:del w:id="1475" w:author="." w:date="2021-12-21T11:25:00Z">
        <w:r w:rsidRPr="0CEA4C6F" w:rsidDel="00B4391B">
          <w:rPr>
            <w:rFonts w:cs="Calibri"/>
            <w:color w:val="000000" w:themeColor="text1"/>
            <w:szCs w:val="24"/>
          </w:rPr>
          <w:delText xml:space="preserve"> </w:delText>
        </w:r>
      </w:del>
      <w:r w:rsidRPr="0CEA4C6F">
        <w:rPr>
          <w:rFonts w:cs="Calibri"/>
          <w:szCs w:val="24"/>
        </w:rPr>
        <w:t xml:space="preserve"> </w:t>
      </w:r>
    </w:p>
    <w:p w14:paraId="4296FD61" w14:textId="61B2385C" w:rsidR="006C5B4C" w:rsidRPr="00771199" w:rsidRDefault="006C5B4C" w:rsidP="006C5B4C">
      <w:pPr>
        <w:pStyle w:val="Heading2"/>
      </w:pPr>
      <w:r w:rsidRPr="0CEA4C6F">
        <w:t>2.1 Sensors and Transducers</w:t>
      </w:r>
    </w:p>
    <w:tbl>
      <w:tblPr>
        <w:tblStyle w:val="TableGrid"/>
        <w:tblW w:w="0" w:type="auto"/>
        <w:tblLayout w:type="fixed"/>
        <w:tblLook w:val="06A0" w:firstRow="1" w:lastRow="0" w:firstColumn="1" w:lastColumn="0" w:noHBand="1" w:noVBand="1"/>
      </w:tblPr>
      <w:tblGrid>
        <w:gridCol w:w="2100"/>
      </w:tblGrid>
      <w:tr w:rsidR="0CEA4C6F" w:rsidRPr="00423ED9" w14:paraId="40C6592F" w14:textId="77777777" w:rsidTr="0CEA4C6F">
        <w:tc>
          <w:tcPr>
            <w:tcW w:w="2100" w:type="dxa"/>
            <w:vAlign w:val="center"/>
          </w:tcPr>
          <w:p w14:paraId="71912EF8" w14:textId="78F17EFE" w:rsidR="0CEA4C6F" w:rsidRPr="004C5886" w:rsidRDefault="0CEA4C6F" w:rsidP="0CEA4C6F">
            <w:pPr>
              <w:rPr>
                <w:lang w:val="en-GB"/>
              </w:rPr>
            </w:pPr>
            <w:del w:id="1476" w:author="." w:date="2022-01-11T10:19:00Z">
              <w:r w:rsidRPr="004C5886" w:rsidDel="00402B22">
                <w:rPr>
                  <w:b/>
                  <w:bCs/>
                  <w:color w:val="000000" w:themeColor="text1"/>
                  <w:sz w:val="19"/>
                  <w:szCs w:val="19"/>
                  <w:lang w:val="en-GB"/>
                </w:rPr>
                <w:delText>s</w:delText>
              </w:r>
            </w:del>
            <w:ins w:id="1477" w:author="." w:date="2022-01-11T10:19:00Z">
              <w:r w:rsidR="00402B22">
                <w:rPr>
                  <w:b/>
                  <w:bCs/>
                  <w:color w:val="000000" w:themeColor="text1"/>
                  <w:sz w:val="19"/>
                  <w:szCs w:val="19"/>
                  <w:lang w:val="en-GB"/>
                </w:rPr>
                <w:t>S</w:t>
              </w:r>
            </w:ins>
            <w:r w:rsidRPr="004C5886">
              <w:rPr>
                <w:b/>
                <w:bCs/>
                <w:color w:val="000000" w:themeColor="text1"/>
                <w:sz w:val="19"/>
                <w:szCs w:val="19"/>
                <w:lang w:val="en-GB"/>
              </w:rPr>
              <w:t>ensor</w:t>
            </w:r>
            <w:r w:rsidRPr="004C5886">
              <w:rPr>
                <w:color w:val="000000" w:themeColor="text1"/>
                <w:sz w:val="19"/>
                <w:szCs w:val="19"/>
                <w:lang w:val="en-GB"/>
              </w:rPr>
              <w:t xml:space="preserve"> </w:t>
            </w:r>
          </w:p>
          <w:p w14:paraId="1353C2D0" w14:textId="577DBDBD" w:rsidR="0CEA4C6F" w:rsidRPr="004C5886" w:rsidRDefault="0CEA4C6F" w:rsidP="0CEA4C6F">
            <w:pPr>
              <w:rPr>
                <w:lang w:val="en-GB"/>
              </w:rPr>
            </w:pPr>
            <w:r w:rsidRPr="004C5886">
              <w:rPr>
                <w:color w:val="000000" w:themeColor="text1"/>
                <w:sz w:val="19"/>
                <w:szCs w:val="19"/>
                <w:lang w:val="en-GB"/>
              </w:rPr>
              <w:t>Detects and converts information about a measurand into a signal that can be further processed.</w:t>
            </w:r>
          </w:p>
        </w:tc>
      </w:tr>
    </w:tbl>
    <w:p w14:paraId="60017968" w14:textId="54F48CCE" w:rsidR="0CEA4C6F" w:rsidRDefault="0CEA4C6F" w:rsidP="0CEA4C6F">
      <w:pPr>
        <w:rPr>
          <w:szCs w:val="24"/>
        </w:rPr>
      </w:pPr>
    </w:p>
    <w:p w14:paraId="7B648872" w14:textId="2468745A" w:rsidR="00A34D8D" w:rsidRDefault="00A34D8D" w:rsidP="0CEA4C6F">
      <w:pPr>
        <w:rPr>
          <w:rFonts w:cs="Calibri"/>
          <w:szCs w:val="24"/>
        </w:rPr>
      </w:pPr>
      <w:r w:rsidRPr="00A34D8D">
        <w:t>Ge</w:t>
      </w:r>
      <w:r>
        <w:t xml:space="preserve">nerally, </w:t>
      </w:r>
      <w:r w:rsidR="2DFB61DA" w:rsidRPr="0CEA4C6F">
        <w:rPr>
          <w:rFonts w:cs="Calibri"/>
          <w:color w:val="000000" w:themeColor="text1"/>
          <w:szCs w:val="24"/>
        </w:rPr>
        <w:t>sensors feature an input and an output. The input variable is the measurand that represents the “true value” of the q</w:t>
      </w:r>
      <w:r w:rsidR="2DFB61DA" w:rsidRPr="008C7D3B">
        <w:rPr>
          <w:rFonts w:cs="Calibri"/>
          <w:szCs w:val="24"/>
        </w:rPr>
        <w:t xml:space="preserve">uantity that is subject to the measurement. The general process chain is illustrated in </w:t>
      </w:r>
      <w:del w:id="1478" w:author="." w:date="2022-01-11T10:00:00Z">
        <w:r w:rsidR="2DFB61DA" w:rsidRPr="008C7D3B" w:rsidDel="00402B22">
          <w:rPr>
            <w:rFonts w:cs="Calibri"/>
            <w:szCs w:val="24"/>
          </w:rPr>
          <w:delText>f</w:delText>
        </w:r>
      </w:del>
      <w:ins w:id="1479" w:author="." w:date="2022-01-11T10:00:00Z">
        <w:r w:rsidR="00402B22">
          <w:rPr>
            <w:rFonts w:cs="Calibri"/>
            <w:szCs w:val="24"/>
          </w:rPr>
          <w:t>F</w:t>
        </w:r>
      </w:ins>
      <w:r w:rsidR="2DFB61DA" w:rsidRPr="008C7D3B">
        <w:rPr>
          <w:rFonts w:cs="Calibri"/>
          <w:szCs w:val="24"/>
        </w:rPr>
        <w:t xml:space="preserve">igure 2.1, whereby the measurand is mapped with the sensor system. The task of the </w:t>
      </w:r>
      <w:r w:rsidR="2DFB61DA" w:rsidRPr="008C7D3B">
        <w:rPr>
          <w:rFonts w:cs="Calibri"/>
          <w:b/>
          <w:bCs/>
          <w:szCs w:val="24"/>
        </w:rPr>
        <w:t>sensor</w:t>
      </w:r>
      <w:r w:rsidR="2DFB61DA" w:rsidRPr="008C7D3B">
        <w:rPr>
          <w:rFonts w:cs="Calibri"/>
          <w:szCs w:val="24"/>
        </w:rPr>
        <w:t xml:space="preserve"> is to convert the information about an unambiguous measurand </w:t>
      </w:r>
      <w:ins w:id="1480" w:author="." w:date="2022-01-11T10:00:00Z">
        <w:r w:rsidR="00402B22">
          <w:rPr>
            <w:rFonts w:cs="Calibri"/>
            <w:szCs w:val="24"/>
          </w:rPr>
          <w:t>in</w:t>
        </w:r>
      </w:ins>
      <w:r w:rsidR="2DFB61DA" w:rsidRPr="008C7D3B">
        <w:rPr>
          <w:rFonts w:cs="Calibri"/>
          <w:szCs w:val="24"/>
        </w:rPr>
        <w:t>to a signal, most often an electrical signal</w:t>
      </w:r>
      <w:ins w:id="1481" w:author="." w:date="2022-01-11T10:00:00Z">
        <w:r w:rsidR="00402B22">
          <w:rPr>
            <w:rFonts w:cs="Calibri"/>
            <w:szCs w:val="24"/>
          </w:rPr>
          <w:t>,</w:t>
        </w:r>
      </w:ins>
      <w:r w:rsidR="2DFB61DA" w:rsidRPr="008C7D3B">
        <w:rPr>
          <w:rFonts w:cs="Calibri"/>
          <w:szCs w:val="24"/>
        </w:rPr>
        <w:t xml:space="preserve"> to allow </w:t>
      </w:r>
      <w:del w:id="1482" w:author="." w:date="2022-01-11T10:00:00Z">
        <w:r w:rsidR="2DFB61DA" w:rsidRPr="008C7D3B" w:rsidDel="00402B22">
          <w:rPr>
            <w:rFonts w:cs="Calibri"/>
            <w:szCs w:val="24"/>
          </w:rPr>
          <w:delText xml:space="preserve">a </w:delText>
        </w:r>
      </w:del>
      <w:r w:rsidR="2DFB61DA" w:rsidRPr="008C7D3B">
        <w:rPr>
          <w:rFonts w:cs="Calibri"/>
          <w:szCs w:val="24"/>
        </w:rPr>
        <w:t xml:space="preserve">further processing of the information (Heinrich et al., 2015, p. 30). The measurand can be an electrical quantity or a non-electrical quantity (Heinrich et al., 2015, p. 30). It should, however, be </w:t>
      </w:r>
      <w:del w:id="1483" w:author="." w:date="2022-01-20T11:06:00Z">
        <w:r w:rsidR="2DFB61DA" w:rsidRPr="008C7D3B" w:rsidDel="003233B9">
          <w:rPr>
            <w:rFonts w:cs="Calibri"/>
            <w:szCs w:val="24"/>
          </w:rPr>
          <w:delText xml:space="preserve">considered </w:delText>
        </w:r>
      </w:del>
      <w:ins w:id="1484" w:author="." w:date="2022-01-20T11:06:00Z">
        <w:r w:rsidR="003233B9">
          <w:rPr>
            <w:rFonts w:cs="Calibri"/>
            <w:szCs w:val="24"/>
          </w:rPr>
          <w:t>borne in mind</w:t>
        </w:r>
        <w:r w:rsidR="003233B9" w:rsidRPr="008C7D3B">
          <w:rPr>
            <w:rFonts w:cs="Calibri"/>
            <w:szCs w:val="24"/>
          </w:rPr>
          <w:t xml:space="preserve"> </w:t>
        </w:r>
      </w:ins>
      <w:r w:rsidR="2DFB61DA" w:rsidRPr="0CEA4C6F">
        <w:rPr>
          <w:rFonts w:cs="Calibri"/>
          <w:color w:val="000000" w:themeColor="text1"/>
          <w:szCs w:val="24"/>
        </w:rPr>
        <w:t xml:space="preserve">that the measured </w:t>
      </w:r>
      <w:r w:rsidR="2DFB61DA" w:rsidRPr="0CEA4C6F">
        <w:rPr>
          <w:rFonts w:cs="Calibri"/>
          <w:color w:val="000000" w:themeColor="text1"/>
          <w:szCs w:val="24"/>
        </w:rPr>
        <w:lastRenderedPageBreak/>
        <w:t xml:space="preserve">values that are the output of a </w:t>
      </w:r>
      <w:r w:rsidR="2DFB61DA" w:rsidRPr="0CEA4C6F">
        <w:rPr>
          <w:rFonts w:cs="Calibri"/>
          <w:color w:val="881798"/>
          <w:szCs w:val="24"/>
          <w:u w:val="single"/>
        </w:rPr>
        <w:t xml:space="preserve">system </w:t>
      </w:r>
      <w:r w:rsidR="2DFB61DA" w:rsidRPr="0CEA4C6F">
        <w:rPr>
          <w:rFonts w:cs="Calibri"/>
          <w:color w:val="000000" w:themeColor="text1"/>
          <w:szCs w:val="24"/>
        </w:rPr>
        <w:t>are only an approximation of the measurand</w:t>
      </w:r>
      <w:ins w:id="1485" w:author="." w:date="2022-01-11T10:00:00Z">
        <w:r w:rsidR="00402B22">
          <w:rPr>
            <w:rFonts w:cs="Calibri"/>
            <w:color w:val="000000" w:themeColor="text1"/>
            <w:szCs w:val="24"/>
          </w:rPr>
          <w:t>,</w:t>
        </w:r>
      </w:ins>
      <w:r w:rsidR="2DFB61DA" w:rsidRPr="0CEA4C6F">
        <w:rPr>
          <w:rFonts w:cs="Calibri"/>
          <w:color w:val="000000" w:themeColor="text1"/>
          <w:szCs w:val="24"/>
        </w:rPr>
        <w:t xml:space="preserve"> and measurement deviations are always present.</w:t>
      </w:r>
      <w:del w:id="1486" w:author="." w:date="2021-12-21T11:25:00Z">
        <w:r w:rsidR="2DFB61DA" w:rsidRPr="0CEA4C6F" w:rsidDel="00B4391B">
          <w:rPr>
            <w:rFonts w:cs="Calibri"/>
            <w:color w:val="000000" w:themeColor="text1"/>
            <w:szCs w:val="24"/>
          </w:rPr>
          <w:delText xml:space="preserve"> </w:delText>
        </w:r>
      </w:del>
      <w:r w:rsidR="2DFB61DA" w:rsidRPr="0CEA4C6F">
        <w:rPr>
          <w:rFonts w:cs="Calibri"/>
          <w:szCs w:val="24"/>
        </w:rPr>
        <w:t xml:space="preserve"> </w:t>
      </w:r>
    </w:p>
    <w:p w14:paraId="54A23BDE" w14:textId="5B40E4F6" w:rsidR="00A34D8D" w:rsidRDefault="2DFB61DA" w:rsidP="0CEA4C6F">
      <w:pPr>
        <w:rPr>
          <w:rFonts w:cs="Calibri"/>
          <w:color w:val="000000" w:themeColor="text1"/>
          <w:szCs w:val="24"/>
        </w:rPr>
      </w:pPr>
      <w:r w:rsidRPr="0CEA4C6F">
        <w:rPr>
          <w:rFonts w:cs="Calibri"/>
          <w:color w:val="000000" w:themeColor="text1"/>
          <w:szCs w:val="24"/>
        </w:rPr>
        <w:t xml:space="preserve">As </w:t>
      </w:r>
      <w:del w:id="1487" w:author="Editor" w:date="2022-02-01T22:27:00Z">
        <w:r w:rsidRPr="0CEA4C6F" w:rsidDel="001D5368">
          <w:rPr>
            <w:rFonts w:cs="Calibri"/>
            <w:color w:val="000000" w:themeColor="text1"/>
            <w:szCs w:val="24"/>
          </w:rPr>
          <w:delText xml:space="preserve">shown </w:delText>
        </w:r>
      </w:del>
      <w:ins w:id="1488" w:author="Editor" w:date="2022-02-01T22:27:00Z">
        <w:r w:rsidR="001D5368">
          <w:rPr>
            <w:rFonts w:cs="Calibri"/>
            <w:color w:val="000000" w:themeColor="text1"/>
            <w:szCs w:val="24"/>
          </w:rPr>
          <w:t>displayed</w:t>
        </w:r>
        <w:r w:rsidR="001D5368" w:rsidRPr="0CEA4C6F">
          <w:rPr>
            <w:rFonts w:cs="Calibri"/>
            <w:color w:val="000000" w:themeColor="text1"/>
            <w:szCs w:val="24"/>
          </w:rPr>
          <w:t xml:space="preserve"> </w:t>
        </w:r>
      </w:ins>
      <w:r w:rsidRPr="0CEA4C6F">
        <w:rPr>
          <w:rFonts w:cs="Calibri"/>
          <w:color w:val="000000" w:themeColor="text1"/>
          <w:szCs w:val="24"/>
        </w:rPr>
        <w:t xml:space="preserve">in </w:t>
      </w:r>
      <w:del w:id="1489" w:author="." w:date="2022-01-11T10:01:00Z">
        <w:r w:rsidRPr="008C7D3B" w:rsidDel="00402B22">
          <w:rPr>
            <w:rFonts w:cs="Calibri"/>
            <w:szCs w:val="24"/>
          </w:rPr>
          <w:delText>f</w:delText>
        </w:r>
      </w:del>
      <w:ins w:id="1490" w:author="." w:date="2022-01-11T10:01:00Z">
        <w:r w:rsidR="00402B22">
          <w:rPr>
            <w:rFonts w:cs="Calibri"/>
            <w:szCs w:val="24"/>
          </w:rPr>
          <w:t>F</w:t>
        </w:r>
      </w:ins>
      <w:r w:rsidRPr="008C7D3B">
        <w:rPr>
          <w:rFonts w:cs="Calibri"/>
          <w:szCs w:val="24"/>
        </w:rPr>
        <w:t>igure 2.1, the sensor can be grouped into two different sub-units—the sensitive element</w:t>
      </w:r>
      <w:ins w:id="1491" w:author="." w:date="2022-01-11T10:01:00Z">
        <w:r w:rsidR="00402B22">
          <w:rPr>
            <w:rFonts w:cs="Calibri"/>
            <w:szCs w:val="24"/>
          </w:rPr>
          <w:t>,</w:t>
        </w:r>
      </w:ins>
      <w:r w:rsidRPr="008C7D3B">
        <w:rPr>
          <w:rFonts w:cs="Calibri"/>
          <w:szCs w:val="24"/>
        </w:rPr>
        <w:t xml:space="preserve"> which features “the capability to interact with a target measurand and cause a change in the operation of the transducer” (</w:t>
      </w:r>
      <w:proofErr w:type="spellStart"/>
      <w:r w:rsidRPr="008C7D3B">
        <w:rPr>
          <w:rFonts w:cs="Calibri"/>
          <w:szCs w:val="24"/>
        </w:rPr>
        <w:t>Kalantar-zadeh</w:t>
      </w:r>
      <w:proofErr w:type="spellEnd"/>
      <w:r w:rsidRPr="008C7D3B">
        <w:rPr>
          <w:rFonts w:cs="Calibri"/>
          <w:szCs w:val="24"/>
        </w:rPr>
        <w:t>, 2013, p. 1), and the transducer itself</w:t>
      </w:r>
      <w:ins w:id="1492" w:author="." w:date="2022-01-11T10:01:00Z">
        <w:r w:rsidR="00402B22">
          <w:rPr>
            <w:rFonts w:cs="Calibri"/>
            <w:szCs w:val="24"/>
          </w:rPr>
          <w:t>,</w:t>
        </w:r>
      </w:ins>
      <w:r w:rsidRPr="008C7D3B">
        <w:rPr>
          <w:rFonts w:cs="Calibri"/>
          <w:szCs w:val="24"/>
        </w:rPr>
        <w:t xml:space="preserve"> which represents “a device that converts one type of energy to another” (</w:t>
      </w:r>
      <w:proofErr w:type="spellStart"/>
      <w:r w:rsidRPr="008C7D3B">
        <w:rPr>
          <w:rFonts w:cs="Calibri"/>
          <w:szCs w:val="24"/>
        </w:rPr>
        <w:t>Kalantar-zadeh</w:t>
      </w:r>
      <w:proofErr w:type="spellEnd"/>
      <w:r w:rsidRPr="008C7D3B">
        <w:rPr>
          <w:rFonts w:cs="Calibri"/>
          <w:szCs w:val="24"/>
        </w:rPr>
        <w:t xml:space="preserve">, 2013, p. 1). This shows that the general function of the sensor can be also grouped into two different aspects—the </w:t>
      </w:r>
      <w:r w:rsidRPr="0CEA4C6F">
        <w:rPr>
          <w:rFonts w:cs="Calibri"/>
          <w:color w:val="000000" w:themeColor="text1"/>
          <w:szCs w:val="24"/>
        </w:rPr>
        <w:t xml:space="preserve">sensing of the </w:t>
      </w:r>
      <w:r w:rsidRPr="008C7D3B">
        <w:rPr>
          <w:rFonts w:cs="Calibri"/>
          <w:szCs w:val="24"/>
        </w:rPr>
        <w:t>information</w:t>
      </w:r>
      <w:del w:id="1493" w:author="." w:date="2022-01-11T10:01:00Z">
        <w:r w:rsidRPr="008C7D3B" w:rsidDel="00402B22">
          <w:rPr>
            <w:rFonts w:cs="Calibri"/>
            <w:szCs w:val="24"/>
          </w:rPr>
          <w:delText>,</w:delText>
        </w:r>
      </w:del>
      <w:r w:rsidRPr="008C7D3B">
        <w:rPr>
          <w:rFonts w:cs="Calibri"/>
          <w:szCs w:val="24"/>
        </w:rPr>
        <w:t xml:space="preserve"> and the conversion into a signal</w:t>
      </w:r>
      <w:ins w:id="1494" w:author="." w:date="2022-01-11T10:02:00Z">
        <w:r w:rsidR="00402B22">
          <w:rPr>
            <w:rFonts w:cs="Calibri"/>
            <w:szCs w:val="24"/>
          </w:rPr>
          <w:t>,</w:t>
        </w:r>
      </w:ins>
      <w:r w:rsidRPr="008C7D3B">
        <w:rPr>
          <w:rFonts w:cs="Calibri"/>
          <w:szCs w:val="24"/>
        </w:rPr>
        <w:t xml:space="preserve"> which is most often an electrical signal. The task of the transducer is to generate “a signal, which is translated into readable information by a data acquisition system” (</w:t>
      </w:r>
      <w:proofErr w:type="spellStart"/>
      <w:r w:rsidRPr="008C7D3B">
        <w:rPr>
          <w:rFonts w:cs="Calibri"/>
          <w:szCs w:val="24"/>
        </w:rPr>
        <w:t>Kalantar-zadeh</w:t>
      </w:r>
      <w:proofErr w:type="spellEnd"/>
      <w:r w:rsidRPr="008C7D3B">
        <w:rPr>
          <w:rFonts w:cs="Calibri"/>
          <w:szCs w:val="24"/>
        </w:rPr>
        <w:t>, 2013</w:t>
      </w:r>
      <w:r w:rsidRPr="0CEA4C6F">
        <w:rPr>
          <w:rFonts w:cs="Calibri"/>
          <w:color w:val="000000" w:themeColor="text1"/>
          <w:szCs w:val="24"/>
        </w:rPr>
        <w:t xml:space="preserve">, p. 1). </w:t>
      </w:r>
    </w:p>
    <w:p w14:paraId="340B2EDC" w14:textId="4D78A1FF" w:rsidR="00A34D8D" w:rsidRDefault="2DFB61DA" w:rsidP="0CEA4C6F">
      <w:pPr>
        <w:rPr>
          <w:rFonts w:cs="Calibri"/>
          <w:color w:val="000000" w:themeColor="text1"/>
          <w:szCs w:val="24"/>
        </w:rPr>
      </w:pPr>
      <w:r w:rsidRPr="0CEA4C6F">
        <w:rPr>
          <w:rFonts w:cs="Calibri"/>
          <w:color w:val="000000" w:themeColor="text1"/>
          <w:szCs w:val="24"/>
        </w:rPr>
        <w:t>After the data ha</w:t>
      </w:r>
      <w:del w:id="1495" w:author="." w:date="2022-01-11T10:02:00Z">
        <w:r w:rsidRPr="0CEA4C6F" w:rsidDel="00402B22">
          <w:rPr>
            <w:rFonts w:cs="Calibri"/>
            <w:color w:val="000000" w:themeColor="text1"/>
            <w:szCs w:val="24"/>
          </w:rPr>
          <w:delText>s</w:delText>
        </w:r>
      </w:del>
      <w:ins w:id="1496" w:author="." w:date="2022-01-11T10:02:00Z">
        <w:r w:rsidR="00402B22">
          <w:rPr>
            <w:rFonts w:cs="Calibri"/>
            <w:color w:val="000000" w:themeColor="text1"/>
            <w:szCs w:val="24"/>
          </w:rPr>
          <w:t>ve</w:t>
        </w:r>
      </w:ins>
      <w:r w:rsidRPr="0CEA4C6F">
        <w:rPr>
          <w:rFonts w:cs="Calibri"/>
          <w:color w:val="000000" w:themeColor="text1"/>
          <w:szCs w:val="24"/>
        </w:rPr>
        <w:t xml:space="preserve"> </w:t>
      </w:r>
      <w:r w:rsidRPr="008C7D3B">
        <w:rPr>
          <w:rFonts w:cs="Calibri"/>
          <w:szCs w:val="24"/>
        </w:rPr>
        <w:t xml:space="preserve">been acquired, mostly as an electrical signal, different </w:t>
      </w:r>
      <w:r w:rsidRPr="008C7D3B">
        <w:rPr>
          <w:rFonts w:cs="Calibri"/>
          <w:b/>
          <w:bCs/>
          <w:szCs w:val="24"/>
        </w:rPr>
        <w:t>data processing</w:t>
      </w:r>
      <w:r w:rsidRPr="008C7D3B">
        <w:rPr>
          <w:rFonts w:cs="Calibri"/>
          <w:szCs w:val="24"/>
        </w:rPr>
        <w:t xml:space="preserve"> steps usually follow. These steps can include </w:t>
      </w:r>
      <w:del w:id="1497" w:author="." w:date="2022-01-11T10:02:00Z">
        <w:r w:rsidRPr="008C7D3B" w:rsidDel="00402B22">
          <w:rPr>
            <w:rFonts w:cs="Calibri"/>
            <w:szCs w:val="24"/>
          </w:rPr>
          <w:delText xml:space="preserve">an </w:delText>
        </w:r>
      </w:del>
      <w:r w:rsidRPr="008C7D3B">
        <w:rPr>
          <w:rFonts w:cs="Calibri"/>
          <w:szCs w:val="24"/>
        </w:rPr>
        <w:t xml:space="preserve">amplification of the voltage or current, </w:t>
      </w:r>
      <w:del w:id="1498" w:author="." w:date="2022-01-11T10:02:00Z">
        <w:r w:rsidRPr="008C7D3B" w:rsidDel="00402B22">
          <w:rPr>
            <w:rFonts w:cs="Calibri"/>
            <w:szCs w:val="24"/>
          </w:rPr>
          <w:delText xml:space="preserve">a </w:delText>
        </w:r>
      </w:del>
      <w:r w:rsidRPr="008C7D3B">
        <w:rPr>
          <w:rFonts w:cs="Calibri"/>
          <w:szCs w:val="24"/>
        </w:rPr>
        <w:t xml:space="preserve">filtering, and </w:t>
      </w:r>
      <w:del w:id="1499" w:author="." w:date="2022-01-11T10:02:00Z">
        <w:r w:rsidRPr="008C7D3B" w:rsidDel="00402B22">
          <w:rPr>
            <w:rFonts w:cs="Calibri"/>
            <w:szCs w:val="24"/>
          </w:rPr>
          <w:delText xml:space="preserve">an </w:delText>
        </w:r>
      </w:del>
      <w:r w:rsidRPr="008C7D3B">
        <w:rPr>
          <w:rFonts w:cs="Calibri"/>
          <w:szCs w:val="24"/>
        </w:rPr>
        <w:t>analog</w:t>
      </w:r>
      <w:del w:id="1500" w:author="." w:date="2022-01-11T14:41:00Z">
        <w:r w:rsidRPr="008C7D3B" w:rsidDel="006540DF">
          <w:rPr>
            <w:rFonts w:cs="Calibri"/>
            <w:szCs w:val="24"/>
          </w:rPr>
          <w:delText>ue</w:delText>
        </w:r>
      </w:del>
      <w:del w:id="1501" w:author="." w:date="2022-01-11T10:02:00Z">
        <w:r w:rsidRPr="008C7D3B" w:rsidDel="00402B22">
          <w:rPr>
            <w:rFonts w:cs="Calibri"/>
            <w:szCs w:val="24"/>
          </w:rPr>
          <w:delText>-</w:delText>
        </w:r>
      </w:del>
      <w:ins w:id="1502" w:author="." w:date="2022-01-11T14:41:00Z">
        <w:r w:rsidR="006540DF">
          <w:rPr>
            <w:rFonts w:cs="Calibri"/>
            <w:szCs w:val="24"/>
          </w:rPr>
          <w:t>-to-</w:t>
        </w:r>
      </w:ins>
      <w:r w:rsidRPr="008C7D3B">
        <w:rPr>
          <w:rFonts w:cs="Calibri"/>
          <w:szCs w:val="24"/>
        </w:rPr>
        <w:t xml:space="preserve">digital conversion (ADC) when </w:t>
      </w:r>
      <w:del w:id="1503" w:author="." w:date="2022-01-22T15:04:00Z">
        <w:r w:rsidRPr="008C7D3B" w:rsidDel="004504E4">
          <w:rPr>
            <w:rFonts w:cs="Calibri"/>
            <w:szCs w:val="24"/>
          </w:rPr>
          <w:delText xml:space="preserve">a </w:delText>
        </w:r>
      </w:del>
      <w:r w:rsidRPr="008C7D3B">
        <w:rPr>
          <w:rFonts w:cs="Calibri"/>
          <w:szCs w:val="24"/>
        </w:rPr>
        <w:t xml:space="preserve">digital processing of the signal is desired. </w:t>
      </w:r>
    </w:p>
    <w:tbl>
      <w:tblPr>
        <w:tblStyle w:val="TableGrid"/>
        <w:tblW w:w="0" w:type="auto"/>
        <w:tblLayout w:type="fixed"/>
        <w:tblLook w:val="06A0" w:firstRow="1" w:lastRow="0" w:firstColumn="1" w:lastColumn="0" w:noHBand="1" w:noVBand="1"/>
      </w:tblPr>
      <w:tblGrid>
        <w:gridCol w:w="2340"/>
      </w:tblGrid>
      <w:tr w:rsidR="0CEA4C6F" w:rsidRPr="00423ED9" w14:paraId="77F736B5" w14:textId="77777777" w:rsidTr="0CEA4C6F">
        <w:tc>
          <w:tcPr>
            <w:tcW w:w="2340" w:type="dxa"/>
            <w:vAlign w:val="center"/>
          </w:tcPr>
          <w:p w14:paraId="5BD10301" w14:textId="376134F5" w:rsidR="0CEA4C6F" w:rsidRPr="004C5886" w:rsidRDefault="0CEA4C6F" w:rsidP="0CEA4C6F">
            <w:pPr>
              <w:rPr>
                <w:lang w:val="en-GB"/>
              </w:rPr>
            </w:pPr>
            <w:del w:id="1504" w:author="." w:date="2022-01-11T10:19:00Z">
              <w:r w:rsidRPr="004C5886" w:rsidDel="00402B22">
                <w:rPr>
                  <w:b/>
                  <w:bCs/>
                  <w:color w:val="000000" w:themeColor="text1"/>
                  <w:sz w:val="19"/>
                  <w:szCs w:val="19"/>
                  <w:lang w:val="en-GB"/>
                </w:rPr>
                <w:delText>d</w:delText>
              </w:r>
            </w:del>
            <w:ins w:id="1505" w:author="." w:date="2022-01-11T10:19:00Z">
              <w:r w:rsidR="00402B22">
                <w:rPr>
                  <w:b/>
                  <w:bCs/>
                  <w:color w:val="000000" w:themeColor="text1"/>
                  <w:sz w:val="19"/>
                  <w:szCs w:val="19"/>
                  <w:lang w:val="en-GB"/>
                </w:rPr>
                <w:t>D</w:t>
              </w:r>
            </w:ins>
            <w:r w:rsidRPr="004C5886">
              <w:rPr>
                <w:b/>
                <w:bCs/>
                <w:color w:val="000000" w:themeColor="text1"/>
                <w:sz w:val="19"/>
                <w:szCs w:val="19"/>
                <w:lang w:val="en-GB"/>
              </w:rPr>
              <w:t>ata processing</w:t>
            </w:r>
            <w:r w:rsidRPr="004C5886">
              <w:rPr>
                <w:color w:val="000000" w:themeColor="text1"/>
                <w:sz w:val="19"/>
                <w:szCs w:val="19"/>
                <w:lang w:val="en-GB"/>
              </w:rPr>
              <w:t xml:space="preserve"> </w:t>
            </w:r>
          </w:p>
          <w:p w14:paraId="6A29DC9E" w14:textId="3822B827" w:rsidR="0CEA4C6F" w:rsidRPr="004C5886" w:rsidRDefault="0CEA4C6F" w:rsidP="0CEA4C6F">
            <w:pPr>
              <w:rPr>
                <w:lang w:val="en-GB"/>
              </w:rPr>
            </w:pPr>
            <w:r w:rsidRPr="004C5886">
              <w:rPr>
                <w:color w:val="000000" w:themeColor="text1"/>
                <w:sz w:val="19"/>
                <w:szCs w:val="19"/>
                <w:lang w:val="en-GB"/>
              </w:rPr>
              <w:t xml:space="preserve">Sensor data </w:t>
            </w:r>
            <w:del w:id="1506" w:author="." w:date="2022-01-20T11:07:00Z">
              <w:r w:rsidRPr="004C5886" w:rsidDel="003233B9">
                <w:rPr>
                  <w:color w:val="000000" w:themeColor="text1"/>
                  <w:sz w:val="19"/>
                  <w:szCs w:val="19"/>
                  <w:lang w:val="en-GB"/>
                </w:rPr>
                <w:delText>is</w:delText>
              </w:r>
            </w:del>
            <w:ins w:id="1507" w:author="." w:date="2022-01-20T11:07:00Z">
              <w:r w:rsidR="003233B9">
                <w:rPr>
                  <w:color w:val="000000" w:themeColor="text1"/>
                  <w:sz w:val="19"/>
                  <w:szCs w:val="19"/>
                  <w:lang w:val="en-GB"/>
                </w:rPr>
                <w:t>are</w:t>
              </w:r>
            </w:ins>
            <w:r w:rsidRPr="004C5886">
              <w:rPr>
                <w:color w:val="000000" w:themeColor="text1"/>
                <w:sz w:val="19"/>
                <w:szCs w:val="19"/>
                <w:lang w:val="en-GB"/>
              </w:rPr>
              <w:t xml:space="preserve"> often processed by </w:t>
            </w:r>
            <w:del w:id="1508" w:author="." w:date="2022-01-11T10:19:00Z">
              <w:r w:rsidRPr="004C5886" w:rsidDel="00402B22">
                <w:rPr>
                  <w:color w:val="000000" w:themeColor="text1"/>
                  <w:sz w:val="19"/>
                  <w:szCs w:val="19"/>
                  <w:lang w:val="en-GB"/>
                </w:rPr>
                <w:delText>an</w:delText>
              </w:r>
            </w:del>
            <w:r w:rsidRPr="004C5886">
              <w:rPr>
                <w:color w:val="000000" w:themeColor="text1"/>
                <w:sz w:val="19"/>
                <w:szCs w:val="19"/>
                <w:lang w:val="en-GB"/>
              </w:rPr>
              <w:t xml:space="preserve"> amplification, filtering</w:t>
            </w:r>
            <w:ins w:id="1509" w:author="." w:date="2022-01-11T10:19:00Z">
              <w:r w:rsidR="00402B22">
                <w:rPr>
                  <w:color w:val="000000" w:themeColor="text1"/>
                  <w:sz w:val="19"/>
                  <w:szCs w:val="19"/>
                  <w:lang w:val="en-GB"/>
                </w:rPr>
                <w:t>,</w:t>
              </w:r>
            </w:ins>
            <w:r w:rsidRPr="004C5886">
              <w:rPr>
                <w:color w:val="000000" w:themeColor="text1"/>
                <w:sz w:val="19"/>
                <w:szCs w:val="19"/>
                <w:lang w:val="en-GB"/>
              </w:rPr>
              <w:t xml:space="preserve"> and </w:t>
            </w:r>
            <w:proofErr w:type="spellStart"/>
            <w:r w:rsidRPr="004C5886">
              <w:rPr>
                <w:color w:val="000000" w:themeColor="text1"/>
                <w:sz w:val="19"/>
                <w:szCs w:val="19"/>
                <w:lang w:val="en-GB"/>
              </w:rPr>
              <w:t>analog</w:t>
            </w:r>
            <w:proofErr w:type="spellEnd"/>
            <w:del w:id="1510" w:author="." w:date="2022-01-11T10:02:00Z">
              <w:r w:rsidRPr="004C5886" w:rsidDel="00402B22">
                <w:rPr>
                  <w:color w:val="000000" w:themeColor="text1"/>
                  <w:sz w:val="19"/>
                  <w:szCs w:val="19"/>
                  <w:lang w:val="en-GB"/>
                </w:rPr>
                <w:delText>-</w:delText>
              </w:r>
            </w:del>
            <w:ins w:id="1511" w:author="." w:date="2022-01-11T14:41:00Z">
              <w:r w:rsidR="006540DF">
                <w:rPr>
                  <w:color w:val="000000" w:themeColor="text1"/>
                  <w:sz w:val="19"/>
                  <w:szCs w:val="19"/>
                  <w:lang w:val="en-GB"/>
                </w:rPr>
                <w:t>-to-</w:t>
              </w:r>
            </w:ins>
            <w:r w:rsidRPr="004C5886">
              <w:rPr>
                <w:color w:val="000000" w:themeColor="text1"/>
                <w:sz w:val="19"/>
                <w:szCs w:val="19"/>
                <w:lang w:val="en-GB"/>
              </w:rPr>
              <w:t>digital conversion.</w:t>
            </w:r>
            <w:del w:id="1512" w:author="." w:date="2021-12-21T11:25:00Z">
              <w:r w:rsidRPr="004C5886" w:rsidDel="00B4391B">
                <w:rPr>
                  <w:color w:val="000000" w:themeColor="text1"/>
                  <w:sz w:val="19"/>
                  <w:szCs w:val="19"/>
                  <w:lang w:val="en-GB"/>
                </w:rPr>
                <w:delText xml:space="preserve"> </w:delText>
              </w:r>
            </w:del>
            <w:r w:rsidRPr="004C5886">
              <w:rPr>
                <w:color w:val="000000" w:themeColor="text1"/>
                <w:sz w:val="19"/>
                <w:szCs w:val="19"/>
                <w:lang w:val="en-GB"/>
              </w:rPr>
              <w:t xml:space="preserve"> </w:t>
            </w:r>
          </w:p>
        </w:tc>
      </w:tr>
    </w:tbl>
    <w:p w14:paraId="3043D4C8" w14:textId="7D4D4FF7" w:rsidR="00A34D8D" w:rsidRDefault="00A34D8D" w:rsidP="0CEA4C6F">
      <w:pPr>
        <w:rPr>
          <w:rFonts w:cs="Calibri"/>
          <w:color w:val="000000" w:themeColor="text1"/>
          <w:szCs w:val="24"/>
        </w:rPr>
      </w:pPr>
    </w:p>
    <w:p w14:paraId="4B8CCBEC" w14:textId="47BB4146" w:rsidR="00A34D8D" w:rsidRDefault="2DFB61DA" w:rsidP="0CEA4C6F">
      <w:pPr>
        <w:rPr>
          <w:rFonts w:cs="Calibri"/>
          <w:color w:val="000000" w:themeColor="text1"/>
          <w:szCs w:val="24"/>
        </w:rPr>
      </w:pPr>
      <w:del w:id="1513" w:author="." w:date="2022-01-11T10:03:00Z">
        <w:r w:rsidRPr="0CEA4C6F" w:rsidDel="00402B22">
          <w:rPr>
            <w:rFonts w:cs="Calibri"/>
            <w:color w:val="000000" w:themeColor="text1"/>
            <w:szCs w:val="24"/>
          </w:rPr>
          <w:delText>The a</w:delText>
        </w:r>
      </w:del>
      <w:ins w:id="1514" w:author="." w:date="2022-01-11T10:03:00Z">
        <w:r w:rsidR="00402B22">
          <w:rPr>
            <w:rFonts w:cs="Calibri"/>
            <w:color w:val="000000" w:themeColor="text1"/>
            <w:szCs w:val="24"/>
          </w:rPr>
          <w:t>A</w:t>
        </w:r>
      </w:ins>
      <w:r w:rsidRPr="0CEA4C6F">
        <w:rPr>
          <w:rFonts w:cs="Calibri"/>
          <w:color w:val="000000" w:themeColor="text1"/>
          <w:szCs w:val="24"/>
        </w:rPr>
        <w:t xml:space="preserve">mplification ensures that the </w:t>
      </w:r>
      <w:r w:rsidRPr="008C7D3B">
        <w:rPr>
          <w:rFonts w:cs="Calibri"/>
          <w:szCs w:val="24"/>
        </w:rPr>
        <w:t xml:space="preserve">signal is </w:t>
      </w:r>
      <w:r w:rsidR="008C7D3B" w:rsidRPr="008C7D3B">
        <w:rPr>
          <w:rFonts w:cs="Calibri"/>
          <w:szCs w:val="24"/>
        </w:rPr>
        <w:t>large</w:t>
      </w:r>
      <w:r w:rsidRPr="008C7D3B">
        <w:rPr>
          <w:rFonts w:cs="Calibri"/>
          <w:szCs w:val="24"/>
        </w:rPr>
        <w:t xml:space="preserve"> enough for </w:t>
      </w:r>
      <w:del w:id="1515" w:author="." w:date="2022-01-20T11:07:00Z">
        <w:r w:rsidRPr="008C7D3B" w:rsidDel="003233B9">
          <w:rPr>
            <w:rFonts w:cs="Calibri"/>
            <w:szCs w:val="24"/>
          </w:rPr>
          <w:delText xml:space="preserve">the </w:delText>
        </w:r>
      </w:del>
      <w:r w:rsidRPr="008C7D3B">
        <w:rPr>
          <w:rFonts w:cs="Calibri"/>
          <w:szCs w:val="24"/>
        </w:rPr>
        <w:t xml:space="preserve">further processing, while </w:t>
      </w:r>
      <w:del w:id="1516" w:author="." w:date="2022-01-11T10:03:00Z">
        <w:r w:rsidRPr="008C7D3B" w:rsidDel="00402B22">
          <w:rPr>
            <w:rFonts w:cs="Calibri"/>
            <w:szCs w:val="24"/>
          </w:rPr>
          <w:delText xml:space="preserve">the </w:delText>
        </w:r>
      </w:del>
      <w:r w:rsidRPr="008C7D3B">
        <w:rPr>
          <w:rFonts w:cs="Calibri"/>
          <w:szCs w:val="24"/>
        </w:rPr>
        <w:t xml:space="preserve">filtering can remove disturbances from the signal, and </w:t>
      </w:r>
      <w:del w:id="1517" w:author="." w:date="2022-01-11T10:03:00Z">
        <w:r w:rsidRPr="008C7D3B" w:rsidDel="00402B22">
          <w:rPr>
            <w:rFonts w:cs="Calibri"/>
            <w:szCs w:val="24"/>
          </w:rPr>
          <w:delText xml:space="preserve">the </w:delText>
        </w:r>
      </w:del>
      <w:r w:rsidRPr="008C7D3B">
        <w:rPr>
          <w:rFonts w:cs="Calibri"/>
          <w:szCs w:val="24"/>
        </w:rPr>
        <w:t xml:space="preserve">ADC ensures that </w:t>
      </w:r>
      <w:del w:id="1518" w:author="." w:date="2022-01-11T10:03:00Z">
        <w:r w:rsidRPr="008C7D3B" w:rsidDel="00402B22">
          <w:rPr>
            <w:rFonts w:cs="Calibri"/>
            <w:szCs w:val="24"/>
          </w:rPr>
          <w:delText xml:space="preserve">a </w:delText>
        </w:r>
      </w:del>
      <w:r w:rsidRPr="008C7D3B">
        <w:rPr>
          <w:rFonts w:cs="Calibri"/>
          <w:szCs w:val="24"/>
        </w:rPr>
        <w:t>subsequent digital processing is possible.</w:t>
      </w:r>
    </w:p>
    <w:p w14:paraId="4EB8DD03" w14:textId="098E12E5" w:rsidR="0CEA4C6F" w:rsidRDefault="0CEA4C6F" w:rsidP="0CEA4C6F">
      <w:pPr>
        <w:rPr>
          <w:szCs w:val="24"/>
        </w:rPr>
      </w:pPr>
    </w:p>
    <w:p w14:paraId="21EBD5FE" w14:textId="6E915DA8" w:rsidR="00F2702C" w:rsidRDefault="00F2702C" w:rsidP="00ED282F">
      <w:pPr>
        <w:pStyle w:val="GraphicsStyle"/>
      </w:pPr>
      <w:r w:rsidRPr="0CEA4C6F">
        <w:lastRenderedPageBreak/>
        <w:t xml:space="preserve">Figure 2.1: Sensor and </w:t>
      </w:r>
      <w:r w:rsidR="0D4DD473" w:rsidRPr="0CEA4C6F">
        <w:t>T</w:t>
      </w:r>
      <w:r w:rsidRPr="0CEA4C6F">
        <w:t>ransducer</w:t>
      </w:r>
    </w:p>
    <w:p w14:paraId="44BBCC6D" w14:textId="0C9663C6" w:rsidR="007F1CEF" w:rsidRDefault="007F1CEF" w:rsidP="006C5B4C">
      <w:r>
        <w:rPr>
          <w:noProof/>
          <w:lang w:val="en-GB" w:eastAsia="en-GB"/>
        </w:rPr>
        <w:drawing>
          <wp:inline distT="0" distB="0" distL="0" distR="0" wp14:anchorId="7348C948" wp14:editId="0536639B">
            <wp:extent cx="5219700" cy="1266190"/>
            <wp:effectExtent l="0" t="0" r="0" b="0"/>
            <wp:docPr id="50" name="Grafi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19700" cy="1266190"/>
                    </a:xfrm>
                    <a:prstGeom prst="rect">
                      <a:avLst/>
                    </a:prstGeom>
                    <a:noFill/>
                    <a:ln>
                      <a:noFill/>
                    </a:ln>
                  </pic:spPr>
                </pic:pic>
              </a:graphicData>
            </a:graphic>
          </wp:inline>
        </w:drawing>
      </w:r>
    </w:p>
    <w:p w14:paraId="007E4D58" w14:textId="4C86AD19" w:rsidR="00F2702C" w:rsidRDefault="00F2702C" w:rsidP="006C5B4C">
      <w:pPr>
        <w:rPr>
          <w:i/>
          <w:iCs/>
        </w:rPr>
      </w:pPr>
      <w:r w:rsidRPr="001D4B1C">
        <w:rPr>
          <w:i/>
          <w:iCs/>
        </w:rPr>
        <w:t xml:space="preserve">Source: Author, based on </w:t>
      </w:r>
      <w:proofErr w:type="spellStart"/>
      <w:r w:rsidR="001D4B1C" w:rsidRPr="001D4B1C">
        <w:rPr>
          <w:i/>
          <w:iCs/>
        </w:rPr>
        <w:t>Kalantar-zadeh</w:t>
      </w:r>
      <w:proofErr w:type="spellEnd"/>
      <w:r w:rsidR="001D4B1C" w:rsidRPr="001D4B1C">
        <w:rPr>
          <w:i/>
          <w:iCs/>
        </w:rPr>
        <w:t xml:space="preserve"> 2013, p. 2</w:t>
      </w:r>
    </w:p>
    <w:p w14:paraId="7F846534" w14:textId="00B5AF6A" w:rsidR="00476741" w:rsidRDefault="00D92B4E" w:rsidP="00476741">
      <w:pPr>
        <w:rPr>
          <w:noProof/>
        </w:rPr>
      </w:pPr>
      <w:r>
        <w:rPr>
          <w:noProof/>
        </w:rPr>
        <w:t xml:space="preserve">A typical signal flow chart of a sensor could </w:t>
      </w:r>
      <w:del w:id="1519" w:author="Editor" w:date="2022-02-01T22:29:00Z">
        <w:r w:rsidDel="001D5368">
          <w:rPr>
            <w:noProof/>
          </w:rPr>
          <w:delText>look like</w:delText>
        </w:r>
      </w:del>
      <w:ins w:id="1520" w:author="Editor" w:date="2022-02-01T22:29:00Z">
        <w:r w:rsidR="001D5368">
          <w:rPr>
            <w:noProof/>
          </w:rPr>
          <w:t>resemble</w:t>
        </w:r>
      </w:ins>
      <w:r>
        <w:rPr>
          <w:noProof/>
        </w:rPr>
        <w:t xml:space="preserve"> the following example: </w:t>
      </w:r>
    </w:p>
    <w:p w14:paraId="29754D43" w14:textId="1243620F" w:rsidR="00D92B4E" w:rsidRDefault="00B93870" w:rsidP="00B30917">
      <w:pPr>
        <w:spacing w:line="240" w:lineRule="auto"/>
      </w:pPr>
      <w:r>
        <w:rPr>
          <w:noProof/>
        </w:rPr>
        <w:t xml:space="preserve">i) </w:t>
      </w:r>
      <w:r w:rsidR="00980319">
        <w:rPr>
          <w:noProof/>
        </w:rPr>
        <w:t xml:space="preserve">The measurand </w:t>
      </w:r>
      <w:r w:rsidRPr="00B93870">
        <w:rPr>
          <w:rStyle w:val="mathphrase"/>
        </w:rPr>
        <w:t>x</w:t>
      </w:r>
      <w:r w:rsidR="001F6DF1">
        <w:rPr>
          <w:rStyle w:val="mathphrase"/>
        </w:rPr>
        <w:t>(t)</w:t>
      </w:r>
      <w:r>
        <w:rPr>
          <w:noProof/>
        </w:rPr>
        <w:t xml:space="preserve"> is converted into a</w:t>
      </w:r>
      <w:r w:rsidR="001F6DF1">
        <w:rPr>
          <w:noProof/>
        </w:rPr>
        <w:t>n analog</w:t>
      </w:r>
      <w:r>
        <w:rPr>
          <w:noProof/>
        </w:rPr>
        <w:t xml:space="preserve"> measured </w:t>
      </w:r>
      <w:r w:rsidR="001F6DF1">
        <w:rPr>
          <w:noProof/>
        </w:rPr>
        <w:t>signal</w:t>
      </w:r>
      <w:r>
        <w:rPr>
          <w:noProof/>
        </w:rPr>
        <w:t xml:space="preserve"> </w:t>
      </w:r>
      <w:proofErr w:type="spellStart"/>
      <w:r w:rsidRPr="002D67C4">
        <w:rPr>
          <w:rStyle w:val="mathphrase"/>
        </w:rPr>
        <w:t>x</w:t>
      </w:r>
      <w:r w:rsidRPr="002D67C4">
        <w:rPr>
          <w:rStyle w:val="mathphrase"/>
          <w:vertAlign w:val="subscript"/>
        </w:rPr>
        <w:t>a</w:t>
      </w:r>
      <w:proofErr w:type="spellEnd"/>
      <w:r w:rsidR="001F6DF1" w:rsidRPr="001F6DF1">
        <w:rPr>
          <w:rStyle w:val="mathphrase"/>
        </w:rPr>
        <w:t>(t)</w:t>
      </w:r>
      <w:r>
        <w:rPr>
          <w:rStyle w:val="mathphrase"/>
          <w:vertAlign w:val="subscript"/>
        </w:rPr>
        <w:t xml:space="preserve"> </w:t>
      </w:r>
      <w:r w:rsidRPr="00B93870">
        <w:t xml:space="preserve">by </w:t>
      </w:r>
      <w:r>
        <w:t>the sensitive interface</w:t>
      </w:r>
      <w:del w:id="1521" w:author="." w:date="2022-01-11T10:04:00Z">
        <w:r w:rsidR="00AF5630" w:rsidDel="00402B22">
          <w:delText>.</w:delText>
        </w:r>
      </w:del>
    </w:p>
    <w:p w14:paraId="60E2493B" w14:textId="4B3A7969" w:rsidR="00AF5630" w:rsidRDefault="00AF5630" w:rsidP="00B30917">
      <w:pPr>
        <w:spacing w:line="240" w:lineRule="auto"/>
      </w:pPr>
      <w:r>
        <w:t xml:space="preserve">ii) The transducer converts the measured value </w:t>
      </w:r>
      <w:proofErr w:type="spellStart"/>
      <w:r w:rsidR="001F6DF1" w:rsidRPr="002D67C4">
        <w:rPr>
          <w:rStyle w:val="mathphrase"/>
        </w:rPr>
        <w:t>x</w:t>
      </w:r>
      <w:r w:rsidR="001F6DF1" w:rsidRPr="002D67C4">
        <w:rPr>
          <w:rStyle w:val="mathphrase"/>
          <w:vertAlign w:val="subscript"/>
        </w:rPr>
        <w:t>a</w:t>
      </w:r>
      <w:proofErr w:type="spellEnd"/>
      <w:r w:rsidR="001F6DF1" w:rsidRPr="001F6DF1">
        <w:rPr>
          <w:rStyle w:val="mathphrase"/>
        </w:rPr>
        <w:t>(t)</w:t>
      </w:r>
      <w:r w:rsidR="001F6DF1">
        <w:rPr>
          <w:rStyle w:val="mathphrase"/>
          <w:vertAlign w:val="subscript"/>
        </w:rPr>
        <w:t xml:space="preserve"> </w:t>
      </w:r>
      <w:del w:id="1522" w:author="." w:date="2022-01-20T11:55:00Z">
        <w:r w:rsidDel="00F135D3">
          <w:delText>t</w:delText>
        </w:r>
      </w:del>
      <w:ins w:id="1523" w:author="." w:date="2022-01-20T11:55:00Z">
        <w:r w:rsidR="00F135D3">
          <w:t>int</w:t>
        </w:r>
      </w:ins>
      <w:r>
        <w:t xml:space="preserve">o a </w:t>
      </w:r>
      <w:r w:rsidR="000D64F6">
        <w:t xml:space="preserve">proportional </w:t>
      </w:r>
      <w:r>
        <w:t xml:space="preserve">voltage </w:t>
      </w:r>
      <w:proofErr w:type="spellStart"/>
      <w:r w:rsidR="000D64F6" w:rsidRPr="000D64F6">
        <w:rPr>
          <w:rStyle w:val="mathphrase"/>
        </w:rPr>
        <w:t>u</w:t>
      </w:r>
      <w:r w:rsidR="000D64F6" w:rsidRPr="000D64F6">
        <w:rPr>
          <w:rStyle w:val="mathphrase"/>
          <w:vertAlign w:val="subscript"/>
        </w:rPr>
        <w:t>a</w:t>
      </w:r>
      <w:proofErr w:type="spellEnd"/>
      <w:r w:rsidR="001F6DF1" w:rsidRPr="001F6DF1">
        <w:rPr>
          <w:rStyle w:val="mathphrase"/>
        </w:rPr>
        <w:t>(t)</w:t>
      </w:r>
    </w:p>
    <w:p w14:paraId="118A781B" w14:textId="774B2DAB" w:rsidR="000D64F6" w:rsidRDefault="000D64F6" w:rsidP="00B30917">
      <w:pPr>
        <w:spacing w:line="240" w:lineRule="auto"/>
        <w:rPr>
          <w:rStyle w:val="mathphrase"/>
          <w:vertAlign w:val="subscript"/>
        </w:rPr>
      </w:pPr>
      <w:r>
        <w:t xml:space="preserve">iii) The voltage </w:t>
      </w:r>
      <w:proofErr w:type="spellStart"/>
      <w:r w:rsidR="001F6DF1" w:rsidRPr="000D64F6">
        <w:rPr>
          <w:rStyle w:val="mathphrase"/>
        </w:rPr>
        <w:t>u</w:t>
      </w:r>
      <w:r w:rsidR="001F6DF1" w:rsidRPr="000D64F6">
        <w:rPr>
          <w:rStyle w:val="mathphrase"/>
          <w:vertAlign w:val="subscript"/>
        </w:rPr>
        <w:t>a</w:t>
      </w:r>
      <w:proofErr w:type="spellEnd"/>
      <w:r w:rsidR="001F6DF1" w:rsidRPr="001F6DF1">
        <w:rPr>
          <w:rStyle w:val="mathphrase"/>
        </w:rPr>
        <w:t>(t)</w:t>
      </w:r>
      <w:r>
        <w:t xml:space="preserve"> is amplified to </w:t>
      </w:r>
      <w:proofErr w:type="spellStart"/>
      <w:r w:rsidR="001F6DF1" w:rsidRPr="001F6DF1">
        <w:rPr>
          <w:rStyle w:val="mathphrase"/>
        </w:rPr>
        <w:t>û</w:t>
      </w:r>
      <w:r w:rsidR="001F6DF1" w:rsidRPr="001F6DF1">
        <w:rPr>
          <w:rStyle w:val="mathphrase"/>
          <w:vertAlign w:val="subscript"/>
        </w:rPr>
        <w:t>a</w:t>
      </w:r>
      <w:proofErr w:type="spellEnd"/>
      <w:r w:rsidR="001F6DF1" w:rsidRPr="001F6DF1">
        <w:rPr>
          <w:rStyle w:val="mathphrase"/>
        </w:rPr>
        <w:t>(t)</w:t>
      </w:r>
    </w:p>
    <w:p w14:paraId="62C14716" w14:textId="09FCE340" w:rsidR="001F6DF1" w:rsidRPr="008F4500" w:rsidRDefault="001F6DF1" w:rsidP="001F6DF1">
      <w:r>
        <w:t>iv) The</w:t>
      </w:r>
      <w:r w:rsidR="002D08C8">
        <w:t xml:space="preserve"> amplified</w:t>
      </w:r>
      <w:r>
        <w:t xml:space="preserve"> voltage </w:t>
      </w:r>
      <w:proofErr w:type="spellStart"/>
      <w:r w:rsidR="002D08C8" w:rsidRPr="001F6DF1">
        <w:rPr>
          <w:rStyle w:val="mathphrase"/>
        </w:rPr>
        <w:t>û</w:t>
      </w:r>
      <w:r w:rsidRPr="001F6DF1">
        <w:rPr>
          <w:rStyle w:val="mathphrase"/>
          <w:vertAlign w:val="subscript"/>
        </w:rPr>
        <w:t>a</w:t>
      </w:r>
      <w:proofErr w:type="spellEnd"/>
      <w:r w:rsidR="002D08C8" w:rsidRPr="002D08C8">
        <w:rPr>
          <w:rStyle w:val="mathphrase"/>
        </w:rPr>
        <w:t>(t)</w:t>
      </w:r>
      <w:r w:rsidR="002D08C8">
        <w:t xml:space="preserve"> </w:t>
      </w:r>
      <w:r>
        <w:t xml:space="preserve">is </w:t>
      </w:r>
      <w:r w:rsidR="002D08C8">
        <w:t xml:space="preserve">filtered </w:t>
      </w:r>
      <w:r>
        <w:t>to</w:t>
      </w:r>
      <w:r w:rsidR="002D08C8">
        <w:t xml:space="preserve"> the output voltage</w:t>
      </w:r>
      <w:r>
        <w:t xml:space="preserve"> </w:t>
      </w:r>
      <w:r w:rsidR="002D08C8">
        <w:rPr>
          <w:rStyle w:val="mathphrase"/>
        </w:rPr>
        <w:t>u(t)</w:t>
      </w:r>
      <w:r w:rsidR="00303A1A">
        <w:rPr>
          <w:rStyle w:val="mathphrase"/>
        </w:rPr>
        <w:t xml:space="preserve">. </w:t>
      </w:r>
      <w:r w:rsidR="00303A1A" w:rsidRPr="008F4500">
        <w:t xml:space="preserve">This voltage can be the output signal for </w:t>
      </w:r>
      <w:del w:id="1524" w:author="." w:date="2022-01-11T10:05:00Z">
        <w:r w:rsidR="00303A1A" w:rsidRPr="008F4500" w:rsidDel="00402B22">
          <w:delText xml:space="preserve">a </w:delText>
        </w:r>
      </w:del>
      <w:r w:rsidR="00303A1A" w:rsidRPr="008F4500">
        <w:t>further processing or analysis or, when the additional steps are implemented digitally,</w:t>
      </w:r>
      <w:del w:id="1525" w:author="." w:date="2022-01-22T15:06:00Z">
        <w:r w:rsidR="00303A1A" w:rsidRPr="008F4500" w:rsidDel="004504E4">
          <w:delText xml:space="preserve"> an</w:delText>
        </w:r>
      </w:del>
      <w:r w:rsidR="00303A1A" w:rsidRPr="008F4500">
        <w:t xml:space="preserve"> </w:t>
      </w:r>
      <w:commentRangeStart w:id="1526"/>
      <w:r w:rsidR="00303A1A" w:rsidRPr="008F4500">
        <w:t>ADC</w:t>
      </w:r>
      <w:commentRangeEnd w:id="1526"/>
      <w:r w:rsidR="004504E4">
        <w:rPr>
          <w:rStyle w:val="CommentReference"/>
        </w:rPr>
        <w:commentReference w:id="1526"/>
      </w:r>
      <w:r w:rsidR="00303A1A" w:rsidRPr="008F4500">
        <w:t xml:space="preserve"> is used</w:t>
      </w:r>
      <w:del w:id="1527" w:author="." w:date="2022-01-11T10:05:00Z">
        <w:r w:rsidR="00303A1A" w:rsidRPr="008F4500" w:rsidDel="00402B22">
          <w:delText>.</w:delText>
        </w:r>
      </w:del>
      <w:r w:rsidR="00303A1A" w:rsidRPr="008F4500">
        <w:t xml:space="preserve"> </w:t>
      </w:r>
    </w:p>
    <w:p w14:paraId="71A56946" w14:textId="1BF72EE3" w:rsidR="00B93FE3" w:rsidRDefault="002D08C8" w:rsidP="00B93FE3">
      <w:r>
        <w:rPr>
          <w:rStyle w:val="mathphrase"/>
        </w:rPr>
        <w:t>v</w:t>
      </w:r>
      <w:r w:rsidRPr="00245E08">
        <w:t>) Optionally, the output voltage is converted to a digital signal</w:t>
      </w:r>
      <w:ins w:id="1528" w:author="." w:date="2022-01-11T10:05:00Z">
        <w:r w:rsidR="00402B22">
          <w:t>,</w:t>
        </w:r>
      </w:ins>
      <w:r w:rsidRPr="00245E08">
        <w:t xml:space="preserve"> which means that the continuous function </w:t>
      </w:r>
      <w:r>
        <w:rPr>
          <w:rStyle w:val="mathphrase"/>
        </w:rPr>
        <w:t xml:space="preserve">u(t) </w:t>
      </w:r>
      <w:r w:rsidRPr="00245E08">
        <w:t xml:space="preserve">is transformed into </w:t>
      </w:r>
      <w:r w:rsidR="00685046" w:rsidRPr="00245E08">
        <w:t>a series of sampled values</w:t>
      </w:r>
      <w:r w:rsidR="00685046">
        <w:rPr>
          <w:rStyle w:val="mathphrase"/>
        </w:rPr>
        <w:t xml:space="preserve"> </w:t>
      </w:r>
      <w:r w:rsidR="00685046" w:rsidRPr="00303A1A">
        <w:rPr>
          <w:rStyle w:val="mathphrase"/>
        </w:rPr>
        <w:t>u[t=</w:t>
      </w:r>
      <w:proofErr w:type="spellStart"/>
      <w:r w:rsidR="00685046" w:rsidRPr="00303A1A">
        <w:rPr>
          <w:rStyle w:val="mathphrase"/>
        </w:rPr>
        <w:t>k</w:t>
      </w:r>
      <w:r w:rsidR="00866CA3" w:rsidRPr="00303A1A">
        <w:rPr>
          <w:rStyle w:val="mathphrase"/>
          <w:rFonts w:ascii="Cambria Math" w:hAnsi="Cambria Math" w:cs="Cambria Math"/>
        </w:rPr>
        <w:t>⋅</w:t>
      </w:r>
      <w:r w:rsidR="00866CA3" w:rsidRPr="00303A1A">
        <w:rPr>
          <w:rStyle w:val="mathphrase"/>
        </w:rPr>
        <w:t>Δ</w:t>
      </w:r>
      <w:r w:rsidR="00245E08">
        <w:rPr>
          <w:rStyle w:val="mathphrase"/>
        </w:rPr>
        <w:t>t</w:t>
      </w:r>
      <w:proofErr w:type="spellEnd"/>
      <w:r w:rsidR="00866CA3" w:rsidRPr="00303A1A">
        <w:rPr>
          <w:rStyle w:val="mathphrase"/>
        </w:rPr>
        <w:t>]</w:t>
      </w:r>
      <w:r w:rsidR="00866CA3">
        <w:rPr>
          <w:rFonts w:ascii="Cambria Math" w:hAnsi="Cambria Math" w:cs="Cambria Math"/>
          <w:b/>
          <w:bCs/>
          <w:color w:val="202122"/>
          <w:sz w:val="21"/>
          <w:szCs w:val="21"/>
          <w:shd w:val="clear" w:color="auto" w:fill="F8F9FA"/>
        </w:rPr>
        <w:t xml:space="preserve">. </w:t>
      </w:r>
      <w:r w:rsidR="00866CA3" w:rsidRPr="00B93FE3">
        <w:t xml:space="preserve">The </w:t>
      </w:r>
      <w:ins w:id="1529" w:author="." w:date="2022-01-11T10:06:00Z">
        <w:r w:rsidR="00402B22" w:rsidRPr="00303A1A">
          <w:rPr>
            <w:rStyle w:val="mathphrase"/>
          </w:rPr>
          <w:t>k</w:t>
        </w:r>
      </w:ins>
      <w:del w:id="1530" w:author="." w:date="2022-01-11T10:06:00Z">
        <w:r w:rsidR="00866CA3" w:rsidRPr="00B93FE3" w:rsidDel="00402B22">
          <w:delText>k</w:delText>
        </w:r>
      </w:del>
      <w:r w:rsidR="00866CA3" w:rsidRPr="00B93FE3">
        <w:t>-</w:t>
      </w:r>
      <w:proofErr w:type="spellStart"/>
      <w:r w:rsidR="00866CA3" w:rsidRPr="00B93FE3">
        <w:t>th</w:t>
      </w:r>
      <w:proofErr w:type="spellEnd"/>
      <w:r w:rsidR="00866CA3" w:rsidRPr="00B93FE3">
        <w:t xml:space="preserve"> point is sampled at the time</w:t>
      </w:r>
      <w:r w:rsidR="00866CA3">
        <w:rPr>
          <w:rFonts w:ascii="Cambria Math" w:hAnsi="Cambria Math" w:cs="Cambria Math"/>
          <w:b/>
          <w:bCs/>
          <w:color w:val="202122"/>
          <w:sz w:val="21"/>
          <w:szCs w:val="21"/>
          <w:shd w:val="clear" w:color="auto" w:fill="F8F9FA"/>
        </w:rPr>
        <w:t xml:space="preserve"> </w:t>
      </w:r>
      <w:proofErr w:type="spellStart"/>
      <w:r w:rsidR="00866CA3" w:rsidRPr="00303A1A">
        <w:rPr>
          <w:rStyle w:val="mathphrase"/>
        </w:rPr>
        <w:t>k</w:t>
      </w:r>
      <w:r w:rsidR="00866CA3" w:rsidRPr="00303A1A">
        <w:rPr>
          <w:rStyle w:val="mathphrase"/>
          <w:rFonts w:ascii="Cambria Math" w:hAnsi="Cambria Math" w:cs="Cambria Math"/>
        </w:rPr>
        <w:t>⋅</w:t>
      </w:r>
      <w:r w:rsidR="00866CA3" w:rsidRPr="00303A1A">
        <w:rPr>
          <w:rStyle w:val="mathphrase"/>
        </w:rPr>
        <w:t>Δ</w:t>
      </w:r>
      <w:r w:rsidR="00245E08">
        <w:rPr>
          <w:rStyle w:val="mathphrase"/>
        </w:rPr>
        <w:t>t</w:t>
      </w:r>
      <w:proofErr w:type="spellEnd"/>
      <w:r w:rsidR="00866CA3">
        <w:rPr>
          <w:rFonts w:ascii="Cambria Math" w:hAnsi="Cambria Math" w:cs="Cambria Math"/>
          <w:b/>
          <w:bCs/>
          <w:color w:val="202122"/>
          <w:sz w:val="21"/>
          <w:szCs w:val="21"/>
          <w:shd w:val="clear" w:color="auto" w:fill="F8F9FA"/>
        </w:rPr>
        <w:t xml:space="preserve"> </w:t>
      </w:r>
      <w:r w:rsidR="00866CA3" w:rsidRPr="00B93FE3">
        <w:t xml:space="preserve">with </w:t>
      </w:r>
      <w:r w:rsidR="00303A1A" w:rsidRPr="00B93FE3">
        <w:t>equidistant time steps of</w:t>
      </w:r>
      <w:r w:rsidR="00303A1A">
        <w:rPr>
          <w:rFonts w:ascii="Cambria Math" w:hAnsi="Cambria Math" w:cs="Cambria Math"/>
          <w:b/>
          <w:bCs/>
          <w:color w:val="202122"/>
          <w:sz w:val="21"/>
          <w:szCs w:val="21"/>
          <w:shd w:val="clear" w:color="auto" w:fill="F8F9FA"/>
        </w:rPr>
        <w:t xml:space="preserve"> </w:t>
      </w:r>
      <w:proofErr w:type="spellStart"/>
      <w:r w:rsidR="00303A1A" w:rsidRPr="00303A1A">
        <w:rPr>
          <w:rStyle w:val="mathphrase"/>
        </w:rPr>
        <w:t>Δ</w:t>
      </w:r>
      <w:r w:rsidR="00245E08">
        <w:rPr>
          <w:rStyle w:val="mathphrase"/>
        </w:rPr>
        <w:t>t</w:t>
      </w:r>
      <w:proofErr w:type="spellEnd"/>
      <w:r w:rsidR="00303A1A">
        <w:rPr>
          <w:rFonts w:ascii="Cambria Math" w:hAnsi="Cambria Math" w:cs="Cambria Math"/>
          <w:b/>
          <w:bCs/>
          <w:color w:val="202122"/>
          <w:sz w:val="21"/>
          <w:szCs w:val="21"/>
          <w:shd w:val="clear" w:color="auto" w:fill="F8F9FA"/>
        </w:rPr>
        <w:t xml:space="preserve"> </w:t>
      </w:r>
      <w:r w:rsidR="00303A1A" w:rsidRPr="00B93FE3">
        <w:t>between each two sampled points.</w:t>
      </w:r>
      <w:r w:rsidR="00B93FE3" w:rsidRPr="00B93FE3">
        <w:t xml:space="preserve"> </w:t>
      </w:r>
      <w:r w:rsidR="00B93FE3">
        <w:t xml:space="preserve">The sampling frequency </w:t>
      </w:r>
      <w:r w:rsidR="00B93FE3" w:rsidRPr="00B93FE3">
        <w:rPr>
          <w:rStyle w:val="mathphrase"/>
        </w:rPr>
        <w:t>f</w:t>
      </w:r>
      <w:r w:rsidR="0086314A" w:rsidRPr="0086314A">
        <w:rPr>
          <w:rStyle w:val="mathphrase"/>
          <w:vertAlign w:val="subscript"/>
        </w:rPr>
        <w:t>a</w:t>
      </w:r>
      <w:r w:rsidR="00B93FE3">
        <w:t xml:space="preserve"> is defined as</w:t>
      </w:r>
      <w:del w:id="1531" w:author="." w:date="2022-01-11T15:30:00Z">
        <w:r w:rsidR="00B93FE3" w:rsidDel="0050091D">
          <w:delText>:</w:delText>
        </w:r>
      </w:del>
      <w:r w:rsidR="00B93FE3">
        <w:t xml:space="preserve"> </w:t>
      </w:r>
    </w:p>
    <w:p w14:paraId="6C9E068C" w14:textId="4D571B45" w:rsidR="00B93FE3" w:rsidRPr="00B93FE3" w:rsidRDefault="005213EC" w:rsidP="00B93FE3">
      <w:pPr>
        <w:rPr>
          <w:szCs w:val="24"/>
        </w:rPr>
      </w:pPr>
      <m:oMathPara>
        <m:oMath>
          <m:sSub>
            <m:sSubPr>
              <m:ctrlPr>
                <w:ins w:id="1532" w:author="Editor" w:date="2022-01-27T17:50:00Z">
                  <w:rPr>
                    <w:rFonts w:ascii="Cambria Math" w:hAnsi="Cambria Math"/>
                    <w:i/>
                    <w:szCs w:val="24"/>
                  </w:rPr>
                </w:ins>
              </m:ctrlPr>
            </m:sSubPr>
            <m:e>
              <m:r>
                <w:rPr>
                  <w:rFonts w:ascii="Cambria Math" w:hAnsi="Cambria Math"/>
                  <w:szCs w:val="24"/>
                </w:rPr>
                <m:t>f</m:t>
              </m:r>
            </m:e>
            <m:sub>
              <m:r>
                <w:rPr>
                  <w:rFonts w:ascii="Cambria Math" w:hAnsi="Cambria Math"/>
                  <w:szCs w:val="24"/>
                </w:rPr>
                <m:t>a</m:t>
              </m:r>
            </m:sub>
          </m:sSub>
          <m:r>
            <w:rPr>
              <w:rFonts w:ascii="Cambria Math" w:hAnsi="Cambria Math"/>
              <w:szCs w:val="24"/>
            </w:rPr>
            <m:t>=</m:t>
          </m:r>
          <m:f>
            <m:fPr>
              <m:ctrlPr>
                <w:ins w:id="1533" w:author="Editor" w:date="2022-01-27T17:50:00Z">
                  <w:rPr>
                    <w:rFonts w:ascii="Cambria Math" w:hAnsi="Cambria Math"/>
                    <w:i/>
                    <w:szCs w:val="24"/>
                  </w:rPr>
                </w:ins>
              </m:ctrlPr>
            </m:fPr>
            <m:num>
              <m:r>
                <w:rPr>
                  <w:rFonts w:ascii="Cambria Math" w:hAnsi="Cambria Math"/>
                  <w:szCs w:val="24"/>
                </w:rPr>
                <m:t>1</m:t>
              </m:r>
            </m:num>
            <m:den>
              <m:r>
                <w:rPr>
                  <w:rFonts w:ascii="Cambria Math" w:hAnsi="Cambria Math"/>
                  <w:szCs w:val="24"/>
                </w:rPr>
                <m:t>∆t</m:t>
              </m:r>
            </m:den>
          </m:f>
          <m:r>
            <w:rPr>
              <w:rFonts w:ascii="Cambria Math" w:hAnsi="Cambria Math"/>
              <w:szCs w:val="24"/>
            </w:rPr>
            <m:t>.</m:t>
          </m:r>
        </m:oMath>
      </m:oMathPara>
    </w:p>
    <w:p w14:paraId="5490694F" w14:textId="0E66D08E" w:rsidR="00B93FE3" w:rsidRPr="000C652B" w:rsidRDefault="00B93FE3" w:rsidP="00B93FE3">
      <w:pPr>
        <w:tabs>
          <w:tab w:val="left" w:pos="7513"/>
        </w:tabs>
        <w:spacing w:after="0"/>
        <w:jc w:val="right"/>
        <w:rPr>
          <w:szCs w:val="24"/>
        </w:rPr>
      </w:pPr>
      <w:r w:rsidRPr="0CEA4C6F">
        <w:t>(</w:t>
      </w:r>
      <w:r w:rsidR="00F74172" w:rsidRPr="0CEA4C6F">
        <w:t>2.</w:t>
      </w:r>
      <w:r w:rsidRPr="0CEA4C6F">
        <w:t>1)</w:t>
      </w:r>
    </w:p>
    <w:p w14:paraId="523419F1" w14:textId="20363456" w:rsidR="7A47645A" w:rsidRPr="008C7D3B" w:rsidRDefault="7A47645A" w:rsidP="0CEA4C6F">
      <w:pPr>
        <w:rPr>
          <w:rFonts w:cs="Calibri"/>
          <w:szCs w:val="24"/>
        </w:rPr>
      </w:pPr>
      <w:r w:rsidRPr="008C7D3B">
        <w:rPr>
          <w:rFonts w:cs="Calibri"/>
          <w:szCs w:val="24"/>
        </w:rPr>
        <w:t xml:space="preserve">When, for example, a point is sampled every </w:t>
      </w:r>
      <w:r w:rsidRPr="008C7D3B">
        <w:rPr>
          <w:rStyle w:val="mathphrase"/>
          <w:rFonts w:eastAsia="Times New Roman"/>
          <w:iCs/>
          <w:szCs w:val="24"/>
        </w:rPr>
        <w:t xml:space="preserve">1 </w:t>
      </w:r>
      <w:proofErr w:type="spellStart"/>
      <w:r w:rsidRPr="008C7D3B">
        <w:rPr>
          <w:rStyle w:val="mathphrase"/>
          <w:rFonts w:eastAsia="Times New Roman"/>
          <w:iCs/>
          <w:szCs w:val="24"/>
        </w:rPr>
        <w:t>ms</w:t>
      </w:r>
      <w:proofErr w:type="spellEnd"/>
      <w:r w:rsidRPr="008C7D3B">
        <w:rPr>
          <w:rFonts w:cs="Calibri"/>
          <w:szCs w:val="24"/>
        </w:rPr>
        <w:t xml:space="preserve"> (</w:t>
      </w:r>
      <w:proofErr w:type="spellStart"/>
      <w:r w:rsidRPr="008C7D3B">
        <w:rPr>
          <w:rStyle w:val="mathphrase"/>
          <w:rFonts w:ascii="Calibri" w:hAnsi="Calibri" w:cs="Calibri"/>
          <w:iCs/>
          <w:szCs w:val="24"/>
        </w:rPr>
        <w:t>Δ</w:t>
      </w:r>
      <w:r w:rsidRPr="008C7D3B">
        <w:rPr>
          <w:rStyle w:val="mathphrase"/>
          <w:rFonts w:eastAsia="Times New Roman"/>
          <w:iCs/>
          <w:szCs w:val="24"/>
        </w:rPr>
        <w:t>t</w:t>
      </w:r>
      <w:proofErr w:type="spellEnd"/>
      <w:r w:rsidRPr="008C7D3B">
        <w:rPr>
          <w:rStyle w:val="mathphrase"/>
          <w:rFonts w:eastAsia="Times New Roman"/>
          <w:iCs/>
          <w:szCs w:val="24"/>
        </w:rPr>
        <w:t>=0.001</w:t>
      </w:r>
      <w:ins w:id="1534" w:author="." w:date="2022-01-22T15:07:00Z">
        <w:r w:rsidR="004504E4">
          <w:rPr>
            <w:rStyle w:val="mathphrase"/>
            <w:rFonts w:eastAsia="Times New Roman"/>
            <w:iCs/>
            <w:szCs w:val="24"/>
          </w:rPr>
          <w:t xml:space="preserve"> </w:t>
        </w:r>
      </w:ins>
      <w:r w:rsidRPr="008C7D3B">
        <w:rPr>
          <w:rStyle w:val="mathphrase"/>
          <w:rFonts w:eastAsia="Times New Roman"/>
          <w:iCs/>
          <w:szCs w:val="24"/>
        </w:rPr>
        <w:t>s</w:t>
      </w:r>
      <w:r w:rsidRPr="008C7D3B">
        <w:rPr>
          <w:rFonts w:cs="Calibri"/>
          <w:szCs w:val="24"/>
        </w:rPr>
        <w:t>)</w:t>
      </w:r>
      <w:ins w:id="1535" w:author="." w:date="2022-01-11T10:06:00Z">
        <w:r w:rsidR="00402B22">
          <w:rPr>
            <w:rFonts w:cs="Calibri"/>
            <w:szCs w:val="24"/>
          </w:rPr>
          <w:t>,</w:t>
        </w:r>
      </w:ins>
      <w:r w:rsidRPr="008C7D3B">
        <w:rPr>
          <w:rFonts w:cs="Calibri"/>
          <w:szCs w:val="24"/>
        </w:rPr>
        <w:t xml:space="preserve"> this would equal a sampling frequency of 1000 points per second </w:t>
      </w:r>
      <w:r w:rsidRPr="008C7D3B">
        <w:rPr>
          <w:rStyle w:val="mathphrase"/>
          <w:rFonts w:eastAsia="Times New Roman"/>
          <w:iCs/>
          <w:szCs w:val="24"/>
        </w:rPr>
        <w:t>(f</w:t>
      </w:r>
      <w:r w:rsidRPr="008C7D3B">
        <w:rPr>
          <w:rStyle w:val="mathphrase"/>
          <w:rFonts w:eastAsia="Times New Roman"/>
          <w:iCs/>
          <w:szCs w:val="24"/>
          <w:vertAlign w:val="subscript"/>
        </w:rPr>
        <w:t>a</w:t>
      </w:r>
      <w:r w:rsidRPr="008C7D3B">
        <w:rPr>
          <w:rStyle w:val="mathphrase"/>
          <w:rFonts w:eastAsia="Times New Roman"/>
          <w:iCs/>
          <w:szCs w:val="24"/>
        </w:rPr>
        <w:t xml:space="preserve"> = 1000 s</w:t>
      </w:r>
      <w:r w:rsidRPr="008C7D3B">
        <w:rPr>
          <w:rStyle w:val="mathphrase"/>
          <w:rFonts w:eastAsia="Times New Roman"/>
          <w:iCs/>
          <w:szCs w:val="24"/>
          <w:vertAlign w:val="superscript"/>
        </w:rPr>
        <w:t>-1</w:t>
      </w:r>
      <w:r w:rsidRPr="008C7D3B">
        <w:rPr>
          <w:rFonts w:cs="Calibri"/>
          <w:szCs w:val="24"/>
        </w:rPr>
        <w:t xml:space="preserve">). When an ADC is used, the sampling theorem must be considered. This theorem states that the sampling </w:t>
      </w:r>
      <w:r w:rsidRPr="008C7D3B">
        <w:rPr>
          <w:rFonts w:cs="Calibri"/>
          <w:szCs w:val="24"/>
        </w:rPr>
        <w:lastRenderedPageBreak/>
        <w:t xml:space="preserve">frequency </w:t>
      </w:r>
      <w:r w:rsidRPr="008C7D3B">
        <w:rPr>
          <w:rStyle w:val="mathphrase"/>
          <w:rFonts w:eastAsia="Times New Roman"/>
          <w:iCs/>
          <w:szCs w:val="24"/>
        </w:rPr>
        <w:t>f</w:t>
      </w:r>
      <w:r w:rsidRPr="008C7D3B">
        <w:rPr>
          <w:rStyle w:val="mathphrase"/>
          <w:rFonts w:eastAsia="Times New Roman"/>
          <w:iCs/>
          <w:szCs w:val="24"/>
          <w:vertAlign w:val="subscript"/>
        </w:rPr>
        <w:t>a</w:t>
      </w:r>
      <w:r w:rsidRPr="008C7D3B">
        <w:rPr>
          <w:rFonts w:cs="Calibri"/>
          <w:szCs w:val="24"/>
        </w:rPr>
        <w:t xml:space="preserve"> must be larger than twice the maximum frequency </w:t>
      </w:r>
      <w:r w:rsidRPr="008C7D3B">
        <w:rPr>
          <w:rStyle w:val="mathphrase"/>
          <w:rFonts w:eastAsia="Times New Roman"/>
          <w:iCs/>
          <w:szCs w:val="24"/>
        </w:rPr>
        <w:t>f</w:t>
      </w:r>
      <w:r w:rsidRPr="008C7D3B">
        <w:rPr>
          <w:rStyle w:val="mathphrase"/>
          <w:rFonts w:eastAsia="Times New Roman"/>
          <w:iCs/>
          <w:szCs w:val="24"/>
          <w:vertAlign w:val="subscript"/>
        </w:rPr>
        <w:t>max</w:t>
      </w:r>
      <w:r w:rsidRPr="008C7D3B">
        <w:rPr>
          <w:rFonts w:cs="Calibri"/>
          <w:szCs w:val="24"/>
        </w:rPr>
        <w:t xml:space="preserve"> of the signal to allow </w:t>
      </w:r>
      <w:del w:id="1536" w:author="." w:date="2022-01-11T10:07:00Z">
        <w:r w:rsidRPr="008C7D3B" w:rsidDel="00402B22">
          <w:rPr>
            <w:rFonts w:cs="Calibri"/>
            <w:szCs w:val="24"/>
          </w:rPr>
          <w:delText xml:space="preserve">a </w:delText>
        </w:r>
      </w:del>
      <w:r w:rsidRPr="008C7D3B">
        <w:rPr>
          <w:rFonts w:cs="Calibri"/>
          <w:szCs w:val="24"/>
        </w:rPr>
        <w:t>correct sampling (</w:t>
      </w:r>
      <w:proofErr w:type="spellStart"/>
      <w:r w:rsidRPr="008C7D3B">
        <w:rPr>
          <w:rFonts w:cs="Calibri"/>
          <w:szCs w:val="24"/>
        </w:rPr>
        <w:t>Mühl</w:t>
      </w:r>
      <w:proofErr w:type="spellEnd"/>
      <w:r w:rsidRPr="008C7D3B">
        <w:rPr>
          <w:rFonts w:cs="Calibri"/>
          <w:szCs w:val="24"/>
        </w:rPr>
        <w:t>, 2020, p. 73):</w:t>
      </w:r>
    </w:p>
    <w:p w14:paraId="7F7547EC" w14:textId="7739FC6D" w:rsidR="0CEA4C6F" w:rsidRDefault="0CEA4C6F" w:rsidP="0CEA4C6F">
      <w:pPr>
        <w:rPr>
          <w:szCs w:val="24"/>
        </w:rPr>
      </w:pPr>
    </w:p>
    <w:p w14:paraId="640E275B" w14:textId="77777777" w:rsidR="00385E90" w:rsidRPr="002E1EF5" w:rsidRDefault="005213EC" w:rsidP="00385E90">
      <w:pPr>
        <w:tabs>
          <w:tab w:val="left" w:pos="7513"/>
        </w:tabs>
        <w:spacing w:after="0"/>
        <w:jc w:val="right"/>
        <w:rPr>
          <w:iCs/>
        </w:rPr>
      </w:pPr>
      <m:oMathPara>
        <m:oMath>
          <m:sSub>
            <m:sSubPr>
              <m:ctrlPr>
                <w:ins w:id="1537" w:author="Editor" w:date="2022-01-27T17:50:00Z">
                  <w:rPr>
                    <w:rFonts w:ascii="Cambria Math" w:hAnsi="Cambria Math"/>
                    <w:i/>
                    <w:iCs/>
                  </w:rPr>
                </w:ins>
              </m:ctrlPr>
            </m:sSubPr>
            <m:e>
              <m:r>
                <w:rPr>
                  <w:rFonts w:ascii="Cambria Math" w:hAnsi="Cambria Math"/>
                </w:rPr>
                <m:t>f</m:t>
              </m:r>
            </m:e>
            <m:sub>
              <m:r>
                <w:rPr>
                  <w:rFonts w:ascii="Cambria Math" w:hAnsi="Cambria Math"/>
                </w:rPr>
                <m:t>a</m:t>
              </m:r>
            </m:sub>
          </m:sSub>
          <m:r>
            <w:rPr>
              <w:rFonts w:ascii="Cambria Math" w:hAnsi="Cambria Math"/>
            </w:rPr>
            <m:t>&gt;2</m:t>
          </m:r>
          <m:sSub>
            <m:sSubPr>
              <m:ctrlPr>
                <w:ins w:id="1538" w:author="Editor" w:date="2022-01-27T17:50:00Z">
                  <w:rPr>
                    <w:rFonts w:ascii="Cambria Math" w:hAnsi="Cambria Math"/>
                    <w:i/>
                    <w:iCs/>
                  </w:rPr>
                </w:ins>
              </m:ctrlPr>
            </m:sSubPr>
            <m:e>
              <m:r>
                <w:rPr>
                  <w:rFonts w:ascii="Cambria Math" w:hAnsi="Cambria Math"/>
                </w:rPr>
                <m:t>∙f</m:t>
              </m:r>
            </m:e>
            <m:sub>
              <m:r>
                <w:rPr>
                  <w:rFonts w:ascii="Cambria Math" w:hAnsi="Cambria Math"/>
                </w:rPr>
                <m:t>max</m:t>
              </m:r>
            </m:sub>
          </m:sSub>
        </m:oMath>
      </m:oMathPara>
    </w:p>
    <w:p w14:paraId="0E08AECB" w14:textId="78AC78E2" w:rsidR="00385E90" w:rsidRPr="008F4500" w:rsidRDefault="00385E90" w:rsidP="00385E90">
      <w:pPr>
        <w:tabs>
          <w:tab w:val="left" w:pos="7513"/>
        </w:tabs>
        <w:spacing w:after="0"/>
        <w:jc w:val="right"/>
      </w:pPr>
      <w:r w:rsidRPr="0CEA4C6F">
        <w:t>(</w:t>
      </w:r>
      <w:r w:rsidR="00A94D62" w:rsidRPr="0CEA4C6F">
        <w:t>2</w:t>
      </w:r>
      <w:r w:rsidRPr="0CEA4C6F">
        <w:t>.</w:t>
      </w:r>
      <w:r w:rsidR="00A94D62" w:rsidRPr="0CEA4C6F">
        <w:t>2</w:t>
      </w:r>
      <w:r w:rsidRPr="0CEA4C6F">
        <w:t>)</w:t>
      </w:r>
    </w:p>
    <w:p w14:paraId="02606CEC" w14:textId="1A1CD579" w:rsidR="340A1575" w:rsidRDefault="340A1575" w:rsidP="0CEA4C6F">
      <w:pPr>
        <w:rPr>
          <w:rFonts w:cs="Calibri"/>
          <w:szCs w:val="24"/>
        </w:rPr>
      </w:pPr>
      <w:r w:rsidRPr="0CEA4C6F">
        <w:rPr>
          <w:rFonts w:cs="Calibri"/>
          <w:color w:val="000000" w:themeColor="text1"/>
          <w:szCs w:val="24"/>
        </w:rPr>
        <w:t xml:space="preserve">Otherwise, </w:t>
      </w:r>
      <w:commentRangeStart w:id="1539"/>
      <w:r w:rsidRPr="0CEA4C6F">
        <w:rPr>
          <w:rFonts w:cs="Calibri"/>
          <w:color w:val="000000" w:themeColor="text1"/>
          <w:szCs w:val="24"/>
        </w:rPr>
        <w:t xml:space="preserve">wrong </w:t>
      </w:r>
      <w:commentRangeEnd w:id="1539"/>
      <w:r w:rsidR="004504E4">
        <w:rPr>
          <w:rStyle w:val="CommentReference"/>
        </w:rPr>
        <w:commentReference w:id="1539"/>
      </w:r>
      <w:r w:rsidRPr="0CEA4C6F">
        <w:rPr>
          <w:rFonts w:cs="Calibri"/>
          <w:color w:val="000000" w:themeColor="text1"/>
          <w:szCs w:val="24"/>
        </w:rPr>
        <w:t xml:space="preserve">frequencies may be reconstructed in the analysis. </w:t>
      </w:r>
      <w:r w:rsidRPr="008C7D3B">
        <w:rPr>
          <w:rFonts w:cs="Calibri"/>
          <w:szCs w:val="24"/>
        </w:rPr>
        <w:t xml:space="preserve">This effect is illustrated in </w:t>
      </w:r>
      <w:del w:id="1540" w:author="." w:date="2022-01-11T10:08:00Z">
        <w:r w:rsidRPr="008C7D3B" w:rsidDel="00402B22">
          <w:rPr>
            <w:rFonts w:cs="Calibri"/>
            <w:szCs w:val="24"/>
          </w:rPr>
          <w:delText>f</w:delText>
        </w:r>
      </w:del>
      <w:ins w:id="1541" w:author="." w:date="2022-01-11T10:08:00Z">
        <w:r w:rsidR="00402B22">
          <w:rPr>
            <w:rFonts w:cs="Calibri"/>
            <w:szCs w:val="24"/>
          </w:rPr>
          <w:t>F</w:t>
        </w:r>
      </w:ins>
      <w:r w:rsidRPr="008C7D3B">
        <w:rPr>
          <w:rFonts w:cs="Calibri"/>
          <w:szCs w:val="24"/>
        </w:rPr>
        <w:t>igure 2.2</w:t>
      </w:r>
      <w:ins w:id="1542" w:author="." w:date="2022-01-11T10:08:00Z">
        <w:r w:rsidR="00402B22">
          <w:rPr>
            <w:rFonts w:cs="Calibri"/>
            <w:szCs w:val="24"/>
          </w:rPr>
          <w:t>,</w:t>
        </w:r>
      </w:ins>
      <w:r w:rsidRPr="008C7D3B">
        <w:rPr>
          <w:rFonts w:cs="Calibri"/>
          <w:szCs w:val="24"/>
        </w:rPr>
        <w:t xml:space="preserve"> </w:t>
      </w:r>
      <w:del w:id="1543" w:author="." w:date="2022-01-11T10:08:00Z">
        <w:r w:rsidRPr="008C7D3B" w:rsidDel="00402B22">
          <w:rPr>
            <w:rFonts w:cs="Calibri"/>
            <w:szCs w:val="24"/>
          </w:rPr>
          <w:delText>that</w:delText>
        </w:r>
      </w:del>
      <w:ins w:id="1544" w:author="." w:date="2022-01-11T10:08:00Z">
        <w:r w:rsidR="00402B22">
          <w:rPr>
            <w:rFonts w:cs="Calibri"/>
            <w:szCs w:val="24"/>
          </w:rPr>
          <w:t>which</w:t>
        </w:r>
      </w:ins>
      <w:r w:rsidRPr="008C7D3B">
        <w:rPr>
          <w:rFonts w:cs="Calibri"/>
          <w:szCs w:val="24"/>
        </w:rPr>
        <w:t xml:space="preserve"> shows the sampling of a sine wave voltage with different sampling frequencies. When the sampling theorem is violated, a sine wave with a</w:t>
      </w:r>
      <w:r w:rsidR="008C7D3B" w:rsidRPr="008C7D3B">
        <w:rPr>
          <w:rFonts w:cs="Calibri"/>
          <w:szCs w:val="24"/>
        </w:rPr>
        <w:t>n incorrect</w:t>
      </w:r>
      <w:r w:rsidRPr="008C7D3B">
        <w:rPr>
          <w:rFonts w:cs="Calibri"/>
          <w:szCs w:val="24"/>
        </w:rPr>
        <w:t xml:space="preserve"> frequency is reconstructed from the measured points.</w:t>
      </w:r>
      <w:r w:rsidR="008C7D3B">
        <w:rPr>
          <w:rFonts w:cs="Calibri"/>
          <w:szCs w:val="24"/>
        </w:rPr>
        <w:t xml:space="preserve"> </w:t>
      </w:r>
      <w:r w:rsidRPr="0CEA4C6F">
        <w:rPr>
          <w:rFonts w:cs="Calibri"/>
          <w:color w:val="000000" w:themeColor="text1"/>
          <w:szCs w:val="24"/>
        </w:rPr>
        <w:t xml:space="preserve">This law </w:t>
      </w:r>
      <w:del w:id="1545" w:author="Editor" w:date="2022-02-01T22:30:00Z">
        <w:r w:rsidRPr="0CEA4C6F" w:rsidDel="001D5368">
          <w:rPr>
            <w:rFonts w:cs="Calibri"/>
            <w:color w:val="000000" w:themeColor="text1"/>
            <w:szCs w:val="24"/>
          </w:rPr>
          <w:delText>needs to</w:delText>
        </w:r>
      </w:del>
      <w:ins w:id="1546" w:author="Editor" w:date="2022-02-01T22:30:00Z">
        <w:r w:rsidR="001D5368">
          <w:rPr>
            <w:rFonts w:cs="Calibri"/>
            <w:color w:val="000000" w:themeColor="text1"/>
            <w:szCs w:val="24"/>
          </w:rPr>
          <w:t>should</w:t>
        </w:r>
      </w:ins>
      <w:r w:rsidRPr="0CEA4C6F">
        <w:rPr>
          <w:rFonts w:cs="Calibri"/>
          <w:color w:val="000000" w:themeColor="text1"/>
          <w:szCs w:val="24"/>
        </w:rPr>
        <w:t xml:space="preserve"> be considered when there are fast changes in the signal.</w:t>
      </w:r>
    </w:p>
    <w:p w14:paraId="341FDF81" w14:textId="1B110305" w:rsidR="00A87278" w:rsidRDefault="00A87278" w:rsidP="00ED282F">
      <w:pPr>
        <w:pStyle w:val="GraphicsStyle"/>
      </w:pPr>
      <w:r w:rsidRPr="0CEA4C6F">
        <w:t xml:space="preserve">Figure 2.2: Illustration of the </w:t>
      </w:r>
      <w:r w:rsidR="487206F6" w:rsidRPr="0CEA4C6F">
        <w:t>S</w:t>
      </w:r>
      <w:r w:rsidRPr="0CEA4C6F">
        <w:t xml:space="preserve">ampling </w:t>
      </w:r>
      <w:r w:rsidR="04878A03" w:rsidRPr="0CEA4C6F">
        <w:t>T</w:t>
      </w:r>
      <w:r w:rsidRPr="0CEA4C6F">
        <w:t xml:space="preserve">heorem. </w:t>
      </w:r>
    </w:p>
    <w:p w14:paraId="45CE14A1" w14:textId="5328D4F0" w:rsidR="00A87278" w:rsidRDefault="00030852" w:rsidP="004C5886">
      <w:pPr>
        <w:jc w:val="center"/>
      </w:pPr>
      <w:r>
        <w:rPr>
          <w:noProof/>
          <w:lang w:val="en-GB" w:eastAsia="en-GB"/>
        </w:rPr>
        <w:lastRenderedPageBreak/>
        <w:drawing>
          <wp:inline distT="0" distB="0" distL="0" distR="0" wp14:anchorId="7DD02F14" wp14:editId="56C8365B">
            <wp:extent cx="3575713" cy="5650885"/>
            <wp:effectExtent l="0" t="0" r="5715" b="6985"/>
            <wp:docPr id="169" name="Grafik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582796" cy="5662079"/>
                    </a:xfrm>
                    <a:prstGeom prst="rect">
                      <a:avLst/>
                    </a:prstGeom>
                    <a:noFill/>
                    <a:ln>
                      <a:noFill/>
                    </a:ln>
                  </pic:spPr>
                </pic:pic>
              </a:graphicData>
            </a:graphic>
          </wp:inline>
        </w:drawing>
      </w:r>
    </w:p>
    <w:p w14:paraId="0DFA4A3F" w14:textId="5010AFB4" w:rsidR="00A87278" w:rsidRDefault="00A87278" w:rsidP="00A87278">
      <w:pPr>
        <w:rPr>
          <w:i/>
          <w:iCs/>
        </w:rPr>
      </w:pPr>
      <w:r w:rsidRPr="001D4B1C">
        <w:rPr>
          <w:i/>
          <w:iCs/>
        </w:rPr>
        <w:t>Source: Author</w:t>
      </w:r>
      <w:r>
        <w:rPr>
          <w:i/>
          <w:iCs/>
        </w:rPr>
        <w:t>.</w:t>
      </w:r>
    </w:p>
    <w:p w14:paraId="2A987039" w14:textId="14761765" w:rsidR="00713C99" w:rsidRDefault="00713C99" w:rsidP="00012A8F">
      <w:r w:rsidRPr="006A4D18">
        <w:rPr>
          <w:b/>
          <w:bCs/>
        </w:rPr>
        <w:t>Example:</w:t>
      </w:r>
      <w:r>
        <w:t xml:space="preserve"> The maximum </w:t>
      </w:r>
      <w:r w:rsidR="0053215A">
        <w:t xml:space="preserve">frequency of a sensor signal is </w:t>
      </w:r>
      <w:r w:rsidR="0053215A" w:rsidRPr="0053215A">
        <w:rPr>
          <w:rStyle w:val="mathphrase"/>
        </w:rPr>
        <w:t>f</w:t>
      </w:r>
      <w:r w:rsidR="0053215A" w:rsidRPr="0053215A">
        <w:rPr>
          <w:rStyle w:val="mathphrase"/>
          <w:vertAlign w:val="subscript"/>
        </w:rPr>
        <w:t>max</w:t>
      </w:r>
      <w:r w:rsidR="0053215A" w:rsidRPr="0053215A">
        <w:rPr>
          <w:rStyle w:val="mathphrase"/>
        </w:rPr>
        <w:t xml:space="preserve"> = 300 s</w:t>
      </w:r>
      <w:r w:rsidR="0053215A" w:rsidRPr="0053215A">
        <w:rPr>
          <w:rStyle w:val="mathphrase"/>
          <w:vertAlign w:val="superscript"/>
        </w:rPr>
        <w:t>-1</w:t>
      </w:r>
      <w:r w:rsidR="0053215A">
        <w:t xml:space="preserve">. </w:t>
      </w:r>
      <w:r w:rsidR="00012A8F">
        <w:t xml:space="preserve">What is the maximum value of </w:t>
      </w:r>
      <w:proofErr w:type="spellStart"/>
      <w:r w:rsidR="00012A8F" w:rsidRPr="00303A1A">
        <w:rPr>
          <w:rStyle w:val="mathphrase"/>
        </w:rPr>
        <w:t>Δ</w:t>
      </w:r>
      <w:r w:rsidR="00012A8F">
        <w:rPr>
          <w:rStyle w:val="mathphrase"/>
        </w:rPr>
        <w:t>t</w:t>
      </w:r>
      <w:proofErr w:type="spellEnd"/>
      <w:r w:rsidR="00012A8F">
        <w:rPr>
          <w:rStyle w:val="mathphrase"/>
        </w:rPr>
        <w:t xml:space="preserve"> </w:t>
      </w:r>
      <w:r w:rsidR="00012A8F" w:rsidRPr="008F4500">
        <w:t xml:space="preserve">in order to ensure </w:t>
      </w:r>
      <w:del w:id="1547" w:author="." w:date="2022-01-20T11:57:00Z">
        <w:r w:rsidR="00012A8F" w:rsidRPr="008F4500" w:rsidDel="00F135D3">
          <w:delText xml:space="preserve">a </w:delText>
        </w:r>
      </w:del>
      <w:r w:rsidR="00012A8F" w:rsidRPr="008F4500">
        <w:t>correct sampling of the signal?</w:t>
      </w:r>
      <w:r w:rsidR="00012A8F">
        <w:rPr>
          <w:rStyle w:val="mathphrase"/>
        </w:rPr>
        <w:t xml:space="preserve"> </w:t>
      </w:r>
    </w:p>
    <w:p w14:paraId="41A83400" w14:textId="4991CCE5" w:rsidR="00012A8F" w:rsidRDefault="00012A8F" w:rsidP="0053215A">
      <w:r w:rsidRPr="0CEA4C6F">
        <w:rPr>
          <w:b/>
          <w:bCs/>
        </w:rPr>
        <w:t>Solution:</w:t>
      </w:r>
      <w:del w:id="1548" w:author="." w:date="2021-12-21T11:25:00Z">
        <w:r w:rsidRPr="0CEA4C6F" w:rsidDel="00B4391B">
          <w:delText xml:space="preserve"> </w:delText>
        </w:r>
      </w:del>
      <w:r w:rsidRPr="0CEA4C6F">
        <w:t xml:space="preserve"> After the sampling theorem</w:t>
      </w:r>
      <w:ins w:id="1549" w:author="." w:date="2022-01-11T10:09:00Z">
        <w:r w:rsidR="00402B22">
          <w:t>,</w:t>
        </w:r>
      </w:ins>
      <w:r w:rsidRPr="0CEA4C6F">
        <w:t xml:space="preserve"> </w:t>
      </w:r>
      <w:del w:id="1550" w:author="." w:date="2022-01-22T15:10:00Z">
        <w:r w:rsidRPr="0CEA4C6F" w:rsidDel="00A07C7B">
          <w:delText xml:space="preserve">at least </w:delText>
        </w:r>
      </w:del>
      <w:r w:rsidRPr="0CEA4C6F">
        <w:t>a sampling frequency of</w:t>
      </w:r>
      <w:ins w:id="1551" w:author="." w:date="2022-01-22T15:10:00Z">
        <w:r w:rsidR="00A07C7B">
          <w:t xml:space="preserve"> </w:t>
        </w:r>
        <w:r w:rsidR="00A07C7B" w:rsidRPr="0CEA4C6F">
          <w:t>at least</w:t>
        </w:r>
      </w:ins>
      <w:r w:rsidRPr="0CEA4C6F">
        <w:t xml:space="preserve"> </w:t>
      </w:r>
      <w:r w:rsidR="0053215A" w:rsidRPr="0CEA4C6F">
        <w:rPr>
          <w:rStyle w:val="mathphrase"/>
        </w:rPr>
        <w:t>f</w:t>
      </w:r>
      <w:r w:rsidR="0053215A" w:rsidRPr="0CEA4C6F">
        <w:rPr>
          <w:rStyle w:val="mathphrase"/>
          <w:vertAlign w:val="subscript"/>
        </w:rPr>
        <w:t>a</w:t>
      </w:r>
      <w:r w:rsidR="0053215A" w:rsidRPr="0CEA4C6F">
        <w:rPr>
          <w:rStyle w:val="mathphrase"/>
        </w:rPr>
        <w:t>&gt;</w:t>
      </w:r>
      <w:r w:rsidRPr="0CEA4C6F">
        <w:rPr>
          <w:rStyle w:val="mathphrase"/>
        </w:rPr>
        <w:t>6</w:t>
      </w:r>
      <w:r w:rsidR="0053215A" w:rsidRPr="0CEA4C6F">
        <w:rPr>
          <w:rStyle w:val="mathphrase"/>
        </w:rPr>
        <w:t>00 s</w:t>
      </w:r>
      <w:r w:rsidR="0053215A" w:rsidRPr="0CEA4C6F">
        <w:rPr>
          <w:rStyle w:val="mathphrase"/>
          <w:vertAlign w:val="superscript"/>
        </w:rPr>
        <w:t xml:space="preserve">-1 </w:t>
      </w:r>
      <w:r w:rsidRPr="0CEA4C6F">
        <w:t>is required</w:t>
      </w:r>
      <w:r w:rsidR="0053215A" w:rsidRPr="0CEA4C6F">
        <w:t xml:space="preserve">. </w:t>
      </w:r>
      <w:r w:rsidRPr="0CEA4C6F">
        <w:t xml:space="preserve">This corresponds to a time between two sampling points of </w:t>
      </w:r>
      <w:proofErr w:type="spellStart"/>
      <w:r w:rsidRPr="0CEA4C6F">
        <w:rPr>
          <w:rStyle w:val="mathphrase"/>
        </w:rPr>
        <w:t>Δt</w:t>
      </w:r>
      <w:proofErr w:type="spellEnd"/>
      <w:r w:rsidRPr="0CEA4C6F">
        <w:rPr>
          <w:rStyle w:val="mathphrase"/>
        </w:rPr>
        <w:t xml:space="preserve"> &lt; 1/600 s = 0</w:t>
      </w:r>
      <w:r w:rsidR="00FB1C71" w:rsidRPr="0CEA4C6F">
        <w:rPr>
          <w:rStyle w:val="mathphrase"/>
        </w:rPr>
        <w:t>.0016 s</w:t>
      </w:r>
      <w:r w:rsidR="00FB1C71" w:rsidRPr="0CEA4C6F">
        <w:t>.</w:t>
      </w:r>
    </w:p>
    <w:p w14:paraId="3315FEAF" w14:textId="55D5DACB" w:rsidR="30B8C7D5" w:rsidRDefault="30B8C7D5" w:rsidP="0CEA4C6F">
      <w:pPr>
        <w:rPr>
          <w:rFonts w:cs="Calibri"/>
          <w:color w:val="000000" w:themeColor="text1"/>
          <w:szCs w:val="24"/>
        </w:rPr>
      </w:pPr>
      <w:r w:rsidRPr="0CEA4C6F">
        <w:rPr>
          <w:rFonts w:cs="Calibri"/>
          <w:color w:val="000000" w:themeColor="text1"/>
          <w:szCs w:val="24"/>
        </w:rPr>
        <w:lastRenderedPageBreak/>
        <w:t>Typically</w:t>
      </w:r>
      <w:r w:rsidRPr="008C7D3B">
        <w:rPr>
          <w:rFonts w:cs="Calibri"/>
          <w:szCs w:val="24"/>
        </w:rPr>
        <w:t>, larger sampling frequencies are selected to avoid deviations</w:t>
      </w:r>
      <w:del w:id="1552" w:author="." w:date="2022-01-11T10:09:00Z">
        <w:r w:rsidRPr="008C7D3B" w:rsidDel="00402B22">
          <w:rPr>
            <w:rFonts w:cs="Calibri"/>
            <w:szCs w:val="24"/>
          </w:rPr>
          <w:delText>,</w:delText>
        </w:r>
      </w:del>
      <w:r w:rsidRPr="008C7D3B">
        <w:rPr>
          <w:rFonts w:cs="Calibri"/>
          <w:szCs w:val="24"/>
        </w:rPr>
        <w:t xml:space="preserve"> but </w:t>
      </w:r>
      <w:del w:id="1553" w:author="." w:date="2022-01-20T11:57:00Z">
        <w:r w:rsidRPr="008C7D3B" w:rsidDel="00F135D3">
          <w:rPr>
            <w:rFonts w:cs="Calibri"/>
            <w:szCs w:val="24"/>
          </w:rPr>
          <w:delText xml:space="preserve">to </w:delText>
        </w:r>
      </w:del>
      <w:r w:rsidRPr="008C7D3B">
        <w:rPr>
          <w:rFonts w:cs="Calibri"/>
          <w:szCs w:val="24"/>
        </w:rPr>
        <w:t xml:space="preserve">also </w:t>
      </w:r>
      <w:ins w:id="1554" w:author="." w:date="2022-01-20T11:57:00Z">
        <w:r w:rsidR="00F135D3">
          <w:rPr>
            <w:rFonts w:cs="Calibri"/>
            <w:szCs w:val="24"/>
          </w:rPr>
          <w:t xml:space="preserve">to </w:t>
        </w:r>
      </w:ins>
      <w:r w:rsidRPr="008C7D3B">
        <w:rPr>
          <w:rFonts w:cs="Calibri"/>
          <w:szCs w:val="24"/>
        </w:rPr>
        <w:t xml:space="preserve">achieve </w:t>
      </w:r>
      <w:ins w:id="1555" w:author="." w:date="2022-01-11T10:09:00Z">
        <w:r w:rsidR="00402B22">
          <w:rPr>
            <w:rFonts w:cs="Calibri"/>
            <w:szCs w:val="24"/>
          </w:rPr>
          <w:t xml:space="preserve">the </w:t>
        </w:r>
      </w:ins>
      <w:r w:rsidRPr="008C7D3B">
        <w:rPr>
          <w:rFonts w:cs="Calibri"/>
          <w:szCs w:val="24"/>
        </w:rPr>
        <w:t>maximum</w:t>
      </w:r>
      <w:r w:rsidR="008C7D3B" w:rsidRPr="008C7D3B">
        <w:rPr>
          <w:rFonts w:cs="Calibri"/>
          <w:szCs w:val="24"/>
        </w:rPr>
        <w:t xml:space="preserve"> precision possible </w:t>
      </w:r>
      <w:r w:rsidRPr="008C7D3B">
        <w:rPr>
          <w:rFonts w:cs="Calibri"/>
          <w:szCs w:val="24"/>
        </w:rPr>
        <w:t>when working with fast changes in the signal (</w:t>
      </w:r>
      <w:proofErr w:type="spellStart"/>
      <w:r w:rsidRPr="008C7D3B">
        <w:rPr>
          <w:rFonts w:cs="Calibri"/>
          <w:szCs w:val="24"/>
        </w:rPr>
        <w:t>Mühl</w:t>
      </w:r>
      <w:proofErr w:type="spellEnd"/>
      <w:r w:rsidRPr="008C7D3B">
        <w:rPr>
          <w:rFonts w:cs="Calibri"/>
          <w:szCs w:val="24"/>
        </w:rPr>
        <w:t xml:space="preserve">, 2020, p. 73). The sampling theorem describes the absolute minimum requirement to </w:t>
      </w:r>
      <w:del w:id="1556" w:author="." w:date="2022-01-20T11:58:00Z">
        <w:r w:rsidRPr="008C7D3B" w:rsidDel="00F135D3">
          <w:rPr>
            <w:rFonts w:cs="Calibri"/>
            <w:szCs w:val="24"/>
          </w:rPr>
          <w:delText xml:space="preserve">image </w:delText>
        </w:r>
      </w:del>
      <w:ins w:id="1557" w:author="." w:date="2022-01-20T11:58:00Z">
        <w:r w:rsidR="00F135D3">
          <w:rPr>
            <w:rFonts w:cs="Calibri"/>
            <w:szCs w:val="24"/>
          </w:rPr>
          <w:t>capture</w:t>
        </w:r>
        <w:r w:rsidR="00F135D3" w:rsidRPr="008C7D3B">
          <w:rPr>
            <w:rFonts w:cs="Calibri"/>
            <w:szCs w:val="24"/>
          </w:rPr>
          <w:t xml:space="preserve"> </w:t>
        </w:r>
      </w:ins>
      <w:r w:rsidRPr="008C7D3B">
        <w:rPr>
          <w:rFonts w:cs="Calibri"/>
          <w:szCs w:val="24"/>
        </w:rPr>
        <w:t xml:space="preserve">certain frequencies with the measuring </w:t>
      </w:r>
      <w:r w:rsidRPr="0CEA4C6F">
        <w:rPr>
          <w:rFonts w:cs="Calibri"/>
          <w:color w:val="000000" w:themeColor="text1"/>
          <w:szCs w:val="24"/>
        </w:rPr>
        <w:t xml:space="preserve">equipment. </w:t>
      </w:r>
    </w:p>
    <w:p w14:paraId="2C43B712" w14:textId="2A1F1BB9" w:rsidR="30B8C7D5" w:rsidRDefault="30B8C7D5" w:rsidP="0CEA4C6F">
      <w:pPr>
        <w:rPr>
          <w:rFonts w:cs="Calibri"/>
          <w:color w:val="000000" w:themeColor="text1"/>
          <w:szCs w:val="24"/>
        </w:rPr>
      </w:pPr>
      <w:r w:rsidRPr="0CEA4C6F">
        <w:rPr>
          <w:rFonts w:cs="Calibri"/>
          <w:color w:val="000000" w:themeColor="text1"/>
          <w:szCs w:val="24"/>
        </w:rPr>
        <w:t xml:space="preserve">As information </w:t>
      </w:r>
      <w:r w:rsidRPr="008C7D3B">
        <w:rPr>
          <w:rFonts w:cs="Calibri"/>
          <w:szCs w:val="24"/>
        </w:rPr>
        <w:t xml:space="preserve">is </w:t>
      </w:r>
      <w:del w:id="1558" w:author="." w:date="2022-01-20T11:58:00Z">
        <w:r w:rsidRPr="008C7D3B" w:rsidDel="00F135D3">
          <w:rPr>
            <w:rFonts w:cs="Calibri"/>
            <w:szCs w:val="24"/>
          </w:rPr>
          <w:delText xml:space="preserve">generally </w:delText>
        </w:r>
      </w:del>
      <w:r w:rsidRPr="008C7D3B">
        <w:rPr>
          <w:rFonts w:cs="Calibri"/>
          <w:szCs w:val="24"/>
        </w:rPr>
        <w:t>crucial for many technical systems, sensors play an important role in the acquisition</w:t>
      </w:r>
      <w:r w:rsidR="008C7D3B" w:rsidRPr="008C7D3B">
        <w:rPr>
          <w:rFonts w:cs="Calibri"/>
          <w:szCs w:val="24"/>
        </w:rPr>
        <w:t xml:space="preserve"> </w:t>
      </w:r>
      <w:r w:rsidRPr="008C7D3B">
        <w:rPr>
          <w:rFonts w:cs="Calibri"/>
          <w:szCs w:val="24"/>
        </w:rPr>
        <w:t>of information about all different types of mea</w:t>
      </w:r>
      <w:r w:rsidR="008C7D3B" w:rsidRPr="008C7D3B">
        <w:rPr>
          <w:rFonts w:cs="Calibri"/>
          <w:szCs w:val="24"/>
        </w:rPr>
        <w:t xml:space="preserve">surands </w:t>
      </w:r>
      <w:r w:rsidRPr="008C7D3B">
        <w:rPr>
          <w:rFonts w:cs="Calibri"/>
          <w:szCs w:val="24"/>
        </w:rPr>
        <w:t>that can then be further used to influence the function of the technical system or the interaction with its environment (</w:t>
      </w:r>
      <w:proofErr w:type="spellStart"/>
      <w:r w:rsidRPr="008C7D3B">
        <w:rPr>
          <w:rFonts w:cs="Calibri"/>
          <w:szCs w:val="24"/>
        </w:rPr>
        <w:t>Kalantar-zadeh</w:t>
      </w:r>
      <w:proofErr w:type="spellEnd"/>
      <w:r w:rsidRPr="008C7D3B">
        <w:rPr>
          <w:rFonts w:cs="Calibri"/>
          <w:szCs w:val="24"/>
        </w:rPr>
        <w:t xml:space="preserve">, 2013, p. 2). Complex technical systems can require a significant number of sensors </w:t>
      </w:r>
      <w:del w:id="1559" w:author="." w:date="2022-01-22T15:10:00Z">
        <w:r w:rsidRPr="008C7D3B" w:rsidDel="00A07C7B">
          <w:rPr>
            <w:rFonts w:cs="Calibri"/>
            <w:szCs w:val="24"/>
          </w:rPr>
          <w:delText xml:space="preserve">to be able </w:delText>
        </w:r>
      </w:del>
      <w:ins w:id="1560" w:author="." w:date="2022-01-22T15:10:00Z">
        <w:r w:rsidR="00A07C7B">
          <w:rPr>
            <w:rFonts w:cs="Calibri"/>
            <w:szCs w:val="24"/>
          </w:rPr>
          <w:t>in order</w:t>
        </w:r>
      </w:ins>
      <w:ins w:id="1561" w:author="." w:date="2022-01-22T15:11:00Z">
        <w:r w:rsidR="00A07C7B">
          <w:rPr>
            <w:rFonts w:cs="Calibri"/>
            <w:szCs w:val="24"/>
          </w:rPr>
          <w:t xml:space="preserve"> </w:t>
        </w:r>
      </w:ins>
      <w:r w:rsidRPr="008C7D3B">
        <w:rPr>
          <w:rFonts w:cs="Calibri"/>
          <w:szCs w:val="24"/>
        </w:rPr>
        <w:t>to operate (</w:t>
      </w:r>
      <w:proofErr w:type="spellStart"/>
      <w:r w:rsidRPr="008C7D3B">
        <w:rPr>
          <w:rFonts w:cs="Calibri"/>
          <w:szCs w:val="24"/>
        </w:rPr>
        <w:t>Kalantar-zadeh</w:t>
      </w:r>
      <w:proofErr w:type="spellEnd"/>
      <w:r w:rsidRPr="008C7D3B">
        <w:rPr>
          <w:rFonts w:cs="Calibri"/>
          <w:szCs w:val="24"/>
        </w:rPr>
        <w:t>, 2013, p. 2).</w:t>
      </w:r>
    </w:p>
    <w:p w14:paraId="75750C5A" w14:textId="5F3BAA12" w:rsidR="006C5B4C" w:rsidRPr="007604E9" w:rsidRDefault="006C5B4C" w:rsidP="006C5B4C">
      <w:pPr>
        <w:pStyle w:val="Heading3"/>
      </w:pPr>
      <w:r w:rsidRPr="60AC679E">
        <w:t>Self-Check Questions</w:t>
      </w:r>
    </w:p>
    <w:p w14:paraId="068C4634" w14:textId="04D742AA" w:rsidR="009732DF" w:rsidRDefault="006C5B4C" w:rsidP="00FB3521">
      <w:pPr>
        <w:pStyle w:val="ListParagraph"/>
        <w:numPr>
          <w:ilvl w:val="0"/>
          <w:numId w:val="10"/>
        </w:numPr>
        <w:spacing w:after="0"/>
      </w:pPr>
      <w:r w:rsidRPr="0CEA4C6F">
        <w:t xml:space="preserve">Please </w:t>
      </w:r>
      <w:r w:rsidR="009732DF" w:rsidRPr="0CEA4C6F">
        <w:t>describe the task of the two sub-units that a sensor contains of</w:t>
      </w:r>
      <w:r w:rsidR="1FDEDA86" w:rsidRPr="0CEA4C6F">
        <w:t>.</w:t>
      </w:r>
    </w:p>
    <w:p w14:paraId="609E5BBF" w14:textId="74378ABA" w:rsidR="00C60D40" w:rsidRPr="0051393B" w:rsidRDefault="0051393B" w:rsidP="0CEA4C6F">
      <w:pPr>
        <w:spacing w:line="240" w:lineRule="auto"/>
        <w:rPr>
          <w:i/>
          <w:iCs/>
          <w:u w:val="single"/>
        </w:rPr>
      </w:pPr>
      <w:proofErr w:type="spellStart"/>
      <w:r w:rsidRPr="0CEA4C6F">
        <w:rPr>
          <w:i/>
          <w:iCs/>
          <w:u w:val="single"/>
        </w:rPr>
        <w:t>Kalantar-zadeh</w:t>
      </w:r>
      <w:proofErr w:type="spellEnd"/>
      <w:r w:rsidRPr="0CEA4C6F">
        <w:rPr>
          <w:i/>
          <w:iCs/>
          <w:u w:val="single"/>
        </w:rPr>
        <w:t xml:space="preserve"> defines them as</w:t>
      </w:r>
      <w:r w:rsidR="34AF36A6" w:rsidRPr="0CEA4C6F">
        <w:rPr>
          <w:i/>
          <w:iCs/>
          <w:u w:val="single"/>
        </w:rPr>
        <w:t xml:space="preserve"> follows</w:t>
      </w:r>
      <w:r w:rsidRPr="0CEA4C6F">
        <w:rPr>
          <w:i/>
          <w:iCs/>
          <w:u w:val="single"/>
        </w:rPr>
        <w:t xml:space="preserve">: </w:t>
      </w:r>
      <w:r w:rsidR="00C60D40" w:rsidRPr="0CEA4C6F">
        <w:rPr>
          <w:i/>
          <w:iCs/>
          <w:u w:val="single"/>
        </w:rPr>
        <w:t xml:space="preserve">The sensitive element interacts </w:t>
      </w:r>
      <w:r w:rsidRPr="0CEA4C6F">
        <w:rPr>
          <w:i/>
          <w:iCs/>
          <w:u w:val="single"/>
        </w:rPr>
        <w:t>“</w:t>
      </w:r>
      <w:r w:rsidR="00C60D40" w:rsidRPr="0CEA4C6F">
        <w:rPr>
          <w:i/>
          <w:iCs/>
          <w:u w:val="single"/>
        </w:rPr>
        <w:t>with a target measurand and causes a change in the operation of the transducer</w:t>
      </w:r>
      <w:r w:rsidRPr="0CEA4C6F">
        <w:rPr>
          <w:i/>
          <w:iCs/>
          <w:u w:val="single"/>
        </w:rPr>
        <w:t>”</w:t>
      </w:r>
      <w:r w:rsidR="00C60D40" w:rsidRPr="0CEA4C6F">
        <w:rPr>
          <w:i/>
          <w:iCs/>
          <w:u w:val="single"/>
        </w:rPr>
        <w:t>.</w:t>
      </w:r>
      <w:del w:id="1562" w:author="." w:date="2021-12-21T11:25:00Z">
        <w:r w:rsidR="00C60D40" w:rsidRPr="0CEA4C6F" w:rsidDel="00B4391B">
          <w:rPr>
            <w:i/>
            <w:iCs/>
            <w:u w:val="single"/>
          </w:rPr>
          <w:delText xml:space="preserve"> </w:delText>
        </w:r>
      </w:del>
      <w:r w:rsidR="00787594" w:rsidRPr="0CEA4C6F">
        <w:rPr>
          <w:i/>
          <w:iCs/>
          <w:u w:val="single"/>
        </w:rPr>
        <w:t xml:space="preserve"> </w:t>
      </w:r>
      <w:r w:rsidR="00C60D40" w:rsidRPr="0CEA4C6F">
        <w:rPr>
          <w:i/>
          <w:iCs/>
          <w:u w:val="single"/>
        </w:rPr>
        <w:t xml:space="preserve">The transducer generates </w:t>
      </w:r>
      <w:r w:rsidRPr="0CEA4C6F">
        <w:rPr>
          <w:i/>
          <w:iCs/>
          <w:u w:val="single"/>
        </w:rPr>
        <w:t>“</w:t>
      </w:r>
      <w:r w:rsidR="00C60D40" w:rsidRPr="0CEA4C6F">
        <w:rPr>
          <w:i/>
          <w:iCs/>
          <w:u w:val="single"/>
        </w:rPr>
        <w:t>a signal, which is translated into readable information by a data acquisition system</w:t>
      </w:r>
      <w:r w:rsidRPr="0CEA4C6F">
        <w:rPr>
          <w:i/>
          <w:iCs/>
          <w:u w:val="single"/>
        </w:rPr>
        <w:t>”</w:t>
      </w:r>
      <w:r w:rsidR="00C60D40" w:rsidRPr="0CEA4C6F">
        <w:rPr>
          <w:i/>
          <w:iCs/>
          <w:u w:val="single"/>
        </w:rPr>
        <w:t xml:space="preserve">. </w:t>
      </w:r>
    </w:p>
    <w:p w14:paraId="344D1407" w14:textId="5732C4DF" w:rsidR="00C60D40" w:rsidRDefault="00C60D40" w:rsidP="009732DF">
      <w:pPr>
        <w:spacing w:after="0"/>
      </w:pPr>
    </w:p>
    <w:p w14:paraId="1C55CC3F" w14:textId="77777777" w:rsidR="006C5B4C" w:rsidRPr="007604E9" w:rsidRDefault="006C5B4C" w:rsidP="00FB3521">
      <w:pPr>
        <w:pStyle w:val="ListParagraph"/>
        <w:numPr>
          <w:ilvl w:val="0"/>
          <w:numId w:val="10"/>
        </w:numPr>
        <w:spacing w:after="0"/>
      </w:pPr>
      <w:r>
        <w:t>Please mark the correct statements.</w:t>
      </w:r>
    </w:p>
    <w:p w14:paraId="228955A5" w14:textId="1B2FFBAE" w:rsidR="006C5B4C" w:rsidRPr="00254FD5" w:rsidRDefault="00724CFE" w:rsidP="00FB3521">
      <w:pPr>
        <w:pStyle w:val="ListParagraph"/>
        <w:numPr>
          <w:ilvl w:val="0"/>
          <w:numId w:val="23"/>
        </w:numPr>
      </w:pPr>
      <w:r w:rsidRPr="69F4293C">
        <w:rPr>
          <w:i/>
          <w:iCs/>
          <w:u w:val="single"/>
        </w:rPr>
        <w:t>The transducer often converts the measured value to a proportional voltage</w:t>
      </w:r>
      <w:r w:rsidR="006C5B4C" w:rsidRPr="69F4293C">
        <w:t>.</w:t>
      </w:r>
    </w:p>
    <w:p w14:paraId="09A75CBB" w14:textId="77A03FB0" w:rsidR="006C5B4C" w:rsidRPr="00DC5BD5" w:rsidRDefault="0051393B" w:rsidP="00FB3521">
      <w:pPr>
        <w:pStyle w:val="ListParagraph"/>
        <w:numPr>
          <w:ilvl w:val="0"/>
          <w:numId w:val="23"/>
        </w:numPr>
      </w:pPr>
      <w:r w:rsidRPr="69F4293C">
        <w:t>An ADC is mandatory in very signal processing chain</w:t>
      </w:r>
      <w:r w:rsidR="006C5B4C" w:rsidRPr="69F4293C">
        <w:t>.</w:t>
      </w:r>
    </w:p>
    <w:p w14:paraId="749D37D7" w14:textId="1AD71083" w:rsidR="006C5B4C" w:rsidRDefault="0051393B" w:rsidP="00FB3521">
      <w:pPr>
        <w:pStyle w:val="ListParagraph"/>
        <w:numPr>
          <w:ilvl w:val="0"/>
          <w:numId w:val="23"/>
        </w:numPr>
      </w:pPr>
      <w:r w:rsidRPr="69F4293C">
        <w:t>The amplifier is used to separate disturbances from the signal</w:t>
      </w:r>
      <w:r w:rsidR="006C5B4C" w:rsidRPr="69F4293C">
        <w:t>.</w:t>
      </w:r>
    </w:p>
    <w:p w14:paraId="47A1444F" w14:textId="7C2D4604" w:rsidR="00724CFE" w:rsidRDefault="00724CFE" w:rsidP="00FB3521">
      <w:pPr>
        <w:pStyle w:val="ListParagraph"/>
        <w:numPr>
          <w:ilvl w:val="0"/>
          <w:numId w:val="23"/>
        </w:numPr>
      </w:pPr>
      <w:r w:rsidRPr="69F4293C">
        <w:t xml:space="preserve">There are no deviations between the measurand and the measured values. </w:t>
      </w:r>
    </w:p>
    <w:p w14:paraId="6FE40DDF" w14:textId="77777777" w:rsidR="005723EE" w:rsidRPr="005723EE" w:rsidRDefault="005723EE" w:rsidP="005723EE"/>
    <w:p w14:paraId="4B4695AF" w14:textId="106EB614" w:rsidR="005723EE" w:rsidRPr="005723EE" w:rsidRDefault="005723EE" w:rsidP="00FB3521">
      <w:pPr>
        <w:pStyle w:val="ListParagraph"/>
        <w:numPr>
          <w:ilvl w:val="0"/>
          <w:numId w:val="10"/>
        </w:numPr>
        <w:spacing w:after="0"/>
      </w:pPr>
      <w:r w:rsidRPr="005723EE">
        <w:t xml:space="preserve">The maximum frequency of a sensor signal is </w:t>
      </w:r>
      <w:r w:rsidRPr="0053215A">
        <w:rPr>
          <w:rStyle w:val="mathphrase"/>
        </w:rPr>
        <w:t>f</w:t>
      </w:r>
      <w:r w:rsidRPr="005723EE">
        <w:rPr>
          <w:rStyle w:val="mathphrase"/>
          <w:vertAlign w:val="subscript"/>
        </w:rPr>
        <w:t>max</w:t>
      </w:r>
      <w:r w:rsidRPr="0053215A">
        <w:rPr>
          <w:rStyle w:val="mathphrase"/>
        </w:rPr>
        <w:t xml:space="preserve"> = </w:t>
      </w:r>
      <w:r>
        <w:rPr>
          <w:rStyle w:val="mathphrase"/>
        </w:rPr>
        <w:t>5000</w:t>
      </w:r>
      <w:r w:rsidRPr="0053215A">
        <w:rPr>
          <w:rStyle w:val="mathphrase"/>
        </w:rPr>
        <w:t xml:space="preserve"> s</w:t>
      </w:r>
      <w:r w:rsidRPr="005723EE">
        <w:rPr>
          <w:rStyle w:val="mathphrase"/>
          <w:vertAlign w:val="superscript"/>
        </w:rPr>
        <w:t>-1</w:t>
      </w:r>
      <w:r w:rsidRPr="005723EE">
        <w:t xml:space="preserve">. What is the maximum value of </w:t>
      </w:r>
      <w:proofErr w:type="spellStart"/>
      <w:r w:rsidRPr="00303A1A">
        <w:rPr>
          <w:rStyle w:val="mathphrase"/>
        </w:rPr>
        <w:t>Δ</w:t>
      </w:r>
      <w:r>
        <w:rPr>
          <w:rStyle w:val="mathphrase"/>
        </w:rPr>
        <w:t>t</w:t>
      </w:r>
      <w:proofErr w:type="spellEnd"/>
      <w:r>
        <w:rPr>
          <w:rStyle w:val="mathphrase"/>
        </w:rPr>
        <w:t xml:space="preserve"> </w:t>
      </w:r>
      <w:r w:rsidR="00BB28A6" w:rsidRPr="005723EE">
        <w:t>to</w:t>
      </w:r>
      <w:r w:rsidRPr="005723EE">
        <w:t xml:space="preserve"> ensure a correct sampling of the signal?</w:t>
      </w:r>
      <w:r>
        <w:rPr>
          <w:rStyle w:val="mathphrase"/>
        </w:rPr>
        <w:t xml:space="preserve"> </w:t>
      </w:r>
    </w:p>
    <w:p w14:paraId="55BC56AE" w14:textId="5FE9A62F" w:rsidR="005723EE" w:rsidRPr="007604E9" w:rsidRDefault="005723EE" w:rsidP="00FB3521">
      <w:pPr>
        <w:pStyle w:val="ListParagraph"/>
        <w:numPr>
          <w:ilvl w:val="0"/>
          <w:numId w:val="22"/>
        </w:numPr>
        <w:spacing w:after="0"/>
      </w:pPr>
      <w:r w:rsidRPr="69F4293C">
        <w:t xml:space="preserve">0.2 </w:t>
      </w:r>
      <w:proofErr w:type="spellStart"/>
      <w:r w:rsidRPr="69F4293C">
        <w:t>ms</w:t>
      </w:r>
      <w:proofErr w:type="spellEnd"/>
    </w:p>
    <w:p w14:paraId="3556383D" w14:textId="07C0C26F" w:rsidR="005723EE" w:rsidRPr="004868A4" w:rsidRDefault="005723EE" w:rsidP="00FB3521">
      <w:pPr>
        <w:pStyle w:val="ListParagraph"/>
        <w:numPr>
          <w:ilvl w:val="0"/>
          <w:numId w:val="22"/>
        </w:numPr>
        <w:spacing w:after="0"/>
        <w:rPr>
          <w:i/>
          <w:iCs/>
          <w:u w:val="single"/>
        </w:rPr>
      </w:pPr>
      <w:r w:rsidRPr="69F4293C">
        <w:rPr>
          <w:i/>
          <w:iCs/>
          <w:u w:val="single"/>
        </w:rPr>
        <w:t xml:space="preserve">0.1 </w:t>
      </w:r>
      <w:proofErr w:type="spellStart"/>
      <w:r w:rsidRPr="69F4293C">
        <w:rPr>
          <w:i/>
          <w:iCs/>
          <w:u w:val="single"/>
        </w:rPr>
        <w:t>ms</w:t>
      </w:r>
      <w:proofErr w:type="spellEnd"/>
    </w:p>
    <w:p w14:paraId="47B84CA2" w14:textId="4060348C" w:rsidR="005723EE" w:rsidRPr="007604E9" w:rsidRDefault="005723EE" w:rsidP="00FB3521">
      <w:pPr>
        <w:pStyle w:val="ListParagraph"/>
        <w:numPr>
          <w:ilvl w:val="0"/>
          <w:numId w:val="22"/>
        </w:numPr>
        <w:spacing w:after="0"/>
      </w:pPr>
      <w:r w:rsidRPr="69F4293C">
        <w:t>0.</w:t>
      </w:r>
      <w:r w:rsidR="00BB28A6" w:rsidRPr="69F4293C">
        <w:t>4</w:t>
      </w:r>
      <w:r w:rsidRPr="69F4293C">
        <w:t xml:space="preserve"> </w:t>
      </w:r>
      <w:r w:rsidR="00BB28A6" w:rsidRPr="69F4293C">
        <w:t>µ</w:t>
      </w:r>
      <w:r w:rsidRPr="69F4293C">
        <w:t>s</w:t>
      </w:r>
    </w:p>
    <w:p w14:paraId="0460BFD7" w14:textId="45CCBD0B" w:rsidR="005723EE" w:rsidRPr="007604E9" w:rsidRDefault="00BB28A6" w:rsidP="00FB3521">
      <w:pPr>
        <w:pStyle w:val="ListParagraph"/>
        <w:numPr>
          <w:ilvl w:val="0"/>
          <w:numId w:val="22"/>
        </w:numPr>
        <w:spacing w:after="0"/>
      </w:pPr>
      <w:r w:rsidRPr="69F4293C">
        <w:lastRenderedPageBreak/>
        <w:t>0.8 µs</w:t>
      </w:r>
    </w:p>
    <w:p w14:paraId="62F2FE32" w14:textId="6100E093" w:rsidR="006C5B4C" w:rsidRPr="007604E9" w:rsidRDefault="006C5B4C" w:rsidP="006C5B4C">
      <w:pPr>
        <w:pStyle w:val="Heading2"/>
      </w:pPr>
      <w:r>
        <w:t>2</w:t>
      </w:r>
      <w:r w:rsidRPr="60AC679E">
        <w:t xml:space="preserve">.2 </w:t>
      </w:r>
      <w:r>
        <w:t>Selection of Sensors</w:t>
      </w:r>
    </w:p>
    <w:p w14:paraId="3A22CFCA" w14:textId="095E5567" w:rsidR="00144C82" w:rsidRDefault="00144C82" w:rsidP="00BD69E0">
      <w:r w:rsidRPr="0CEA4C6F">
        <w:t xml:space="preserve">It has been </w:t>
      </w:r>
      <w:del w:id="1563" w:author="." w:date="2022-01-22T15:11:00Z">
        <w:r w:rsidRPr="0CEA4C6F" w:rsidDel="00A07C7B">
          <w:delText xml:space="preserve">described </w:delText>
        </w:r>
      </w:del>
      <w:ins w:id="1564" w:author="." w:date="2022-01-22T15:11:00Z">
        <w:r w:rsidR="00A07C7B">
          <w:t>stated</w:t>
        </w:r>
        <w:r w:rsidR="00A07C7B" w:rsidRPr="0CEA4C6F">
          <w:t xml:space="preserve"> </w:t>
        </w:r>
      </w:ins>
      <w:r w:rsidRPr="0CEA4C6F">
        <w:t>that the purpose of a sensor is to acquire information about a measurand</w:t>
      </w:r>
      <w:r w:rsidR="0035661A" w:rsidRPr="0CEA4C6F">
        <w:t xml:space="preserve"> with a sensitive element. </w:t>
      </w:r>
      <w:r w:rsidR="00705162" w:rsidRPr="0CEA4C6F">
        <w:t>This means that a physical effect is required for the acquisition of information</w:t>
      </w:r>
      <w:r w:rsidR="00BA6E17" w:rsidRPr="0CEA4C6F">
        <w:t xml:space="preserve">. </w:t>
      </w:r>
      <w:del w:id="1565" w:author="." w:date="2022-01-22T15:11:00Z">
        <w:r w:rsidR="00BA6E17" w:rsidRPr="0CEA4C6F" w:rsidDel="00A07C7B">
          <w:delText xml:space="preserve">The </w:delText>
        </w:r>
      </w:del>
      <w:ins w:id="1566" w:author="." w:date="2022-01-22T15:11:00Z">
        <w:r w:rsidR="00A07C7B">
          <w:t>A</w:t>
        </w:r>
        <w:r w:rsidR="00A07C7B" w:rsidRPr="0CEA4C6F">
          <w:t xml:space="preserve"> </w:t>
        </w:r>
      </w:ins>
      <w:r w:rsidR="00BA6E17" w:rsidRPr="0CEA4C6F">
        <w:t xml:space="preserve">transducer is then most often used to convert this change into </w:t>
      </w:r>
      <w:r w:rsidR="00E030C9" w:rsidRPr="0CEA4C6F">
        <w:t>an electric</w:t>
      </w:r>
      <w:ins w:id="1567" w:author="." w:date="2022-01-11T10:10:00Z">
        <w:r w:rsidR="00402B22">
          <w:t>al</w:t>
        </w:r>
      </w:ins>
      <w:r w:rsidR="00E030C9" w:rsidRPr="0CEA4C6F">
        <w:t xml:space="preserve"> voltage or current</w:t>
      </w:r>
      <w:r w:rsidR="00A75BE1" w:rsidRPr="0CEA4C6F">
        <w:t xml:space="preserve">. Thus, a physical effect is also </w:t>
      </w:r>
      <w:del w:id="1568" w:author="Editor" w:date="2022-02-01T22:33:00Z">
        <w:r w:rsidR="005F6D15" w:rsidRPr="0CEA4C6F" w:rsidDel="00BD7E18">
          <w:delText>necessary</w:delText>
        </w:r>
        <w:r w:rsidR="00A75BE1" w:rsidRPr="0CEA4C6F" w:rsidDel="00BD7E18">
          <w:delText xml:space="preserve"> </w:delText>
        </w:r>
      </w:del>
      <w:ins w:id="1569" w:author="Editor" w:date="2022-02-01T22:33:00Z">
        <w:r w:rsidR="00BD7E18">
          <w:t xml:space="preserve">needed to </w:t>
        </w:r>
      </w:ins>
      <w:del w:id="1570" w:author="Editor" w:date="2022-02-01T22:33:00Z">
        <w:r w:rsidR="00A75BE1" w:rsidRPr="0CEA4C6F" w:rsidDel="00BD7E18">
          <w:delText xml:space="preserve">that </w:delText>
        </w:r>
      </w:del>
      <w:r w:rsidR="007E3F29" w:rsidRPr="0CEA4C6F">
        <w:t>implement</w:t>
      </w:r>
      <w:del w:id="1571" w:author="Editor" w:date="2022-02-01T22:33:00Z">
        <w:r w:rsidR="007E3F29" w:rsidRPr="0CEA4C6F" w:rsidDel="00BD7E18">
          <w:delText>s</w:delText>
        </w:r>
      </w:del>
      <w:r w:rsidR="007E3F29" w:rsidRPr="0CEA4C6F">
        <w:t xml:space="preserve"> </w:t>
      </w:r>
      <w:r w:rsidR="005F6D15" w:rsidRPr="0CEA4C6F">
        <w:t>a connection between the</w:t>
      </w:r>
      <w:r w:rsidR="007E3F29" w:rsidRPr="0CEA4C6F">
        <w:t xml:space="preserve"> (typically) non-electrical measurand and the electric</w:t>
      </w:r>
      <w:ins w:id="1572" w:author="." w:date="2022-01-11T10:10:00Z">
        <w:r w:rsidR="00402B22">
          <w:t>al</w:t>
        </w:r>
      </w:ins>
      <w:r w:rsidR="007E3F29" w:rsidRPr="0CEA4C6F">
        <w:t xml:space="preserve"> </w:t>
      </w:r>
      <w:ins w:id="1573" w:author="." w:date="2022-01-22T15:11:00Z">
        <w:r w:rsidR="00A07C7B">
          <w:t>output</w:t>
        </w:r>
      </w:ins>
      <w:ins w:id="1574" w:author="." w:date="2022-01-22T15:12:00Z">
        <w:r w:rsidR="00A07C7B">
          <w:t xml:space="preserve"> </w:t>
        </w:r>
      </w:ins>
      <w:r w:rsidR="007E3F29" w:rsidRPr="0CEA4C6F">
        <w:t xml:space="preserve">quantity. Depending on the measurement task, </w:t>
      </w:r>
      <w:r w:rsidR="00827067" w:rsidRPr="0CEA4C6F">
        <w:t xml:space="preserve">often </w:t>
      </w:r>
      <w:r w:rsidR="00DA05BA" w:rsidRPr="0CEA4C6F">
        <w:t xml:space="preserve">a specific type of sensor and a corresponding physical principle </w:t>
      </w:r>
      <w:del w:id="1575" w:author="Editor" w:date="2022-02-01T22:33:00Z">
        <w:r w:rsidR="004960F1" w:rsidRPr="0CEA4C6F" w:rsidDel="00BD7E18">
          <w:delText xml:space="preserve">need to </w:delText>
        </w:r>
        <w:r w:rsidR="00CE5276" w:rsidRPr="0CEA4C6F" w:rsidDel="00BD7E18">
          <w:delText>be</w:delText>
        </w:r>
      </w:del>
      <w:ins w:id="1576" w:author="Editor" w:date="2022-02-01T22:33:00Z">
        <w:r w:rsidR="00BD7E18">
          <w:t>are</w:t>
        </w:r>
      </w:ins>
      <w:r w:rsidR="00CE5276" w:rsidRPr="0CEA4C6F">
        <w:t xml:space="preserve"> </w:t>
      </w:r>
      <w:r w:rsidR="004960F1" w:rsidRPr="0CEA4C6F">
        <w:t xml:space="preserve">chosen. </w:t>
      </w:r>
    </w:p>
    <w:tbl>
      <w:tblPr>
        <w:tblStyle w:val="TableGrid"/>
        <w:tblW w:w="0" w:type="auto"/>
        <w:tblLayout w:type="fixed"/>
        <w:tblLook w:val="06A0" w:firstRow="1" w:lastRow="0" w:firstColumn="1" w:lastColumn="0" w:noHBand="1" w:noVBand="1"/>
      </w:tblPr>
      <w:tblGrid>
        <w:gridCol w:w="2715"/>
      </w:tblGrid>
      <w:tr w:rsidR="0CEA4C6F" w:rsidRPr="00423ED9" w14:paraId="451811BE" w14:textId="77777777" w:rsidTr="0CEA4C6F">
        <w:tc>
          <w:tcPr>
            <w:tcW w:w="2715" w:type="dxa"/>
            <w:vAlign w:val="center"/>
          </w:tcPr>
          <w:p w14:paraId="485ECE90" w14:textId="52CA0FB3" w:rsidR="0CEA4C6F" w:rsidRPr="004C5886" w:rsidRDefault="0CEA4C6F" w:rsidP="0CEA4C6F">
            <w:pPr>
              <w:rPr>
                <w:lang w:val="en-GB"/>
              </w:rPr>
            </w:pPr>
            <w:r w:rsidRPr="004C5886">
              <w:rPr>
                <w:b/>
                <w:bCs/>
                <w:color w:val="000000" w:themeColor="text1"/>
                <w:sz w:val="19"/>
                <w:szCs w:val="19"/>
                <w:lang w:val="en-GB"/>
              </w:rPr>
              <w:t>Measurand</w:t>
            </w:r>
          </w:p>
          <w:p w14:paraId="4A62B77B" w14:textId="7E3D9DC6" w:rsidR="0CEA4C6F" w:rsidRPr="004C5886" w:rsidRDefault="0CEA4C6F" w:rsidP="0CEA4C6F">
            <w:pPr>
              <w:rPr>
                <w:lang w:val="en-GB"/>
              </w:rPr>
            </w:pPr>
            <w:del w:id="1577" w:author="." w:date="2022-01-11T10:20:00Z">
              <w:r w:rsidRPr="004C5886" w:rsidDel="00402B22">
                <w:rPr>
                  <w:color w:val="000000" w:themeColor="text1"/>
                  <w:sz w:val="19"/>
                  <w:szCs w:val="19"/>
                  <w:lang w:val="en-GB"/>
                </w:rPr>
                <w:delText>It</w:delText>
              </w:r>
            </w:del>
            <w:ins w:id="1578" w:author="." w:date="2022-01-11T10:20:00Z">
              <w:r w:rsidR="00402B22">
                <w:rPr>
                  <w:color w:val="000000" w:themeColor="text1"/>
                  <w:sz w:val="19"/>
                  <w:szCs w:val="19"/>
                  <w:lang w:val="en-GB"/>
                </w:rPr>
                <w:t>This</w:t>
              </w:r>
            </w:ins>
            <w:r w:rsidRPr="004C5886">
              <w:rPr>
                <w:color w:val="000000" w:themeColor="text1"/>
                <w:sz w:val="19"/>
                <w:szCs w:val="19"/>
                <w:lang w:val="en-GB"/>
              </w:rPr>
              <w:t xml:space="preserve"> represents the physical quantity to be measured by a sensor.</w:t>
            </w:r>
          </w:p>
        </w:tc>
      </w:tr>
    </w:tbl>
    <w:p w14:paraId="72B214AD" w14:textId="5CE804E2" w:rsidR="0CEA4C6F" w:rsidRDefault="0CEA4C6F" w:rsidP="0CEA4C6F">
      <w:pPr>
        <w:rPr>
          <w:szCs w:val="24"/>
        </w:rPr>
      </w:pPr>
    </w:p>
    <w:p w14:paraId="17D44642" w14:textId="2471532F" w:rsidR="004960F1" w:rsidRDefault="004960F1" w:rsidP="0CEA4C6F">
      <w:pPr>
        <w:rPr>
          <w:rFonts w:cs="Calibri"/>
          <w:szCs w:val="24"/>
        </w:rPr>
      </w:pPr>
      <w:r>
        <w:t xml:space="preserve">Thus, the most important and obvious </w:t>
      </w:r>
      <w:r w:rsidR="007E7E26">
        <w:t xml:space="preserve">consideration for </w:t>
      </w:r>
      <w:r w:rsidR="00393647">
        <w:t xml:space="preserve">the selection of a sensor for a certain measuring task is the </w:t>
      </w:r>
      <w:commentRangeStart w:id="1579"/>
      <w:r w:rsidR="00393647" w:rsidRPr="00393647">
        <w:rPr>
          <w:b/>
          <w:bCs/>
        </w:rPr>
        <w:t>measurand</w:t>
      </w:r>
      <w:r w:rsidR="00393647">
        <w:t xml:space="preserve"> </w:t>
      </w:r>
      <w:commentRangeEnd w:id="1579"/>
      <w:r w:rsidR="002620D6">
        <w:rPr>
          <w:rStyle w:val="CommentReference"/>
        </w:rPr>
        <w:commentReference w:id="1579"/>
      </w:r>
      <w:r w:rsidR="00393647">
        <w:t xml:space="preserve">that needs to be acquired (Heinrich et al. 2015, p. 69). </w:t>
      </w:r>
      <w:r w:rsidR="00C92E3F">
        <w:t xml:space="preserve">Based on the physical quantity to be measured, a corresponding physical effect for </w:t>
      </w:r>
      <w:r w:rsidR="009E4D0F">
        <w:t xml:space="preserve">the sensing and subsequent </w:t>
      </w:r>
      <w:r w:rsidR="00C92E3F">
        <w:t xml:space="preserve">transduction into an electrical quantity </w:t>
      </w:r>
      <w:r w:rsidR="00101B52">
        <w:t xml:space="preserve">needs to be chosen. </w:t>
      </w:r>
      <w:r w:rsidR="46105562" w:rsidRPr="0CEA4C6F">
        <w:rPr>
          <w:rFonts w:cs="Calibri"/>
          <w:color w:val="000000" w:themeColor="text1"/>
          <w:szCs w:val="24"/>
        </w:rPr>
        <w:t xml:space="preserve">The </w:t>
      </w:r>
      <w:r w:rsidR="46105562" w:rsidRPr="008C7D3B">
        <w:rPr>
          <w:rFonts w:cs="Calibri"/>
          <w:szCs w:val="24"/>
        </w:rPr>
        <w:t xml:space="preserve">table in </w:t>
      </w:r>
      <w:del w:id="1580" w:author="." w:date="2022-01-11T10:12:00Z">
        <w:r w:rsidR="008C7D3B" w:rsidRPr="008C7D3B" w:rsidDel="00402B22">
          <w:rPr>
            <w:rFonts w:cs="Calibri"/>
            <w:szCs w:val="24"/>
          </w:rPr>
          <w:delText>f</w:delText>
        </w:r>
      </w:del>
      <w:ins w:id="1581" w:author="." w:date="2022-01-11T10:12:00Z">
        <w:r w:rsidR="00402B22">
          <w:rPr>
            <w:rFonts w:cs="Calibri"/>
            <w:szCs w:val="24"/>
          </w:rPr>
          <w:t>F</w:t>
        </w:r>
      </w:ins>
      <w:r w:rsidR="46105562" w:rsidRPr="008C7D3B">
        <w:rPr>
          <w:rFonts w:cs="Calibri"/>
          <w:szCs w:val="24"/>
        </w:rPr>
        <w:t xml:space="preserve">igure 2.3 summarizes </w:t>
      </w:r>
      <w:r w:rsidR="008C7D3B" w:rsidRPr="008C7D3B">
        <w:rPr>
          <w:rFonts w:cs="Calibri"/>
          <w:szCs w:val="24"/>
        </w:rPr>
        <w:t>some</w:t>
      </w:r>
      <w:r w:rsidR="46105562" w:rsidRPr="008C7D3B">
        <w:rPr>
          <w:rFonts w:cs="Calibri"/>
          <w:szCs w:val="24"/>
        </w:rPr>
        <w:t xml:space="preserve"> of the physical effects that are used for this task and establishes a connection between </w:t>
      </w:r>
      <w:del w:id="1582" w:author="." w:date="2022-01-11T10:12:00Z">
        <w:r w:rsidR="46105562" w:rsidRPr="008C7D3B" w:rsidDel="00402B22">
          <w:rPr>
            <w:rFonts w:cs="Calibri"/>
            <w:szCs w:val="24"/>
          </w:rPr>
          <w:delText xml:space="preserve">an </w:delText>
        </w:r>
      </w:del>
      <w:r w:rsidR="46105562" w:rsidRPr="008C7D3B">
        <w:rPr>
          <w:rFonts w:cs="Calibri"/>
          <w:szCs w:val="24"/>
        </w:rPr>
        <w:t>electrical and non-electrical measurands.</w:t>
      </w:r>
      <w:del w:id="1583" w:author="." w:date="2021-12-21T11:25:00Z">
        <w:r w:rsidR="46105562" w:rsidRPr="008C7D3B" w:rsidDel="00B4391B">
          <w:rPr>
            <w:rFonts w:cs="Calibri"/>
            <w:szCs w:val="24"/>
          </w:rPr>
          <w:delText xml:space="preserve"> </w:delText>
        </w:r>
      </w:del>
      <w:r w:rsidR="46105562" w:rsidRPr="008C7D3B">
        <w:rPr>
          <w:rFonts w:cs="Calibri"/>
          <w:szCs w:val="24"/>
        </w:rPr>
        <w:t xml:space="preserve"> </w:t>
      </w:r>
    </w:p>
    <w:p w14:paraId="5F96F885" w14:textId="6611AC4B" w:rsidR="00621EA0" w:rsidRDefault="00621EA0" w:rsidP="00ED282F">
      <w:pPr>
        <w:pStyle w:val="GraphicsStyle"/>
      </w:pPr>
      <w:commentRangeStart w:id="1584"/>
      <w:r>
        <w:t>F</w:t>
      </w:r>
      <w:r w:rsidRPr="002A073C">
        <w:t xml:space="preserve">igure </w:t>
      </w:r>
      <w:r>
        <w:t>2</w:t>
      </w:r>
      <w:r w:rsidRPr="002A073C">
        <w:t>.</w:t>
      </w:r>
      <w:r w:rsidR="00E31F5A">
        <w:t>3</w:t>
      </w:r>
      <w:commentRangeEnd w:id="1584"/>
      <w:r w:rsidR="00402B22">
        <w:rPr>
          <w:rStyle w:val="CommentReference"/>
          <w:b w:val="0"/>
          <w:color w:val="auto"/>
        </w:rPr>
        <w:commentReference w:id="1584"/>
      </w:r>
      <w:r w:rsidRPr="002A073C">
        <w:t xml:space="preserve">: </w:t>
      </w:r>
      <w:r w:rsidR="000A3A5B">
        <w:t xml:space="preserve">Examples for physical effects that connect non-electrical and electrical measurands. </w:t>
      </w:r>
    </w:p>
    <w:tbl>
      <w:tblPr>
        <w:tblStyle w:val="TableGrid"/>
        <w:tblW w:w="8642" w:type="dxa"/>
        <w:tblLook w:val="04A0" w:firstRow="1" w:lastRow="0" w:firstColumn="1" w:lastColumn="0" w:noHBand="0" w:noVBand="1"/>
      </w:tblPr>
      <w:tblGrid>
        <w:gridCol w:w="1581"/>
        <w:gridCol w:w="2667"/>
        <w:gridCol w:w="4394"/>
      </w:tblGrid>
      <w:tr w:rsidR="0029343B" w:rsidRPr="0029343B" w14:paraId="23B04C94" w14:textId="77777777" w:rsidTr="00193E8F">
        <w:tc>
          <w:tcPr>
            <w:tcW w:w="1581" w:type="dxa"/>
          </w:tcPr>
          <w:p w14:paraId="709433EF" w14:textId="377104FC" w:rsidR="000A3A5B" w:rsidRPr="0029343B" w:rsidRDefault="00903559" w:rsidP="00695B27">
            <w:pPr>
              <w:rPr>
                <w:b/>
              </w:rPr>
            </w:pPr>
            <w:r w:rsidRPr="0029343B">
              <w:rPr>
                <w:b/>
              </w:rPr>
              <w:t>Law</w:t>
            </w:r>
          </w:p>
        </w:tc>
        <w:tc>
          <w:tcPr>
            <w:tcW w:w="2667" w:type="dxa"/>
          </w:tcPr>
          <w:p w14:paraId="0099454C" w14:textId="7F20433D" w:rsidR="000A3A5B" w:rsidRPr="0029343B" w:rsidRDefault="00903559" w:rsidP="00695B27">
            <w:pPr>
              <w:rPr>
                <w:b/>
              </w:rPr>
            </w:pPr>
            <w:r w:rsidRPr="0029343B">
              <w:rPr>
                <w:b/>
              </w:rPr>
              <w:t>Equation</w:t>
            </w:r>
          </w:p>
        </w:tc>
        <w:tc>
          <w:tcPr>
            <w:tcW w:w="4394" w:type="dxa"/>
          </w:tcPr>
          <w:p w14:paraId="130436A0" w14:textId="609D78A4" w:rsidR="000A3A5B" w:rsidRPr="0029343B" w:rsidRDefault="00903559" w:rsidP="00695B27">
            <w:pPr>
              <w:rPr>
                <w:b/>
              </w:rPr>
            </w:pPr>
            <w:r w:rsidRPr="0029343B">
              <w:rPr>
                <w:b/>
              </w:rPr>
              <w:t>Description</w:t>
            </w:r>
          </w:p>
        </w:tc>
      </w:tr>
      <w:tr w:rsidR="0029343B" w:rsidRPr="00423ED9" w14:paraId="72589468" w14:textId="77777777" w:rsidTr="00193E8F">
        <w:tc>
          <w:tcPr>
            <w:tcW w:w="1581" w:type="dxa"/>
          </w:tcPr>
          <w:p w14:paraId="3D768E70" w14:textId="5AFB9215" w:rsidR="000A3A5B" w:rsidRPr="0029343B" w:rsidRDefault="000A3A5B" w:rsidP="00695B27">
            <w:pPr>
              <w:spacing w:after="0" w:line="240" w:lineRule="auto"/>
              <w:rPr>
                <w:b/>
              </w:rPr>
            </w:pPr>
            <w:r w:rsidRPr="0029343B">
              <w:rPr>
                <w:b/>
              </w:rPr>
              <w:t>Piezoele</w:t>
            </w:r>
            <w:r w:rsidR="00610214" w:rsidRPr="0029343B">
              <w:rPr>
                <w:b/>
              </w:rPr>
              <w:t>ctric</w:t>
            </w:r>
            <w:r w:rsidRPr="0029343B">
              <w:rPr>
                <w:b/>
              </w:rPr>
              <w:t xml:space="preserve"> </w:t>
            </w:r>
            <w:r w:rsidR="00F4520B">
              <w:rPr>
                <w:b/>
              </w:rPr>
              <w:t>e</w:t>
            </w:r>
            <w:r w:rsidRPr="0029343B">
              <w:rPr>
                <w:b/>
              </w:rPr>
              <w:t>ffe</w:t>
            </w:r>
            <w:r w:rsidR="00610214" w:rsidRPr="0029343B">
              <w:rPr>
                <w:b/>
              </w:rPr>
              <w:t>c</w:t>
            </w:r>
            <w:r w:rsidRPr="0029343B">
              <w:rPr>
                <w:b/>
              </w:rPr>
              <w:t>t</w:t>
            </w:r>
          </w:p>
        </w:tc>
        <w:tc>
          <w:tcPr>
            <w:tcW w:w="2667" w:type="dxa"/>
          </w:tcPr>
          <w:p w14:paraId="08433785" w14:textId="77777777" w:rsidR="000A3A5B" w:rsidRPr="0029343B" w:rsidRDefault="000A3A5B" w:rsidP="00695B27">
            <w:pPr>
              <w:spacing w:after="0" w:line="240" w:lineRule="auto"/>
            </w:pPr>
            <m:oMathPara>
              <m:oMath>
                <m:r>
                  <m:rPr>
                    <m:sty m:val="p"/>
                  </m:rPr>
                  <w:rPr>
                    <w:rFonts w:ascii="Cambria Math" w:hAnsi="Cambria Math"/>
                  </w:rPr>
                  <m:t>Δ</m:t>
                </m:r>
                <m:r>
                  <w:rPr>
                    <w:rFonts w:ascii="Cambria Math" w:hAnsi="Cambria Math"/>
                  </w:rPr>
                  <m:t>Q=k∙F</m:t>
                </m:r>
              </m:oMath>
            </m:oMathPara>
          </w:p>
        </w:tc>
        <w:tc>
          <w:tcPr>
            <w:tcW w:w="4394" w:type="dxa"/>
          </w:tcPr>
          <w:p w14:paraId="15B5966D" w14:textId="37B0F259" w:rsidR="000A3A5B" w:rsidRPr="0029343B" w:rsidRDefault="00481BAD" w:rsidP="00695B27">
            <w:pPr>
              <w:spacing w:after="0" w:line="240" w:lineRule="auto"/>
            </w:pPr>
            <w:r w:rsidRPr="0029343B">
              <w:t xml:space="preserve">In some crystals, a mechanical </w:t>
            </w:r>
            <w:del w:id="1585" w:author="." w:date="2022-01-20T11:59:00Z">
              <w:r w:rsidRPr="0029343B" w:rsidDel="00F135D3">
                <w:delText>F</w:delText>
              </w:r>
            </w:del>
            <w:ins w:id="1586" w:author="." w:date="2022-01-20T11:59:00Z">
              <w:r w:rsidR="00F135D3">
                <w:t>f</w:t>
              </w:r>
            </w:ins>
            <w:r w:rsidRPr="0029343B">
              <w:t>orce</w:t>
            </w:r>
            <w:r w:rsidR="00943888">
              <w:t xml:space="preserve"> </w:t>
            </w:r>
            <w:r w:rsidR="00943888" w:rsidRPr="0029343B">
              <w:rPr>
                <w:rStyle w:val="mathphrase"/>
              </w:rPr>
              <w:t>F</w:t>
            </w:r>
            <w:r w:rsidRPr="0029343B">
              <w:t xml:space="preserve"> on them leads to a </w:t>
            </w:r>
            <w:r w:rsidR="001141D2" w:rsidRPr="0029343B">
              <w:t xml:space="preserve">movement of the </w:t>
            </w:r>
            <w:r w:rsidR="00322D18" w:rsidRPr="0029343B">
              <w:t xml:space="preserve">charge </w:t>
            </w:r>
            <w:r w:rsidR="00322D18" w:rsidRPr="0029343B">
              <w:rPr>
                <w:rStyle w:val="mathphrase"/>
              </w:rPr>
              <w:lastRenderedPageBreak/>
              <w:t>ΔQ</w:t>
            </w:r>
            <w:ins w:id="1587" w:author="." w:date="2022-01-22T15:13:00Z">
              <w:r w:rsidR="002620D6">
                <w:rPr>
                  <w:rStyle w:val="mathphrase"/>
                </w:rPr>
                <w:t>,</w:t>
              </w:r>
            </w:ins>
            <w:r w:rsidR="00322D18" w:rsidRPr="0029343B">
              <w:rPr>
                <w:rStyle w:val="mathphrase"/>
              </w:rPr>
              <w:t xml:space="preserve"> </w:t>
            </w:r>
            <w:r w:rsidR="0029343B" w:rsidRPr="0029343B">
              <w:t>resulting</w:t>
            </w:r>
            <w:r w:rsidR="00322D18" w:rsidRPr="0029343B">
              <w:t xml:space="preserve"> </w:t>
            </w:r>
            <w:r w:rsidR="0029343B" w:rsidRPr="0029343B">
              <w:t>in</w:t>
            </w:r>
            <w:r w:rsidR="00322D18" w:rsidRPr="0029343B">
              <w:t xml:space="preserve"> a voltage. </w:t>
            </w:r>
            <w:r w:rsidR="0029343B" w:rsidRPr="0029343B">
              <w:rPr>
                <w:rStyle w:val="mathphrase"/>
              </w:rPr>
              <w:t>k</w:t>
            </w:r>
            <w:r w:rsidR="0029343B" w:rsidRPr="0029343B">
              <w:t xml:space="preserve"> represents a constant. </w:t>
            </w:r>
          </w:p>
        </w:tc>
      </w:tr>
      <w:tr w:rsidR="009C6DA8" w:rsidRPr="00423ED9" w14:paraId="68A8F9E3" w14:textId="77777777" w:rsidTr="00193E8F">
        <w:tc>
          <w:tcPr>
            <w:tcW w:w="1581" w:type="dxa"/>
          </w:tcPr>
          <w:p w14:paraId="4B425E8E" w14:textId="6BB2C8C0" w:rsidR="000A3A5B" w:rsidRPr="00F4520B" w:rsidRDefault="000A3A5B" w:rsidP="00695B27">
            <w:pPr>
              <w:spacing w:after="0" w:line="240" w:lineRule="auto"/>
              <w:rPr>
                <w:b/>
              </w:rPr>
            </w:pPr>
            <w:r w:rsidRPr="00F4520B">
              <w:rPr>
                <w:b/>
              </w:rPr>
              <w:lastRenderedPageBreak/>
              <w:t xml:space="preserve">Piezoresistive </w:t>
            </w:r>
            <w:r w:rsidR="00F4520B">
              <w:rPr>
                <w:b/>
              </w:rPr>
              <w:t>e</w:t>
            </w:r>
            <w:r w:rsidRPr="00F4520B">
              <w:rPr>
                <w:b/>
              </w:rPr>
              <w:t>ffe</w:t>
            </w:r>
            <w:r w:rsidR="00BB751B" w:rsidRPr="00F4520B">
              <w:rPr>
                <w:b/>
              </w:rPr>
              <w:t>c</w:t>
            </w:r>
            <w:r w:rsidRPr="00F4520B">
              <w:rPr>
                <w:b/>
              </w:rPr>
              <w:t>t</w:t>
            </w:r>
          </w:p>
        </w:tc>
        <w:tc>
          <w:tcPr>
            <w:tcW w:w="2667" w:type="dxa"/>
          </w:tcPr>
          <w:p w14:paraId="4C324254" w14:textId="77777777" w:rsidR="000A3A5B" w:rsidRPr="00F4520B" w:rsidRDefault="005213EC" w:rsidP="00695B27">
            <w:pPr>
              <w:spacing w:after="0" w:line="240" w:lineRule="auto"/>
            </w:pPr>
            <m:oMathPara>
              <m:oMath>
                <m:f>
                  <m:fPr>
                    <m:ctrlPr>
                      <w:ins w:id="1588" w:author="Editor" w:date="2022-01-27T17:50:00Z">
                        <w:rPr>
                          <w:rFonts w:ascii="Cambria Math" w:hAnsi="Cambria Math"/>
                          <w:i/>
                        </w:rPr>
                      </w:ins>
                    </m:ctrlPr>
                  </m:fPr>
                  <m:num>
                    <m:r>
                      <m:rPr>
                        <m:sty m:val="p"/>
                      </m:rPr>
                      <w:rPr>
                        <w:rFonts w:ascii="Cambria Math" w:hAnsi="Cambria Math"/>
                      </w:rPr>
                      <m:t>Δ</m:t>
                    </m:r>
                    <m:r>
                      <w:rPr>
                        <w:rFonts w:ascii="Cambria Math" w:hAnsi="Cambria Math"/>
                      </w:rPr>
                      <m:t>R</m:t>
                    </m:r>
                  </m:num>
                  <m:den>
                    <m:r>
                      <w:rPr>
                        <w:rFonts w:ascii="Cambria Math" w:hAnsi="Cambria Math"/>
                      </w:rPr>
                      <m:t>R</m:t>
                    </m:r>
                  </m:den>
                </m:f>
                <m:r>
                  <w:rPr>
                    <w:rFonts w:ascii="Cambria Math" w:hAnsi="Cambria Math"/>
                  </w:rPr>
                  <m:t>=k∙</m:t>
                </m:r>
                <m:f>
                  <m:fPr>
                    <m:ctrlPr>
                      <w:ins w:id="1589" w:author="Editor" w:date="2022-01-27T17:50:00Z">
                        <w:rPr>
                          <w:rFonts w:ascii="Cambria Math" w:hAnsi="Cambria Math"/>
                          <w:i/>
                        </w:rPr>
                      </w:ins>
                    </m:ctrlPr>
                  </m:fPr>
                  <m:num>
                    <m:r>
                      <m:rPr>
                        <m:sty m:val="p"/>
                      </m:rPr>
                      <w:rPr>
                        <w:rFonts w:ascii="Cambria Math" w:hAnsi="Cambria Math"/>
                      </w:rPr>
                      <m:t>Δl</m:t>
                    </m:r>
                  </m:num>
                  <m:den>
                    <m:r>
                      <w:rPr>
                        <w:rFonts w:ascii="Cambria Math" w:hAnsi="Cambria Math"/>
                      </w:rPr>
                      <m:t>l</m:t>
                    </m:r>
                  </m:den>
                </m:f>
              </m:oMath>
            </m:oMathPara>
          </w:p>
        </w:tc>
        <w:tc>
          <w:tcPr>
            <w:tcW w:w="4394" w:type="dxa"/>
          </w:tcPr>
          <w:p w14:paraId="3F277B10" w14:textId="59CF4D30" w:rsidR="000A3A5B" w:rsidRPr="00F4520B" w:rsidRDefault="00BB751B" w:rsidP="00695B27">
            <w:pPr>
              <w:spacing w:after="0" w:line="240" w:lineRule="auto"/>
            </w:pPr>
            <w:r w:rsidRPr="00F4520B">
              <w:t>When the length of a</w:t>
            </w:r>
            <w:r w:rsidR="00F4520B" w:rsidRPr="00F4520B">
              <w:t xml:space="preserve">n electrical conductor is </w:t>
            </w:r>
            <w:r w:rsidR="00403281">
              <w:t xml:space="preserve">mechanically </w:t>
            </w:r>
            <w:r w:rsidR="00F4520B" w:rsidRPr="00F4520B">
              <w:t xml:space="preserve">changed by </w:t>
            </w:r>
            <w:proofErr w:type="spellStart"/>
            <w:r w:rsidR="00F4520B" w:rsidRPr="00F4520B">
              <w:rPr>
                <w:rStyle w:val="mathphrase"/>
              </w:rPr>
              <w:t>Δl</w:t>
            </w:r>
            <w:proofErr w:type="spellEnd"/>
            <w:r w:rsidR="00F4520B" w:rsidRPr="00F4520B">
              <w:t xml:space="preserve"> </w:t>
            </w:r>
            <w:del w:id="1590" w:author="." w:date="2022-01-22T15:14:00Z">
              <w:r w:rsidR="00F4520B" w:rsidRPr="00F4520B" w:rsidDel="002620D6">
                <w:delText xml:space="preserve">regarding </w:delText>
              </w:r>
            </w:del>
            <w:ins w:id="1591" w:author="." w:date="2022-01-22T15:14:00Z">
              <w:r w:rsidR="002620D6">
                <w:t>vs.</w:t>
              </w:r>
              <w:r w:rsidR="002620D6" w:rsidRPr="00F4520B">
                <w:t xml:space="preserve"> </w:t>
              </w:r>
            </w:ins>
            <w:r w:rsidR="00F4520B" w:rsidRPr="00F4520B">
              <w:t xml:space="preserve">its original length l, </w:t>
            </w:r>
            <w:del w:id="1592" w:author="." w:date="2022-01-20T12:00:00Z">
              <w:r w:rsidR="00F4520B" w:rsidRPr="00F4520B" w:rsidDel="00F135D3">
                <w:delText xml:space="preserve">also </w:delText>
              </w:r>
            </w:del>
            <w:r w:rsidR="00F4520B" w:rsidRPr="00F4520B">
              <w:t>a relative change of its</w:t>
            </w:r>
            <w:r w:rsidR="00F4520B">
              <w:t xml:space="preserve"> </w:t>
            </w:r>
            <w:r w:rsidR="00F4520B" w:rsidRPr="00F4520B">
              <w:t xml:space="preserve">resistance </w:t>
            </w:r>
            <w:r w:rsidR="00F4520B" w:rsidRPr="00F4520B">
              <w:rPr>
                <w:rStyle w:val="mathphrase"/>
              </w:rPr>
              <w:t>ΔR/R</w:t>
            </w:r>
            <w:r w:rsidR="00F4520B" w:rsidRPr="00F4520B">
              <w:t xml:space="preserve"> </w:t>
            </w:r>
            <w:ins w:id="1593" w:author="." w:date="2022-01-20T12:00:00Z">
              <w:r w:rsidR="00F135D3">
                <w:t xml:space="preserve">also </w:t>
              </w:r>
            </w:ins>
            <w:r w:rsidR="00F4520B" w:rsidRPr="00F4520B">
              <w:t xml:space="preserve">results. </w:t>
            </w:r>
            <w:r w:rsidR="00F4520B" w:rsidRPr="00F4520B">
              <w:rPr>
                <w:rStyle w:val="mathphrase"/>
              </w:rPr>
              <w:t>k</w:t>
            </w:r>
            <w:r w:rsidR="00F4520B" w:rsidRPr="00F4520B">
              <w:t xml:space="preserve"> represents a constant.</w:t>
            </w:r>
          </w:p>
        </w:tc>
      </w:tr>
      <w:tr w:rsidR="006619F2" w:rsidRPr="00423ED9" w14:paraId="3CE28763" w14:textId="77777777" w:rsidTr="00193E8F">
        <w:tc>
          <w:tcPr>
            <w:tcW w:w="1581" w:type="dxa"/>
          </w:tcPr>
          <w:p w14:paraId="35877AF1" w14:textId="5D2E168D" w:rsidR="000A3A5B" w:rsidRPr="006619F2" w:rsidRDefault="000A3A5B" w:rsidP="00695B27">
            <w:pPr>
              <w:spacing w:after="0" w:line="240" w:lineRule="auto"/>
              <w:rPr>
                <w:b/>
              </w:rPr>
            </w:pPr>
            <w:r w:rsidRPr="006619F2">
              <w:rPr>
                <w:b/>
              </w:rPr>
              <w:t>Lorentz</w:t>
            </w:r>
            <w:r w:rsidR="006619F2">
              <w:rPr>
                <w:b/>
              </w:rPr>
              <w:t xml:space="preserve"> </w:t>
            </w:r>
            <w:r w:rsidR="00422390" w:rsidRPr="006619F2">
              <w:rPr>
                <w:b/>
              </w:rPr>
              <w:t>e</w:t>
            </w:r>
            <w:r w:rsidRPr="006619F2">
              <w:rPr>
                <w:b/>
              </w:rPr>
              <w:t>ffe</w:t>
            </w:r>
            <w:r w:rsidR="00422390" w:rsidRPr="006619F2">
              <w:rPr>
                <w:b/>
              </w:rPr>
              <w:t>c</w:t>
            </w:r>
            <w:r w:rsidRPr="006619F2">
              <w:rPr>
                <w:b/>
              </w:rPr>
              <w:t>t</w:t>
            </w:r>
          </w:p>
        </w:tc>
        <w:tc>
          <w:tcPr>
            <w:tcW w:w="2667" w:type="dxa"/>
          </w:tcPr>
          <w:p w14:paraId="29844499" w14:textId="77777777" w:rsidR="000A3A5B" w:rsidRPr="006619F2" w:rsidRDefault="005213EC" w:rsidP="00695B27">
            <w:pPr>
              <w:spacing w:after="0" w:line="240" w:lineRule="auto"/>
            </w:pPr>
            <m:oMathPara>
              <m:oMath>
                <m:acc>
                  <m:accPr>
                    <m:chr m:val="⃗"/>
                    <m:ctrlPr>
                      <w:ins w:id="1594" w:author="Editor" w:date="2022-01-27T17:50:00Z">
                        <w:rPr>
                          <w:rFonts w:ascii="Cambria Math" w:hAnsi="Cambria Math"/>
                          <w:i/>
                        </w:rPr>
                      </w:ins>
                    </m:ctrlPr>
                  </m:accPr>
                  <m:e>
                    <m:r>
                      <w:rPr>
                        <w:rFonts w:ascii="Cambria Math" w:hAnsi="Cambria Math"/>
                      </w:rPr>
                      <m:t>F</m:t>
                    </m:r>
                  </m:e>
                </m:acc>
                <m:r>
                  <w:rPr>
                    <w:rFonts w:ascii="Cambria Math" w:hAnsi="Cambria Math"/>
                  </w:rPr>
                  <m:t>=I∙(</m:t>
                </m:r>
                <m:acc>
                  <m:accPr>
                    <m:chr m:val="⃗"/>
                    <m:ctrlPr>
                      <w:ins w:id="1595" w:author="Editor" w:date="2022-01-27T17:50:00Z">
                        <w:rPr>
                          <w:rFonts w:ascii="Cambria Math" w:hAnsi="Cambria Math"/>
                          <w:i/>
                        </w:rPr>
                      </w:ins>
                    </m:ctrlPr>
                  </m:accPr>
                  <m:e>
                    <m:r>
                      <w:rPr>
                        <w:rFonts w:ascii="Cambria Math" w:hAnsi="Cambria Math"/>
                      </w:rPr>
                      <m:t>l</m:t>
                    </m:r>
                  </m:e>
                </m:acc>
                <m:r>
                  <w:rPr>
                    <w:rFonts w:ascii="Cambria Math" w:hAnsi="Cambria Math"/>
                  </w:rPr>
                  <m:t>×</m:t>
                </m:r>
                <m:acc>
                  <m:accPr>
                    <m:chr m:val="⃗"/>
                    <m:ctrlPr>
                      <w:ins w:id="1596" w:author="Editor" w:date="2022-01-27T17:50:00Z">
                        <w:rPr>
                          <w:rFonts w:ascii="Cambria Math" w:hAnsi="Cambria Math"/>
                          <w:i/>
                        </w:rPr>
                      </w:ins>
                    </m:ctrlPr>
                  </m:accPr>
                  <m:e>
                    <m:r>
                      <w:rPr>
                        <w:rFonts w:ascii="Cambria Math" w:hAnsi="Cambria Math"/>
                      </w:rPr>
                      <m:t>B</m:t>
                    </m:r>
                  </m:e>
                </m:acc>
                <m:r>
                  <w:rPr>
                    <w:rFonts w:ascii="Cambria Math" w:hAnsi="Cambria Math"/>
                  </w:rPr>
                  <m:t>)</m:t>
                </m:r>
              </m:oMath>
            </m:oMathPara>
          </w:p>
        </w:tc>
        <w:tc>
          <w:tcPr>
            <w:tcW w:w="4394" w:type="dxa"/>
          </w:tcPr>
          <w:p w14:paraId="04DDFFBA" w14:textId="70A683CE" w:rsidR="004A2490" w:rsidRPr="006619F2" w:rsidRDefault="00E80A19" w:rsidP="004A2490">
            <w:pPr>
              <w:spacing w:after="0" w:line="240" w:lineRule="auto"/>
            </w:pPr>
            <w:r w:rsidRPr="006619F2">
              <w:t xml:space="preserve">When an electric current </w:t>
            </w:r>
            <w:r w:rsidRPr="006619F2">
              <w:rPr>
                <w:rStyle w:val="mathphrase"/>
              </w:rPr>
              <w:t>I</w:t>
            </w:r>
            <w:r w:rsidRPr="006619F2">
              <w:t xml:space="preserve"> flows through an electric</w:t>
            </w:r>
            <w:ins w:id="1597" w:author="." w:date="2022-01-22T15:14:00Z">
              <w:r w:rsidR="006B3419">
                <w:t>al</w:t>
              </w:r>
            </w:ins>
            <w:r w:rsidRPr="006619F2">
              <w:t xml:space="preserve"> conductor</w:t>
            </w:r>
            <w:r w:rsidR="004A2490" w:rsidRPr="006619F2">
              <w:t xml:space="preserve"> with the length </w:t>
            </w:r>
            <m:oMath>
              <m:acc>
                <m:accPr>
                  <m:chr m:val="⃗"/>
                  <m:ctrlPr>
                    <w:ins w:id="1598" w:author="Editor" w:date="2022-01-27T17:50:00Z">
                      <w:rPr>
                        <w:rFonts w:ascii="Cambria Math" w:hAnsi="Cambria Math"/>
                        <w:i/>
                      </w:rPr>
                    </w:ins>
                  </m:ctrlPr>
                </m:accPr>
                <m:e>
                  <m:r>
                    <w:rPr>
                      <w:rFonts w:ascii="Cambria Math" w:hAnsi="Cambria Math"/>
                    </w:rPr>
                    <m:t>l</m:t>
                  </m:r>
                </m:e>
              </m:acc>
            </m:oMath>
            <w:r w:rsidR="004A2490" w:rsidRPr="006619F2">
              <w:t xml:space="preserve"> that is located</w:t>
            </w:r>
            <w:r w:rsidRPr="006619F2">
              <w:t xml:space="preserve"> in a magnetic field </w:t>
            </w:r>
            <w:ins w:id="1599" w:author="." w:date="2022-01-22T15:14:00Z">
              <w:r w:rsidR="006B3419">
                <w:t xml:space="preserve">of </w:t>
              </w:r>
            </w:ins>
            <w:del w:id="1600" w:author="." w:date="2022-01-22T15:14:00Z">
              <w:r w:rsidRPr="006619F2" w:rsidDel="006B3419">
                <w:delText xml:space="preserve">with the </w:delText>
              </w:r>
              <w:r w:rsidR="004A2490" w:rsidRPr="006619F2" w:rsidDel="006B3419">
                <w:delText xml:space="preserve">magnetic field </w:delText>
              </w:r>
            </w:del>
            <w:r w:rsidR="004A2490" w:rsidRPr="006619F2">
              <w:t xml:space="preserve">strength </w:t>
            </w:r>
            <m:oMath>
              <m:acc>
                <m:accPr>
                  <m:chr m:val="⃗"/>
                  <m:ctrlPr>
                    <w:ins w:id="1601" w:author="Editor" w:date="2022-01-27T17:50:00Z">
                      <w:rPr>
                        <w:rFonts w:ascii="Cambria Math" w:hAnsi="Cambria Math"/>
                        <w:i/>
                      </w:rPr>
                    </w:ins>
                  </m:ctrlPr>
                </m:accPr>
                <m:e>
                  <m:r>
                    <w:rPr>
                      <w:rFonts w:ascii="Cambria Math" w:hAnsi="Cambria Math"/>
                    </w:rPr>
                    <m:t>B</m:t>
                  </m:r>
                </m:e>
              </m:acc>
            </m:oMath>
            <w:r w:rsidR="004A2490" w:rsidRPr="006619F2">
              <w:t xml:space="preserve">, a force </w:t>
            </w:r>
            <m:oMath>
              <m:acc>
                <m:accPr>
                  <m:chr m:val="⃗"/>
                  <m:ctrlPr>
                    <w:ins w:id="1602" w:author="Editor" w:date="2022-01-27T17:50:00Z">
                      <w:rPr>
                        <w:rFonts w:ascii="Cambria Math" w:hAnsi="Cambria Math"/>
                        <w:i/>
                      </w:rPr>
                    </w:ins>
                  </m:ctrlPr>
                </m:accPr>
                <m:e>
                  <m:r>
                    <w:rPr>
                      <w:rFonts w:ascii="Cambria Math" w:hAnsi="Cambria Math"/>
                    </w:rPr>
                    <m:t>F</m:t>
                  </m:r>
                </m:e>
              </m:acc>
            </m:oMath>
            <w:r w:rsidR="001A622E" w:rsidRPr="006619F2">
              <w:t xml:space="preserve"> </w:t>
            </w:r>
            <w:r w:rsidR="004A2490" w:rsidRPr="006619F2">
              <w:t xml:space="preserve">on the conductor results. </w:t>
            </w:r>
            <w:r w:rsidR="00DD1CE3" w:rsidRPr="006619F2">
              <w:t xml:space="preserve">This force then results in a change </w:t>
            </w:r>
            <w:del w:id="1603" w:author="." w:date="2022-01-20T12:00:00Z">
              <w:r w:rsidR="00DD1CE3" w:rsidRPr="006619F2" w:rsidDel="00F135D3">
                <w:delText xml:space="preserve">of </w:delText>
              </w:r>
            </w:del>
            <w:ins w:id="1604" w:author="." w:date="2022-01-20T12:00:00Z">
              <w:r w:rsidR="00F135D3">
                <w:t>in</w:t>
              </w:r>
              <w:r w:rsidR="00F135D3" w:rsidRPr="006619F2">
                <w:t xml:space="preserve"> </w:t>
              </w:r>
            </w:ins>
            <w:r w:rsidR="00DD1CE3" w:rsidRPr="006619F2">
              <w:t>the electric</w:t>
            </w:r>
            <w:ins w:id="1605" w:author="." w:date="2022-01-22T15:14:00Z">
              <w:r w:rsidR="006B3419">
                <w:t>al</w:t>
              </w:r>
            </w:ins>
            <w:r w:rsidR="00DD1CE3" w:rsidRPr="006619F2">
              <w:t xml:space="preserve"> resistance.</w:t>
            </w:r>
            <w:del w:id="1606" w:author="." w:date="2021-12-21T11:25:00Z">
              <w:r w:rsidR="00DD1CE3" w:rsidRPr="006619F2" w:rsidDel="00B4391B">
                <w:delText xml:space="preserve"> </w:delText>
              </w:r>
            </w:del>
            <w:r w:rsidR="00DD1CE3" w:rsidRPr="006619F2">
              <w:t xml:space="preserve"> </w:t>
            </w:r>
          </w:p>
          <w:p w14:paraId="52485B47" w14:textId="53D08DA9" w:rsidR="000A3A5B" w:rsidRPr="006619F2" w:rsidRDefault="000A3A5B" w:rsidP="00695B27">
            <w:pPr>
              <w:spacing w:after="0" w:line="240" w:lineRule="auto"/>
            </w:pPr>
          </w:p>
        </w:tc>
      </w:tr>
      <w:tr w:rsidR="00437225" w:rsidRPr="00423ED9" w14:paraId="41236920" w14:textId="77777777" w:rsidTr="00193E8F">
        <w:tc>
          <w:tcPr>
            <w:tcW w:w="1581" w:type="dxa"/>
          </w:tcPr>
          <w:p w14:paraId="5970BD93" w14:textId="43E141A1" w:rsidR="000A3A5B" w:rsidRPr="00437225" w:rsidRDefault="000A3A5B" w:rsidP="00695B27">
            <w:pPr>
              <w:spacing w:after="0" w:line="240" w:lineRule="auto"/>
              <w:rPr>
                <w:b/>
              </w:rPr>
            </w:pPr>
            <w:proofErr w:type="spellStart"/>
            <w:r w:rsidRPr="00437225">
              <w:rPr>
                <w:b/>
              </w:rPr>
              <w:t>Seebeck</w:t>
            </w:r>
            <w:proofErr w:type="spellEnd"/>
            <w:r w:rsidR="006619F2" w:rsidRPr="00437225">
              <w:rPr>
                <w:b/>
              </w:rPr>
              <w:t xml:space="preserve"> e</w:t>
            </w:r>
            <w:r w:rsidRPr="00437225">
              <w:rPr>
                <w:b/>
              </w:rPr>
              <w:t>ffe</w:t>
            </w:r>
            <w:r w:rsidR="009E1175" w:rsidRPr="00437225">
              <w:rPr>
                <w:b/>
              </w:rPr>
              <w:t>c</w:t>
            </w:r>
            <w:r w:rsidRPr="00437225">
              <w:rPr>
                <w:b/>
              </w:rPr>
              <w:t>t</w:t>
            </w:r>
          </w:p>
        </w:tc>
        <w:tc>
          <w:tcPr>
            <w:tcW w:w="2667" w:type="dxa"/>
          </w:tcPr>
          <w:p w14:paraId="55259DB9" w14:textId="77777777" w:rsidR="000A3A5B" w:rsidRPr="00437225" w:rsidRDefault="005213EC" w:rsidP="00695B27">
            <w:pPr>
              <w:spacing w:after="0" w:line="240" w:lineRule="auto"/>
            </w:pPr>
            <m:oMathPara>
              <m:oMath>
                <m:sSub>
                  <m:sSubPr>
                    <m:ctrlPr>
                      <w:ins w:id="1607" w:author="Editor" w:date="2022-01-27T17:50:00Z">
                        <w:rPr>
                          <w:rFonts w:ascii="Cambria Math" w:hAnsi="Cambria Math"/>
                          <w:i/>
                        </w:rPr>
                      </w:ins>
                    </m:ctrlPr>
                  </m:sSubPr>
                  <m:e>
                    <m:r>
                      <w:rPr>
                        <w:rFonts w:ascii="Cambria Math" w:hAnsi="Cambria Math"/>
                      </w:rPr>
                      <m:t>U</m:t>
                    </m:r>
                  </m:e>
                  <m:sub>
                    <m:r>
                      <w:rPr>
                        <w:rFonts w:ascii="Cambria Math" w:hAnsi="Cambria Math"/>
                      </w:rPr>
                      <m:t>AB</m:t>
                    </m:r>
                  </m:sub>
                </m:sSub>
                <m:r>
                  <w:rPr>
                    <w:rFonts w:ascii="Cambria Math" w:hAnsi="Cambria Math"/>
                  </w:rPr>
                  <m:t>=</m:t>
                </m:r>
                <m:sSub>
                  <m:sSubPr>
                    <m:ctrlPr>
                      <w:ins w:id="1608" w:author="Editor" w:date="2022-01-27T17:50:00Z">
                        <w:rPr>
                          <w:rFonts w:ascii="Cambria Math" w:hAnsi="Cambria Math"/>
                          <w:i/>
                        </w:rPr>
                      </w:ins>
                    </m:ctrlPr>
                  </m:sSubPr>
                  <m:e>
                    <m:r>
                      <w:rPr>
                        <w:rFonts w:ascii="Cambria Math" w:hAnsi="Cambria Math"/>
                      </w:rPr>
                      <m:t>U</m:t>
                    </m:r>
                  </m:e>
                  <m:sub>
                    <m:r>
                      <w:rPr>
                        <w:rFonts w:ascii="Cambria Math" w:hAnsi="Cambria Math"/>
                      </w:rPr>
                      <m:t>A</m:t>
                    </m:r>
                  </m:sub>
                </m:sSub>
                <m:r>
                  <w:rPr>
                    <w:rFonts w:ascii="Cambria Math" w:hAnsi="Cambria Math"/>
                  </w:rPr>
                  <m:t>-</m:t>
                </m:r>
                <m:sSub>
                  <m:sSubPr>
                    <m:ctrlPr>
                      <w:ins w:id="1609" w:author="Editor" w:date="2022-01-27T17:50:00Z">
                        <w:rPr>
                          <w:rFonts w:ascii="Cambria Math" w:hAnsi="Cambria Math"/>
                          <w:i/>
                        </w:rPr>
                      </w:ins>
                    </m:ctrlPr>
                  </m:sSubPr>
                  <m:e>
                    <m:r>
                      <w:rPr>
                        <w:rFonts w:ascii="Cambria Math" w:hAnsi="Cambria Math"/>
                      </w:rPr>
                      <m:t>U</m:t>
                    </m:r>
                  </m:e>
                  <m:sub>
                    <m:r>
                      <w:rPr>
                        <w:rFonts w:ascii="Cambria Math" w:hAnsi="Cambria Math"/>
                      </w:rPr>
                      <m:t>B</m:t>
                    </m:r>
                  </m:sub>
                </m:sSub>
              </m:oMath>
            </m:oMathPara>
          </w:p>
        </w:tc>
        <w:tc>
          <w:tcPr>
            <w:tcW w:w="4394" w:type="dxa"/>
          </w:tcPr>
          <w:p w14:paraId="1F209C93" w14:textId="2B0ACD9A" w:rsidR="000A3A5B" w:rsidRPr="00437225" w:rsidRDefault="004265B9" w:rsidP="00695B27">
            <w:pPr>
              <w:spacing w:after="0" w:line="240" w:lineRule="auto"/>
            </w:pPr>
            <w:r w:rsidRPr="00437225">
              <w:t>When</w:t>
            </w:r>
            <w:r w:rsidR="009E1175" w:rsidRPr="00437225">
              <w:t xml:space="preserve"> a conductor </w:t>
            </w:r>
            <w:del w:id="1610" w:author="." w:date="2022-01-20T12:01:00Z">
              <w:r w:rsidR="009E1175" w:rsidRPr="00437225" w:rsidDel="00F135D3">
                <w:delText xml:space="preserve">that </w:delText>
              </w:r>
            </w:del>
            <w:r w:rsidR="009E1175" w:rsidRPr="00437225">
              <w:t xml:space="preserve">consists of two different materials and locally </w:t>
            </w:r>
            <w:del w:id="1611" w:author="." w:date="2022-01-22T15:15:00Z">
              <w:r w:rsidR="009E1175" w:rsidRPr="00437225" w:rsidDel="006B3419">
                <w:delText xml:space="preserve">features </w:delText>
              </w:r>
            </w:del>
            <w:ins w:id="1612" w:author="." w:date="2022-01-22T15:15:00Z">
              <w:r w:rsidR="006B3419">
                <w:t>experiences</w:t>
              </w:r>
              <w:r w:rsidR="006B3419" w:rsidRPr="00437225">
                <w:t xml:space="preserve"> </w:t>
              </w:r>
            </w:ins>
            <w:r w:rsidR="009E1175" w:rsidRPr="00437225">
              <w:t>different temperatures, a</w:t>
            </w:r>
            <w:r w:rsidR="00E64E9D" w:rsidRPr="00437225">
              <w:t>n electric</w:t>
            </w:r>
            <w:ins w:id="1613" w:author="." w:date="2022-01-22T15:15:00Z">
              <w:r w:rsidR="006B3419">
                <w:t>al</w:t>
              </w:r>
            </w:ins>
            <w:r w:rsidR="00E64E9D" w:rsidRPr="00437225">
              <w:t xml:space="preserve"> voltage between the points</w:t>
            </w:r>
            <w:r w:rsidRPr="00437225">
              <w:t xml:space="preserve"> with material</w:t>
            </w:r>
            <w:r w:rsidR="00E64E9D" w:rsidRPr="00437225">
              <w:t xml:space="preserve"> A and </w:t>
            </w:r>
            <w:r w:rsidRPr="00437225">
              <w:t xml:space="preserve">material </w:t>
            </w:r>
            <w:r w:rsidR="00E64E9D" w:rsidRPr="00437225">
              <w:t>B results</w:t>
            </w:r>
            <w:r w:rsidR="00437225" w:rsidRPr="00437225">
              <w:t>.</w:t>
            </w:r>
            <w:r w:rsidR="000A3A5B" w:rsidRPr="00437225">
              <w:t xml:space="preserve"> </w:t>
            </w:r>
          </w:p>
        </w:tc>
      </w:tr>
      <w:tr w:rsidR="003072F6" w:rsidRPr="00423ED9" w14:paraId="38191076" w14:textId="77777777" w:rsidTr="00193E8F">
        <w:tc>
          <w:tcPr>
            <w:tcW w:w="1581" w:type="dxa"/>
          </w:tcPr>
          <w:p w14:paraId="0684D389" w14:textId="036DDDED" w:rsidR="000A3A5B" w:rsidRPr="003072F6" w:rsidRDefault="00437225" w:rsidP="00695B27">
            <w:pPr>
              <w:spacing w:after="0" w:line="240" w:lineRule="auto"/>
              <w:rPr>
                <w:b/>
              </w:rPr>
            </w:pPr>
            <w:r w:rsidRPr="003072F6">
              <w:rPr>
                <w:b/>
              </w:rPr>
              <w:t>Ph</w:t>
            </w:r>
            <w:r w:rsidR="000A3A5B" w:rsidRPr="003072F6">
              <w:rPr>
                <w:b/>
              </w:rPr>
              <w:t>otoele</w:t>
            </w:r>
            <w:r w:rsidR="00457B74">
              <w:rPr>
                <w:b/>
              </w:rPr>
              <w:t>c</w:t>
            </w:r>
            <w:r w:rsidR="000A3A5B" w:rsidRPr="003072F6">
              <w:rPr>
                <w:b/>
              </w:rPr>
              <w:t xml:space="preserve">tric </w:t>
            </w:r>
            <w:r w:rsidRPr="003072F6">
              <w:rPr>
                <w:b/>
              </w:rPr>
              <w:t>e</w:t>
            </w:r>
            <w:r w:rsidR="000A3A5B" w:rsidRPr="003072F6">
              <w:rPr>
                <w:b/>
              </w:rPr>
              <w:t>ffe</w:t>
            </w:r>
            <w:r w:rsidRPr="003072F6">
              <w:rPr>
                <w:b/>
              </w:rPr>
              <w:t>c</w:t>
            </w:r>
            <w:r w:rsidR="000A3A5B" w:rsidRPr="003072F6">
              <w:rPr>
                <w:b/>
              </w:rPr>
              <w:t>t</w:t>
            </w:r>
          </w:p>
        </w:tc>
        <w:tc>
          <w:tcPr>
            <w:tcW w:w="2667" w:type="dxa"/>
          </w:tcPr>
          <w:p w14:paraId="30B3D941" w14:textId="2BB57DC6" w:rsidR="000A3A5B" w:rsidRPr="003072F6" w:rsidRDefault="005213EC" w:rsidP="00695B27">
            <w:pPr>
              <w:spacing w:after="0" w:line="240" w:lineRule="auto"/>
            </w:pPr>
            <m:oMathPara>
              <m:oMath>
                <m:sSub>
                  <m:sSubPr>
                    <m:ctrlPr>
                      <w:ins w:id="1614" w:author="Editor" w:date="2022-01-27T17:50:00Z">
                        <w:rPr>
                          <w:rFonts w:ascii="Cambria Math" w:hAnsi="Cambria Math"/>
                          <w:i/>
                        </w:rPr>
                      </w:ins>
                    </m:ctrlPr>
                  </m:sSubPr>
                  <m:e>
                    <m:r>
                      <w:rPr>
                        <w:rFonts w:ascii="Cambria Math" w:hAnsi="Cambria Math"/>
                      </w:rPr>
                      <m:t>E</m:t>
                    </m:r>
                  </m:e>
                  <m:sub>
                    <m:r>
                      <w:rPr>
                        <w:rFonts w:ascii="Cambria Math" w:hAnsi="Cambria Math"/>
                      </w:rPr>
                      <m:t>K</m:t>
                    </m:r>
                  </m:sub>
                </m:sSub>
                <m:r>
                  <w:rPr>
                    <w:rFonts w:ascii="Cambria Math" w:hAnsi="Cambria Math"/>
                  </w:rPr>
                  <m:t>=hf-φ</m:t>
                </m:r>
              </m:oMath>
            </m:oMathPara>
          </w:p>
        </w:tc>
        <w:tc>
          <w:tcPr>
            <w:tcW w:w="4394" w:type="dxa"/>
          </w:tcPr>
          <w:p w14:paraId="6275D7F8" w14:textId="3BC7EC27" w:rsidR="00924B36" w:rsidRPr="003072F6" w:rsidRDefault="00EE2E1B" w:rsidP="00695B27">
            <w:pPr>
              <w:spacing w:after="0" w:line="240" w:lineRule="auto"/>
            </w:pPr>
            <w:r w:rsidRPr="003072F6">
              <w:t xml:space="preserve">The </w:t>
            </w:r>
            <w:r w:rsidR="00924B36" w:rsidRPr="003072F6">
              <w:t>conductivity of semiconductors depends on</w:t>
            </w:r>
            <w:del w:id="1615" w:author="." w:date="2022-01-22T15:15:00Z">
              <w:r w:rsidR="00924B36" w:rsidRPr="003072F6" w:rsidDel="006B3419">
                <w:delText xml:space="preserve"> a</w:delText>
              </w:r>
            </w:del>
            <w:r w:rsidR="00924B36" w:rsidRPr="003072F6">
              <w:t xml:space="preserve"> light incidence. </w:t>
            </w:r>
            <w:r w:rsidR="00430384" w:rsidRPr="003072F6">
              <w:t>The reason</w:t>
            </w:r>
            <w:ins w:id="1616" w:author="." w:date="2022-01-20T12:01:00Z">
              <w:r w:rsidR="00F135D3">
                <w:t xml:space="preserve"> for this</w:t>
              </w:r>
            </w:ins>
            <w:r w:rsidR="00430384" w:rsidRPr="003072F6">
              <w:t xml:space="preserve"> is that electrons with </w:t>
            </w:r>
            <w:del w:id="1617" w:author="." w:date="2022-01-22T15:15:00Z">
              <w:r w:rsidR="00430384" w:rsidRPr="003072F6" w:rsidDel="006B3419">
                <w:delText xml:space="preserve">the </w:delText>
              </w:r>
            </w:del>
            <w:r w:rsidR="00430384" w:rsidRPr="003072F6">
              <w:t xml:space="preserve">kinetic energy </w:t>
            </w:r>
            <w:r w:rsidR="00430384" w:rsidRPr="003072F6">
              <w:rPr>
                <w:rStyle w:val="mathphrase"/>
              </w:rPr>
              <w:t>E</w:t>
            </w:r>
            <w:r w:rsidR="00430384" w:rsidRPr="003072F6">
              <w:rPr>
                <w:rStyle w:val="mathphrase"/>
                <w:vertAlign w:val="subscript"/>
              </w:rPr>
              <w:t>K</w:t>
            </w:r>
            <w:r w:rsidR="00430384" w:rsidRPr="003072F6">
              <w:t xml:space="preserve"> are ejected when photons</w:t>
            </w:r>
            <w:r w:rsidR="00AD6B14" w:rsidRPr="003072F6">
              <w:t xml:space="preserve"> that feature a light frequency of </w:t>
            </w:r>
            <w:r w:rsidR="00AD6B14" w:rsidRPr="003072F6">
              <w:rPr>
                <w:rStyle w:val="mathphrase"/>
              </w:rPr>
              <w:t>f</w:t>
            </w:r>
            <w:r w:rsidR="00AD6B14" w:rsidRPr="003072F6">
              <w:t xml:space="preserve"> </w:t>
            </w:r>
            <w:r w:rsidR="001E6805" w:rsidRPr="003072F6">
              <w:t xml:space="preserve">hit the material. </w:t>
            </w:r>
            <w:r w:rsidR="001E6805" w:rsidRPr="00F135D3">
              <w:rPr>
                <w:rFonts w:ascii="Times New Roman" w:hAnsi="Times New Roman"/>
                <w:i/>
                <w:iCs/>
                <w:rPrChange w:id="1618" w:author="." w:date="2022-01-20T12:01:00Z">
                  <w:rPr/>
                </w:rPrChange>
              </w:rPr>
              <w:t>h</w:t>
            </w:r>
            <w:r w:rsidR="001E6805" w:rsidRPr="003072F6">
              <w:t xml:space="preserve"> is </w:t>
            </w:r>
            <w:del w:id="1619" w:author="." w:date="2022-01-20T12:01:00Z">
              <w:r w:rsidR="001E6805" w:rsidRPr="003072F6" w:rsidDel="00F135D3">
                <w:delText xml:space="preserve">the </w:delText>
              </w:r>
            </w:del>
            <w:r w:rsidR="001E6805" w:rsidRPr="003072F6">
              <w:t xml:space="preserve">Planck’s constant and </w:t>
            </w:r>
            <w:r w:rsidR="003072F6" w:rsidRPr="002C6F99">
              <w:rPr>
                <w:rStyle w:val="mathphrase"/>
              </w:rPr>
              <w:t>φ</w:t>
            </w:r>
            <w:r w:rsidR="003072F6" w:rsidRPr="003072F6">
              <w:t xml:space="preserve"> a material function. </w:t>
            </w:r>
          </w:p>
          <w:p w14:paraId="7EA26C13" w14:textId="20F19E48" w:rsidR="000A3A5B" w:rsidRPr="003072F6" w:rsidRDefault="000A3A5B" w:rsidP="00695B27">
            <w:pPr>
              <w:spacing w:after="0" w:line="240" w:lineRule="auto"/>
            </w:pPr>
            <w:r w:rsidRPr="003072F6">
              <w:t xml:space="preserve"> </w:t>
            </w:r>
          </w:p>
        </w:tc>
      </w:tr>
      <w:tr w:rsidR="00193E8F" w:rsidRPr="00423ED9" w14:paraId="62976CBE" w14:textId="77777777" w:rsidTr="00193E8F">
        <w:tc>
          <w:tcPr>
            <w:tcW w:w="1581" w:type="dxa"/>
          </w:tcPr>
          <w:p w14:paraId="34994693" w14:textId="5D60FFC2" w:rsidR="000A3A5B" w:rsidRPr="00193E8F" w:rsidRDefault="000A3A5B" w:rsidP="00695B27">
            <w:pPr>
              <w:spacing w:after="0" w:line="240" w:lineRule="auto"/>
              <w:rPr>
                <w:b/>
              </w:rPr>
            </w:pPr>
            <w:r w:rsidRPr="00193E8F">
              <w:rPr>
                <w:b/>
              </w:rPr>
              <w:t>Thermo-</w:t>
            </w:r>
            <w:r w:rsidR="00457B74" w:rsidRPr="00193E8F">
              <w:rPr>
                <w:b/>
              </w:rPr>
              <w:t>resistance</w:t>
            </w:r>
            <w:ins w:id="1620" w:author="." w:date="2022-01-22T15:15:00Z">
              <w:r w:rsidR="006B3419">
                <w:rPr>
                  <w:b/>
                </w:rPr>
                <w:t xml:space="preserve"> </w:t>
              </w:r>
            </w:ins>
            <w:del w:id="1621" w:author="." w:date="2022-01-22T15:15:00Z">
              <w:r w:rsidRPr="00193E8F" w:rsidDel="006B3419">
                <w:rPr>
                  <w:b/>
                </w:rPr>
                <w:delText>-</w:delText>
              </w:r>
            </w:del>
            <w:r w:rsidR="00457B74" w:rsidRPr="00193E8F">
              <w:rPr>
                <w:b/>
              </w:rPr>
              <w:t>e</w:t>
            </w:r>
            <w:r w:rsidRPr="00193E8F">
              <w:rPr>
                <w:b/>
              </w:rPr>
              <w:t>ffe</w:t>
            </w:r>
            <w:r w:rsidR="00457B74" w:rsidRPr="00193E8F">
              <w:rPr>
                <w:b/>
              </w:rPr>
              <w:t>c</w:t>
            </w:r>
            <w:r w:rsidRPr="00193E8F">
              <w:rPr>
                <w:b/>
              </w:rPr>
              <w:t>t</w:t>
            </w:r>
          </w:p>
        </w:tc>
        <w:tc>
          <w:tcPr>
            <w:tcW w:w="2667" w:type="dxa"/>
          </w:tcPr>
          <w:p w14:paraId="773548B8" w14:textId="77777777" w:rsidR="000A3A5B" w:rsidRPr="00193E8F" w:rsidRDefault="000A3A5B" w:rsidP="00695B27">
            <w:pPr>
              <w:spacing w:after="0" w:line="240" w:lineRule="auto"/>
            </w:pPr>
            <m:oMathPara>
              <m:oMath>
                <m:r>
                  <w:rPr>
                    <w:rFonts w:ascii="Cambria Math" w:hAnsi="Cambria Math"/>
                  </w:rPr>
                  <m:t>R=</m:t>
                </m:r>
                <m:sSub>
                  <m:sSubPr>
                    <m:ctrlPr>
                      <w:ins w:id="1622" w:author="Editor" w:date="2022-01-27T17:50:00Z">
                        <w:rPr>
                          <w:rFonts w:ascii="Cambria Math" w:hAnsi="Cambria Math"/>
                          <w:i/>
                        </w:rPr>
                      </w:ins>
                    </m:ctrlPr>
                  </m:sSubPr>
                  <m:e>
                    <m:r>
                      <w:rPr>
                        <w:rFonts w:ascii="Cambria Math" w:hAnsi="Cambria Math"/>
                      </w:rPr>
                      <m:t>R</m:t>
                    </m:r>
                  </m:e>
                  <m:sub>
                    <m:r>
                      <w:rPr>
                        <w:rFonts w:ascii="Cambria Math" w:hAnsi="Cambria Math"/>
                      </w:rPr>
                      <m:t>0</m:t>
                    </m:r>
                  </m:sub>
                </m:sSub>
                <m:r>
                  <w:rPr>
                    <w:rFonts w:ascii="Cambria Math" w:hAnsi="Cambria Math"/>
                  </w:rPr>
                  <m:t>(1+α(T-</m:t>
                </m:r>
                <m:sSub>
                  <m:sSubPr>
                    <m:ctrlPr>
                      <w:ins w:id="1623" w:author="Editor" w:date="2022-01-27T17:50:00Z">
                        <w:rPr>
                          <w:rFonts w:ascii="Cambria Math" w:hAnsi="Cambria Math"/>
                          <w:i/>
                        </w:rPr>
                      </w:ins>
                    </m:ctrlPr>
                  </m:sSubPr>
                  <m:e>
                    <m:r>
                      <w:rPr>
                        <w:rFonts w:ascii="Cambria Math" w:hAnsi="Cambria Math"/>
                      </w:rPr>
                      <m:t>T</m:t>
                    </m:r>
                  </m:e>
                  <m:sub>
                    <m:r>
                      <w:rPr>
                        <w:rFonts w:ascii="Cambria Math" w:hAnsi="Cambria Math"/>
                      </w:rPr>
                      <m:t>0</m:t>
                    </m:r>
                  </m:sub>
                </m:sSub>
                <m:r>
                  <w:rPr>
                    <w:rFonts w:ascii="Cambria Math" w:hAnsi="Cambria Math"/>
                  </w:rPr>
                  <m:t>))</m:t>
                </m:r>
              </m:oMath>
            </m:oMathPara>
          </w:p>
          <w:p w14:paraId="5233BA72" w14:textId="1DFABF3C" w:rsidR="000A3A5B" w:rsidRPr="00193E8F" w:rsidRDefault="000A3A5B" w:rsidP="00695B27">
            <w:pPr>
              <w:spacing w:after="0" w:line="240" w:lineRule="auto"/>
              <w:jc w:val="center"/>
            </w:pPr>
            <w:r w:rsidRPr="00193E8F">
              <w:t>(Metal</w:t>
            </w:r>
            <w:r w:rsidR="00BD4DDC" w:rsidRPr="00193E8F">
              <w:t>s</w:t>
            </w:r>
            <w:r w:rsidRPr="00193E8F">
              <w:t>)</w:t>
            </w:r>
          </w:p>
          <w:p w14:paraId="25848E25" w14:textId="55F05E47" w:rsidR="000A3A5B" w:rsidRPr="00193E8F" w:rsidRDefault="000A3A5B" w:rsidP="00695B27">
            <w:pPr>
              <w:spacing w:after="0" w:line="240" w:lineRule="auto"/>
              <w:jc w:val="center"/>
            </w:pPr>
            <m:oMath>
              <m:r>
                <w:rPr>
                  <w:rFonts w:ascii="Cambria Math" w:hAnsi="Cambria Math"/>
                </w:rPr>
                <m:t>R=</m:t>
              </m:r>
              <m:sSub>
                <m:sSubPr>
                  <m:ctrlPr>
                    <w:ins w:id="1624" w:author="Editor" w:date="2022-01-27T17:50:00Z">
                      <w:rPr>
                        <w:rFonts w:ascii="Cambria Math" w:hAnsi="Cambria Math"/>
                        <w:i/>
                      </w:rPr>
                    </w:ins>
                  </m:ctrlPr>
                </m:sSubPr>
                <m:e>
                  <m:r>
                    <w:rPr>
                      <w:rFonts w:ascii="Cambria Math" w:hAnsi="Cambria Math"/>
                    </w:rPr>
                    <m:t>R</m:t>
                  </m:r>
                </m:e>
                <m:sub>
                  <m:r>
                    <w:rPr>
                      <w:rFonts w:ascii="Cambria Math" w:hAnsi="Cambria Math"/>
                    </w:rPr>
                    <m:t>N</m:t>
                  </m:r>
                </m:sub>
              </m:sSub>
              <m:r>
                <w:rPr>
                  <w:rFonts w:ascii="Cambria Math" w:hAnsi="Cambria Math"/>
                </w:rPr>
                <m:t>∙</m:t>
              </m:r>
              <m:sSup>
                <m:sSupPr>
                  <m:ctrlPr>
                    <w:ins w:id="1625" w:author="Editor" w:date="2022-01-27T17:50:00Z">
                      <w:rPr>
                        <w:rFonts w:ascii="Cambria Math" w:hAnsi="Cambria Math"/>
                        <w:i/>
                      </w:rPr>
                    </w:ins>
                  </m:ctrlPr>
                </m:sSupPr>
                <m:e>
                  <m:r>
                    <w:rPr>
                      <w:rFonts w:ascii="Cambria Math" w:hAnsi="Cambria Math"/>
                    </w:rPr>
                    <m:t>e</m:t>
                  </m:r>
                </m:e>
                <m:sup>
                  <m:r>
                    <w:rPr>
                      <w:rFonts w:ascii="Cambria Math" w:hAnsi="Cambria Math"/>
                    </w:rPr>
                    <m:t>A(T-</m:t>
                  </m:r>
                  <m:sSub>
                    <m:sSubPr>
                      <m:ctrlPr>
                        <w:ins w:id="1626" w:author="Editor" w:date="2022-01-27T17:50:00Z">
                          <w:rPr>
                            <w:rFonts w:ascii="Cambria Math" w:hAnsi="Cambria Math"/>
                            <w:i/>
                          </w:rPr>
                        </w:ins>
                      </m:ctrlPr>
                    </m:sSubPr>
                    <m:e>
                      <m:r>
                        <w:rPr>
                          <w:rFonts w:ascii="Cambria Math" w:hAnsi="Cambria Math"/>
                        </w:rPr>
                        <m:t>T</m:t>
                      </m:r>
                    </m:e>
                    <m:sub>
                      <m:r>
                        <w:rPr>
                          <w:rFonts w:ascii="Cambria Math" w:hAnsi="Cambria Math"/>
                        </w:rPr>
                        <m:t>N</m:t>
                      </m:r>
                    </m:sub>
                  </m:sSub>
                  <m:r>
                    <w:rPr>
                      <w:rFonts w:ascii="Cambria Math" w:hAnsi="Cambria Math"/>
                    </w:rPr>
                    <m:t>)</m:t>
                  </m:r>
                </m:sup>
              </m:sSup>
            </m:oMath>
            <w:r w:rsidRPr="00193E8F">
              <w:t>(PTC)</w:t>
            </w:r>
          </w:p>
          <w:p w14:paraId="694DD60A" w14:textId="6714DE55" w:rsidR="000A3A5B" w:rsidRPr="00193E8F" w:rsidRDefault="000A3A5B" w:rsidP="00695B27">
            <w:pPr>
              <w:spacing w:after="0" w:line="240" w:lineRule="auto"/>
              <w:jc w:val="center"/>
            </w:pPr>
            <m:oMath>
              <m:r>
                <w:rPr>
                  <w:rFonts w:ascii="Cambria Math" w:hAnsi="Cambria Math"/>
                </w:rPr>
                <m:t>R=</m:t>
              </m:r>
              <m:sSub>
                <m:sSubPr>
                  <m:ctrlPr>
                    <w:ins w:id="1627" w:author="Editor" w:date="2022-01-27T17:50:00Z">
                      <w:rPr>
                        <w:rFonts w:ascii="Cambria Math" w:hAnsi="Cambria Math"/>
                        <w:i/>
                      </w:rPr>
                    </w:ins>
                  </m:ctrlPr>
                </m:sSubPr>
                <m:e>
                  <m:r>
                    <w:rPr>
                      <w:rFonts w:ascii="Cambria Math" w:hAnsi="Cambria Math"/>
                    </w:rPr>
                    <m:t>R</m:t>
                  </m:r>
                </m:e>
                <m:sub>
                  <m:r>
                    <w:rPr>
                      <w:rFonts w:ascii="Cambria Math" w:hAnsi="Cambria Math"/>
                    </w:rPr>
                    <m:t>N</m:t>
                  </m:r>
                </m:sub>
              </m:sSub>
              <m:r>
                <w:rPr>
                  <w:rFonts w:ascii="Cambria Math" w:hAnsi="Cambria Math"/>
                </w:rPr>
                <m:t>∙</m:t>
              </m:r>
              <m:sSup>
                <m:sSupPr>
                  <m:ctrlPr>
                    <w:ins w:id="1628" w:author="Editor" w:date="2022-01-27T17:50:00Z">
                      <w:rPr>
                        <w:rFonts w:ascii="Cambria Math" w:hAnsi="Cambria Math"/>
                        <w:i/>
                      </w:rPr>
                    </w:ins>
                  </m:ctrlPr>
                </m:sSupPr>
                <m:e>
                  <m:r>
                    <w:rPr>
                      <w:rFonts w:ascii="Cambria Math" w:hAnsi="Cambria Math"/>
                    </w:rPr>
                    <m:t>e</m:t>
                  </m:r>
                </m:e>
                <m:sup>
                  <m:r>
                    <w:rPr>
                      <w:rFonts w:ascii="Cambria Math" w:hAnsi="Cambria Math"/>
                    </w:rPr>
                    <m:t>B(</m:t>
                  </m:r>
                  <m:f>
                    <m:fPr>
                      <m:ctrlPr>
                        <w:ins w:id="1629" w:author="Editor" w:date="2022-01-27T17:50:00Z">
                          <w:rPr>
                            <w:rFonts w:ascii="Cambria Math" w:hAnsi="Cambria Math"/>
                            <w:i/>
                          </w:rPr>
                        </w:ins>
                      </m:ctrlPr>
                    </m:fPr>
                    <m:num>
                      <m:r>
                        <w:rPr>
                          <w:rFonts w:ascii="Cambria Math" w:hAnsi="Cambria Math"/>
                        </w:rPr>
                        <m:t>1</m:t>
                      </m:r>
                    </m:num>
                    <m:den>
                      <m:r>
                        <w:rPr>
                          <w:rFonts w:ascii="Cambria Math" w:hAnsi="Cambria Math"/>
                        </w:rPr>
                        <m:t>T</m:t>
                      </m:r>
                    </m:den>
                  </m:f>
                  <m:r>
                    <w:rPr>
                      <w:rFonts w:ascii="Cambria Math" w:hAnsi="Cambria Math"/>
                    </w:rPr>
                    <m:t>-</m:t>
                  </m:r>
                  <m:f>
                    <m:fPr>
                      <m:ctrlPr>
                        <w:ins w:id="1630" w:author="Editor" w:date="2022-01-27T17:50:00Z">
                          <w:rPr>
                            <w:rFonts w:ascii="Cambria Math" w:hAnsi="Cambria Math"/>
                            <w:i/>
                          </w:rPr>
                        </w:ins>
                      </m:ctrlPr>
                    </m:fPr>
                    <m:num>
                      <m:r>
                        <w:rPr>
                          <w:rFonts w:ascii="Cambria Math" w:hAnsi="Cambria Math"/>
                        </w:rPr>
                        <m:t>1</m:t>
                      </m:r>
                    </m:num>
                    <m:den>
                      <m:sSub>
                        <m:sSubPr>
                          <m:ctrlPr>
                            <w:ins w:id="1631" w:author="Editor" w:date="2022-01-27T17:50:00Z">
                              <w:rPr>
                                <w:rFonts w:ascii="Cambria Math" w:hAnsi="Cambria Math"/>
                                <w:i/>
                              </w:rPr>
                            </w:ins>
                          </m:ctrlPr>
                        </m:sSubPr>
                        <m:e>
                          <m:r>
                            <w:rPr>
                              <w:rFonts w:ascii="Cambria Math" w:hAnsi="Cambria Math"/>
                            </w:rPr>
                            <m:t>T</m:t>
                          </m:r>
                        </m:e>
                        <m:sub>
                          <m:r>
                            <w:rPr>
                              <w:rFonts w:ascii="Cambria Math" w:hAnsi="Cambria Math"/>
                            </w:rPr>
                            <m:t>N</m:t>
                          </m:r>
                        </m:sub>
                      </m:sSub>
                    </m:den>
                  </m:f>
                  <m:r>
                    <w:rPr>
                      <w:rFonts w:ascii="Cambria Math" w:hAnsi="Cambria Math"/>
                    </w:rPr>
                    <m:t>)</m:t>
                  </m:r>
                </m:sup>
              </m:sSup>
            </m:oMath>
            <w:r w:rsidRPr="00193E8F">
              <w:t>(NTC</w:t>
            </w:r>
            <w:r w:rsidR="00BD4DDC" w:rsidRPr="00193E8F">
              <w:t>)</w:t>
            </w:r>
          </w:p>
        </w:tc>
        <w:tc>
          <w:tcPr>
            <w:tcW w:w="4394" w:type="dxa"/>
          </w:tcPr>
          <w:p w14:paraId="1AFF224F" w14:textId="55C15611" w:rsidR="00193E8F" w:rsidRPr="00193E8F" w:rsidRDefault="00457B74" w:rsidP="00193E8F">
            <w:pPr>
              <w:spacing w:after="0" w:line="240" w:lineRule="auto"/>
            </w:pPr>
            <w:r w:rsidRPr="00193E8F">
              <w:t>The electrical resistance of conductors is a measurand depend</w:t>
            </w:r>
            <w:del w:id="1632" w:author="." w:date="2022-01-20T12:02:00Z">
              <w:r w:rsidRPr="00193E8F" w:rsidDel="00F135D3">
                <w:delText>ing</w:delText>
              </w:r>
            </w:del>
            <w:ins w:id="1633" w:author="." w:date="2022-01-20T12:02:00Z">
              <w:r w:rsidR="00F135D3">
                <w:t>ent</w:t>
              </w:r>
            </w:ins>
            <w:r w:rsidRPr="00193E8F">
              <w:t xml:space="preserve"> on temperature. </w:t>
            </w:r>
            <w:r w:rsidR="00BD4DDC" w:rsidRPr="00193E8F">
              <w:t>For metals</w:t>
            </w:r>
            <w:ins w:id="1634" w:author="." w:date="2022-01-20T12:02:00Z">
              <w:r w:rsidR="00F135D3">
                <w:t>,</w:t>
              </w:r>
            </w:ins>
            <w:r w:rsidR="00BD4DDC" w:rsidRPr="00193E8F">
              <w:t xml:space="preserve"> it can be approximated with a linear function</w:t>
            </w:r>
            <w:del w:id="1635" w:author="." w:date="2022-01-20T12:02:00Z">
              <w:r w:rsidR="00BD4DDC" w:rsidRPr="00193E8F" w:rsidDel="00F135D3">
                <w:delText xml:space="preserve"> – </w:delText>
              </w:r>
            </w:del>
            <w:ins w:id="1636" w:author="." w:date="2022-01-20T12:02:00Z">
              <w:r w:rsidR="00F135D3">
                <w:t>—</w:t>
              </w:r>
            </w:ins>
            <w:del w:id="1637" w:author="." w:date="2022-01-22T15:16:00Z">
              <w:r w:rsidR="00BD4DDC" w:rsidRPr="00193E8F" w:rsidDel="006B3419">
                <w:delText xml:space="preserve">based </w:delText>
              </w:r>
            </w:del>
            <w:r w:rsidR="00BD4DDC" w:rsidRPr="00193E8F">
              <w:t xml:space="preserve">from the initial point </w:t>
            </w:r>
            <w:r w:rsidR="00BD4DDC" w:rsidRPr="00193E8F">
              <w:rPr>
                <w:rStyle w:val="mathphrase"/>
              </w:rPr>
              <w:t>T</w:t>
            </w:r>
            <w:proofErr w:type="gramStart"/>
            <w:r w:rsidR="00BD4DDC" w:rsidRPr="00193E8F">
              <w:rPr>
                <w:rStyle w:val="mathphrase"/>
                <w:vertAlign w:val="subscript"/>
              </w:rPr>
              <w:t>0</w:t>
            </w:r>
            <w:r w:rsidR="00BD4DDC" w:rsidRPr="00193E8F">
              <w:rPr>
                <w:rStyle w:val="mathphrase"/>
              </w:rPr>
              <w:t>,R</w:t>
            </w:r>
            <w:proofErr w:type="gramEnd"/>
            <w:r w:rsidR="00BD4DDC" w:rsidRPr="00193E8F">
              <w:rPr>
                <w:rStyle w:val="mathphrase"/>
                <w:vertAlign w:val="subscript"/>
              </w:rPr>
              <w:t>0</w:t>
            </w:r>
            <w:ins w:id="1638" w:author="." w:date="2022-01-22T15:15:00Z">
              <w:r w:rsidR="006B3419">
                <w:t>,</w:t>
              </w:r>
            </w:ins>
            <w:r w:rsidR="00BD4DDC" w:rsidRPr="00193E8F">
              <w:t xml:space="preserve"> the resistanc</w:t>
            </w:r>
            <w:r w:rsidR="00BD7B96" w:rsidRPr="00193E8F">
              <w:t xml:space="preserve">e changes linearly with the temperature coefficient </w:t>
            </w:r>
            <w:r w:rsidR="00BD7B96" w:rsidRPr="00193E8F">
              <w:rPr>
                <w:rStyle w:val="mathphrase"/>
              </w:rPr>
              <w:t>α</w:t>
            </w:r>
            <w:r w:rsidR="00BD7B96" w:rsidRPr="00193E8F">
              <w:rPr>
                <w:rFonts w:cs="Calibri"/>
              </w:rPr>
              <w:t xml:space="preserve">. </w:t>
            </w:r>
            <w:r w:rsidR="00BD7B96" w:rsidRPr="00193E8F">
              <w:rPr>
                <w:rStyle w:val="mathphrase"/>
              </w:rPr>
              <w:t>T</w:t>
            </w:r>
            <w:r w:rsidR="00BD7B96" w:rsidRPr="00193E8F">
              <w:rPr>
                <w:rFonts w:cs="Calibri"/>
              </w:rPr>
              <w:t xml:space="preserve"> is the examined temperature. </w:t>
            </w:r>
            <w:del w:id="1639" w:author="." w:date="2022-01-20T12:02:00Z">
              <w:r w:rsidR="00FF2697" w:rsidRPr="00193E8F" w:rsidDel="00F135D3">
                <w:rPr>
                  <w:rFonts w:cs="Calibri"/>
                </w:rPr>
                <w:delText>Then</w:delText>
              </w:r>
            </w:del>
            <w:ins w:id="1640" w:author="." w:date="2022-01-20T12:02:00Z">
              <w:r w:rsidR="00F135D3">
                <w:rPr>
                  <w:rFonts w:cs="Calibri"/>
                </w:rPr>
                <w:t>In addition,</w:t>
              </w:r>
            </w:ins>
            <w:r w:rsidR="00FF2697" w:rsidRPr="00193E8F">
              <w:rPr>
                <w:rFonts w:cs="Calibri"/>
              </w:rPr>
              <w:t xml:space="preserve"> there are resistances with a positive temperature coefficient (PTC) and a negative temperature coefficient (NTC)</w:t>
            </w:r>
            <w:ins w:id="1641" w:author="." w:date="2022-01-20T12:02:00Z">
              <w:r w:rsidR="00F135D3">
                <w:rPr>
                  <w:rFonts w:cs="Calibri"/>
                </w:rPr>
                <w:t>,</w:t>
              </w:r>
            </w:ins>
            <w:r w:rsidR="00E80B59" w:rsidRPr="00193E8F">
              <w:rPr>
                <w:rFonts w:cs="Calibri"/>
              </w:rPr>
              <w:t xml:space="preserve"> where the resistance can be determined from the initial point </w:t>
            </w:r>
            <w:r w:rsidR="00E80B59" w:rsidRPr="00193E8F">
              <w:rPr>
                <w:rStyle w:val="mathphrase"/>
              </w:rPr>
              <w:t>T</w:t>
            </w:r>
            <w:r w:rsidR="00E80B59" w:rsidRPr="00193E8F">
              <w:rPr>
                <w:rStyle w:val="mathphrase"/>
                <w:vertAlign w:val="subscript"/>
              </w:rPr>
              <w:t>N</w:t>
            </w:r>
            <w:r w:rsidR="00E80B59" w:rsidRPr="00193E8F">
              <w:rPr>
                <w:rFonts w:cs="Calibri"/>
              </w:rPr>
              <w:t xml:space="preserve">, </w:t>
            </w:r>
            <w:r w:rsidR="00E80B59" w:rsidRPr="00193E8F">
              <w:rPr>
                <w:rStyle w:val="mathphrase"/>
              </w:rPr>
              <w:t>R</w:t>
            </w:r>
            <w:r w:rsidR="00E80B59" w:rsidRPr="00193E8F">
              <w:rPr>
                <w:rStyle w:val="mathphrase"/>
                <w:vertAlign w:val="subscript"/>
              </w:rPr>
              <w:t>N</w:t>
            </w:r>
            <w:r w:rsidR="00E80B59" w:rsidRPr="00193E8F">
              <w:rPr>
                <w:rFonts w:cs="Calibri"/>
              </w:rPr>
              <w:t xml:space="preserve"> with the </w:t>
            </w:r>
            <w:r w:rsidR="00193E8F" w:rsidRPr="00193E8F">
              <w:rPr>
                <w:rFonts w:cs="Calibri"/>
              </w:rPr>
              <w:t xml:space="preserve">temperature coefficient </w:t>
            </w:r>
            <w:r w:rsidR="00193E8F" w:rsidRPr="00193E8F">
              <w:rPr>
                <w:rStyle w:val="mathphrase"/>
              </w:rPr>
              <w:t>A</w:t>
            </w:r>
            <w:r w:rsidR="00193E8F" w:rsidRPr="00193E8F">
              <w:rPr>
                <w:rFonts w:cs="Calibri"/>
              </w:rPr>
              <w:t xml:space="preserve"> or </w:t>
            </w:r>
            <w:r w:rsidR="00193E8F" w:rsidRPr="00193E8F">
              <w:rPr>
                <w:rStyle w:val="mathphrase"/>
              </w:rPr>
              <w:t>B</w:t>
            </w:r>
            <w:r w:rsidR="00193E8F" w:rsidRPr="00193E8F">
              <w:rPr>
                <w:rFonts w:cs="Calibri"/>
              </w:rPr>
              <w:t xml:space="preserve">. </w:t>
            </w:r>
          </w:p>
          <w:p w14:paraId="6A192B1A" w14:textId="0BA3F949" w:rsidR="000A3A5B" w:rsidRPr="00193E8F" w:rsidRDefault="000A3A5B" w:rsidP="00695B27">
            <w:pPr>
              <w:spacing w:after="0" w:line="240" w:lineRule="auto"/>
            </w:pPr>
          </w:p>
        </w:tc>
      </w:tr>
    </w:tbl>
    <w:p w14:paraId="5E1E3245" w14:textId="5BA2F1B2" w:rsidR="00621EA0" w:rsidRDefault="00621EA0" w:rsidP="00621EA0">
      <w:pPr>
        <w:rPr>
          <w:i/>
          <w:iCs/>
        </w:rPr>
      </w:pPr>
      <w:r w:rsidRPr="0CEA4C6F">
        <w:rPr>
          <w:i/>
          <w:iCs/>
        </w:rPr>
        <w:t xml:space="preserve">Source: Author, based on </w:t>
      </w:r>
      <w:r w:rsidR="00723C92" w:rsidRPr="0CEA4C6F">
        <w:rPr>
          <w:i/>
          <w:iCs/>
        </w:rPr>
        <w:t>Heinrich et al. 2015, p. 47</w:t>
      </w:r>
      <w:r w:rsidR="00610214" w:rsidRPr="0CEA4C6F">
        <w:rPr>
          <w:i/>
          <w:iCs/>
        </w:rPr>
        <w:t xml:space="preserve"> and </w:t>
      </w:r>
      <w:proofErr w:type="spellStart"/>
      <w:r w:rsidR="00610214" w:rsidRPr="0CEA4C6F">
        <w:rPr>
          <w:i/>
          <w:iCs/>
        </w:rPr>
        <w:t>Kalantar-zadeh</w:t>
      </w:r>
      <w:proofErr w:type="spellEnd"/>
      <w:r w:rsidR="00610214" w:rsidRPr="0CEA4C6F">
        <w:rPr>
          <w:i/>
          <w:iCs/>
        </w:rPr>
        <w:t xml:space="preserve"> 2013, p. 37</w:t>
      </w:r>
      <w:r w:rsidR="00723C92" w:rsidRPr="0CEA4C6F">
        <w:rPr>
          <w:i/>
          <w:iCs/>
        </w:rPr>
        <w:t xml:space="preserve">. </w:t>
      </w:r>
    </w:p>
    <w:p w14:paraId="34E04FD0" w14:textId="09B9F466" w:rsidR="54B36B95" w:rsidRPr="004C5886" w:rsidRDefault="54B36B95" w:rsidP="0CEA4C6F">
      <w:pPr>
        <w:rPr>
          <w:lang w:val="en-GB"/>
        </w:rPr>
      </w:pPr>
      <w:r w:rsidRPr="0CEA4C6F">
        <w:rPr>
          <w:rFonts w:cs="Calibri"/>
          <w:color w:val="000000" w:themeColor="text1"/>
          <w:szCs w:val="24"/>
        </w:rPr>
        <w:lastRenderedPageBreak/>
        <w:t xml:space="preserve">This summary </w:t>
      </w:r>
      <w:r w:rsidRPr="00B1432E">
        <w:rPr>
          <w:rFonts w:cs="Calibri"/>
          <w:szCs w:val="24"/>
        </w:rPr>
        <w:t>shows some important examples that can be used to generate an electrical signal represented by a voltage</w:t>
      </w:r>
      <w:del w:id="1642" w:author="." w:date="2022-01-11T10:14:00Z">
        <w:r w:rsidRPr="00B1432E" w:rsidDel="00402B22">
          <w:rPr>
            <w:rFonts w:cs="Calibri"/>
            <w:szCs w:val="24"/>
          </w:rPr>
          <w:delText>,</w:delText>
        </w:r>
      </w:del>
      <w:r w:rsidRPr="00B1432E">
        <w:rPr>
          <w:rFonts w:cs="Calibri"/>
          <w:szCs w:val="24"/>
        </w:rPr>
        <w:t xml:space="preserve"> or a </w:t>
      </w:r>
      <w:r w:rsidR="00B1432E" w:rsidRPr="00B1432E">
        <w:rPr>
          <w:rFonts w:cs="Calibri"/>
          <w:szCs w:val="24"/>
        </w:rPr>
        <w:t>current based on</w:t>
      </w:r>
      <w:r w:rsidRPr="00B1432E">
        <w:rPr>
          <w:rFonts w:cs="Calibri"/>
          <w:szCs w:val="24"/>
        </w:rPr>
        <w:t xml:space="preserve"> non-electrical measurands. </w:t>
      </w:r>
      <w:del w:id="1643" w:author="." w:date="2022-01-22T15:16:00Z">
        <w:r w:rsidRPr="00B1432E" w:rsidDel="006B3419">
          <w:rPr>
            <w:rFonts w:cs="Calibri"/>
            <w:szCs w:val="24"/>
          </w:rPr>
          <w:delText>When a</w:delText>
        </w:r>
      </w:del>
      <w:ins w:id="1644" w:author="." w:date="2022-01-22T15:16:00Z">
        <w:r w:rsidR="006B3419">
          <w:rPr>
            <w:rFonts w:cs="Calibri"/>
            <w:szCs w:val="24"/>
          </w:rPr>
          <w:t>A</w:t>
        </w:r>
      </w:ins>
      <w:r w:rsidRPr="00B1432E">
        <w:rPr>
          <w:rFonts w:cs="Calibri"/>
          <w:szCs w:val="24"/>
        </w:rPr>
        <w:t xml:space="preserve">n electrical signal </w:t>
      </w:r>
      <w:del w:id="1645" w:author="." w:date="2022-01-22T15:16:00Z">
        <w:r w:rsidRPr="00B1432E" w:rsidDel="006B3419">
          <w:rPr>
            <w:rFonts w:cs="Calibri"/>
            <w:szCs w:val="24"/>
          </w:rPr>
          <w:delText xml:space="preserve">is present this </w:delText>
        </w:r>
      </w:del>
      <w:r w:rsidRPr="00B1432E">
        <w:rPr>
          <w:rFonts w:cs="Calibri"/>
          <w:szCs w:val="24"/>
        </w:rPr>
        <w:t>is a very suitable form for</w:t>
      </w:r>
      <w:del w:id="1646" w:author="." w:date="2022-01-11T10:14:00Z">
        <w:r w:rsidRPr="00B1432E" w:rsidDel="00402B22">
          <w:rPr>
            <w:rFonts w:cs="Calibri"/>
            <w:szCs w:val="24"/>
          </w:rPr>
          <w:delText xml:space="preserve"> the</w:delText>
        </w:r>
      </w:del>
      <w:r w:rsidRPr="00B1432E">
        <w:rPr>
          <w:rFonts w:cs="Calibri"/>
          <w:szCs w:val="24"/>
        </w:rPr>
        <w:t xml:space="preserve"> further processing</w:t>
      </w:r>
      <w:del w:id="1647" w:author="." w:date="2022-01-22T15:16:00Z">
        <w:r w:rsidRPr="00B1432E" w:rsidDel="006B3419">
          <w:rPr>
            <w:rFonts w:cs="Calibri"/>
            <w:szCs w:val="24"/>
          </w:rPr>
          <w:delText xml:space="preserve"> of the signal</w:delText>
        </w:r>
      </w:del>
      <w:r w:rsidRPr="00B1432E">
        <w:rPr>
          <w:rFonts w:cs="Calibri"/>
          <w:szCs w:val="24"/>
        </w:rPr>
        <w:t>.</w:t>
      </w:r>
      <w:del w:id="1648" w:author="." w:date="2022-01-22T15:18:00Z">
        <w:r w:rsidRPr="00B1432E" w:rsidDel="006B3419">
          <w:rPr>
            <w:rFonts w:cs="Calibri"/>
            <w:szCs w:val="24"/>
          </w:rPr>
          <w:delText xml:space="preserve"> For the conversion of electrical signals into other electrical signals</w:delText>
        </w:r>
      </w:del>
      <w:ins w:id="1649" w:author="." w:date="2022-01-22T15:19:00Z">
        <w:r w:rsidR="006B3419">
          <w:rPr>
            <w:rFonts w:cs="Calibri"/>
            <w:szCs w:val="24"/>
          </w:rPr>
          <w:t xml:space="preserve"> </w:t>
        </w:r>
        <w:commentRangeStart w:id="1650"/>
        <w:r w:rsidR="006B3419">
          <w:rPr>
            <w:rFonts w:cs="Calibri"/>
            <w:szCs w:val="24"/>
          </w:rPr>
          <w:t>T</w:t>
        </w:r>
      </w:ins>
      <w:del w:id="1651" w:author="." w:date="2022-01-22T15:19:00Z">
        <w:r w:rsidRPr="00B1432E" w:rsidDel="006B3419">
          <w:rPr>
            <w:rFonts w:cs="Calibri"/>
            <w:szCs w:val="24"/>
          </w:rPr>
          <w:delText>, t</w:delText>
        </w:r>
      </w:del>
      <w:r w:rsidRPr="00B1432E">
        <w:rPr>
          <w:rFonts w:cs="Calibri"/>
          <w:szCs w:val="24"/>
        </w:rPr>
        <w:t xml:space="preserve">here are also connections between multiple electrical </w:t>
      </w:r>
      <w:del w:id="1652" w:author="." w:date="2022-01-22T15:19:00Z">
        <w:r w:rsidRPr="00B1432E" w:rsidDel="00833B79">
          <w:rPr>
            <w:rFonts w:cs="Calibri"/>
            <w:szCs w:val="24"/>
          </w:rPr>
          <w:delText xml:space="preserve">measurands </w:delText>
        </w:r>
      </w:del>
      <w:ins w:id="1653" w:author="." w:date="2022-01-22T15:19:00Z">
        <w:r w:rsidR="00833B79">
          <w:rPr>
            <w:rFonts w:cs="Calibri"/>
            <w:szCs w:val="24"/>
          </w:rPr>
          <w:t>quantities</w:t>
        </w:r>
        <w:r w:rsidR="00833B79" w:rsidRPr="00B1432E">
          <w:rPr>
            <w:rFonts w:cs="Calibri"/>
            <w:szCs w:val="24"/>
          </w:rPr>
          <w:t xml:space="preserve"> </w:t>
        </w:r>
      </w:ins>
      <w:ins w:id="1654" w:author="." w:date="2022-01-22T15:18:00Z">
        <w:r w:rsidR="006B3419">
          <w:rPr>
            <w:rFonts w:cs="Calibri"/>
            <w:szCs w:val="24"/>
          </w:rPr>
          <w:t>that can be used f</w:t>
        </w:r>
        <w:r w:rsidR="006B3419" w:rsidRPr="00B1432E">
          <w:rPr>
            <w:rFonts w:cs="Calibri"/>
            <w:szCs w:val="24"/>
          </w:rPr>
          <w:t xml:space="preserve">or the conversion of electrical </w:t>
        </w:r>
      </w:ins>
      <w:ins w:id="1655" w:author="." w:date="2022-01-22T15:19:00Z">
        <w:r w:rsidR="00833B79">
          <w:rPr>
            <w:rFonts w:cs="Calibri"/>
            <w:szCs w:val="24"/>
          </w:rPr>
          <w:t>measurands</w:t>
        </w:r>
      </w:ins>
      <w:ins w:id="1656" w:author="." w:date="2022-01-22T15:18:00Z">
        <w:r w:rsidR="006B3419" w:rsidRPr="00B1432E">
          <w:rPr>
            <w:rFonts w:cs="Calibri"/>
            <w:szCs w:val="24"/>
          </w:rPr>
          <w:t xml:space="preserve"> into other electrical signals</w:t>
        </w:r>
      </w:ins>
      <w:commentRangeEnd w:id="1650"/>
      <w:ins w:id="1657" w:author="." w:date="2022-01-22T15:19:00Z">
        <w:r w:rsidR="00833B79">
          <w:rPr>
            <w:rStyle w:val="CommentReference"/>
          </w:rPr>
          <w:commentReference w:id="1650"/>
        </w:r>
      </w:ins>
      <w:ins w:id="1658" w:author="." w:date="2022-01-22T15:18:00Z">
        <w:r w:rsidR="006B3419" w:rsidRPr="00B1432E">
          <w:rPr>
            <w:rFonts w:cs="Calibri"/>
            <w:szCs w:val="24"/>
          </w:rPr>
          <w:t xml:space="preserve"> </w:t>
        </w:r>
      </w:ins>
      <w:r w:rsidRPr="00B1432E">
        <w:rPr>
          <w:rFonts w:cs="Calibri"/>
          <w:szCs w:val="24"/>
        </w:rPr>
        <w:t xml:space="preserve">(Heinrich et al., 2015, p. 48). Examples of important connections between </w:t>
      </w:r>
      <w:ins w:id="1659" w:author="." w:date="2022-01-22T15:20:00Z">
        <w:r w:rsidR="00833B79">
          <w:rPr>
            <w:rFonts w:cs="Calibri"/>
            <w:szCs w:val="24"/>
          </w:rPr>
          <w:t xml:space="preserve">multiple </w:t>
        </w:r>
      </w:ins>
      <w:del w:id="1660" w:author="." w:date="2022-01-22T15:20:00Z">
        <w:r w:rsidRPr="00B1432E" w:rsidDel="00833B79">
          <w:rPr>
            <w:rFonts w:cs="Calibri"/>
            <w:szCs w:val="24"/>
          </w:rPr>
          <w:delText xml:space="preserve">electrical and other </w:delText>
        </w:r>
      </w:del>
      <w:r w:rsidRPr="00B1432E">
        <w:rPr>
          <w:rFonts w:cs="Calibri"/>
          <w:szCs w:val="24"/>
        </w:rPr>
        <w:t xml:space="preserve">electrical quantities are summarized in </w:t>
      </w:r>
      <w:del w:id="1661" w:author="." w:date="2022-01-11T10:14:00Z">
        <w:r w:rsidRPr="00B1432E" w:rsidDel="00402B22">
          <w:rPr>
            <w:rFonts w:cs="Calibri"/>
            <w:szCs w:val="24"/>
          </w:rPr>
          <w:delText>the f</w:delText>
        </w:r>
      </w:del>
      <w:ins w:id="1662" w:author="." w:date="2022-01-11T10:14:00Z">
        <w:r w:rsidR="00402B22">
          <w:rPr>
            <w:rFonts w:cs="Calibri"/>
            <w:szCs w:val="24"/>
          </w:rPr>
          <w:t>F</w:t>
        </w:r>
      </w:ins>
      <w:r w:rsidRPr="00B1432E">
        <w:rPr>
          <w:rFonts w:cs="Calibri"/>
          <w:szCs w:val="24"/>
        </w:rPr>
        <w:t>igure 2.4.</w:t>
      </w:r>
      <w:del w:id="1663" w:author="." w:date="2021-12-21T11:25:00Z">
        <w:r w:rsidRPr="00B1432E" w:rsidDel="00B4391B">
          <w:rPr>
            <w:rFonts w:cs="Calibri"/>
            <w:szCs w:val="24"/>
          </w:rPr>
          <w:delText xml:space="preserve"> </w:delText>
        </w:r>
      </w:del>
      <w:r w:rsidRPr="00B1432E">
        <w:rPr>
          <w:rFonts w:cs="Calibri"/>
          <w:szCs w:val="24"/>
        </w:rPr>
        <w:t xml:space="preserve"> </w:t>
      </w:r>
    </w:p>
    <w:p w14:paraId="77E6BCA9" w14:textId="79C7FEF7" w:rsidR="00AA09E7" w:rsidRDefault="00AA09E7" w:rsidP="00ED282F">
      <w:pPr>
        <w:pStyle w:val="GraphicsStyle"/>
      </w:pPr>
      <w:commentRangeStart w:id="1664"/>
      <w:r>
        <w:t>F</w:t>
      </w:r>
      <w:r w:rsidRPr="002A073C">
        <w:t xml:space="preserve">igure </w:t>
      </w:r>
      <w:r>
        <w:t>2</w:t>
      </w:r>
      <w:r w:rsidRPr="002A073C">
        <w:t>.</w:t>
      </w:r>
      <w:r w:rsidR="00E31F5A">
        <w:t>4</w:t>
      </w:r>
      <w:commentRangeEnd w:id="1664"/>
      <w:r w:rsidR="00402B22">
        <w:rPr>
          <w:rStyle w:val="CommentReference"/>
          <w:b w:val="0"/>
          <w:color w:val="auto"/>
        </w:rPr>
        <w:commentReference w:id="1664"/>
      </w:r>
      <w:r w:rsidRPr="002A073C">
        <w:t xml:space="preserve">: </w:t>
      </w:r>
      <w:r>
        <w:t xml:space="preserve">Examples for physical effects that connect </w:t>
      </w:r>
      <w:ins w:id="1665" w:author="." w:date="2022-01-22T15:24:00Z">
        <w:r w:rsidR="00AA4BCC">
          <w:t xml:space="preserve">multiple </w:t>
        </w:r>
      </w:ins>
      <w:r>
        <w:t xml:space="preserve">electrical </w:t>
      </w:r>
      <w:del w:id="1666" w:author="." w:date="2022-01-22T15:24:00Z">
        <w:r w:rsidDel="00AA4BCC">
          <w:delText xml:space="preserve">and other electrical </w:delText>
        </w:r>
      </w:del>
      <w:r>
        <w:t xml:space="preserve">measurands. </w:t>
      </w:r>
    </w:p>
    <w:tbl>
      <w:tblPr>
        <w:tblStyle w:val="TableGrid"/>
        <w:tblW w:w="8642" w:type="dxa"/>
        <w:tblLook w:val="04A0" w:firstRow="1" w:lastRow="0" w:firstColumn="1" w:lastColumn="0" w:noHBand="0" w:noVBand="1"/>
      </w:tblPr>
      <w:tblGrid>
        <w:gridCol w:w="1581"/>
        <w:gridCol w:w="2667"/>
        <w:gridCol w:w="4394"/>
      </w:tblGrid>
      <w:tr w:rsidR="00AA09E7" w:rsidRPr="0029343B" w14:paraId="620D890B" w14:textId="77777777" w:rsidTr="00695B27">
        <w:tc>
          <w:tcPr>
            <w:tcW w:w="1581" w:type="dxa"/>
          </w:tcPr>
          <w:p w14:paraId="69E09EB2" w14:textId="77777777" w:rsidR="00AA09E7" w:rsidRPr="0029343B" w:rsidRDefault="00AA09E7" w:rsidP="00695B27">
            <w:pPr>
              <w:rPr>
                <w:b/>
              </w:rPr>
            </w:pPr>
            <w:r w:rsidRPr="0029343B">
              <w:rPr>
                <w:b/>
              </w:rPr>
              <w:t>Law</w:t>
            </w:r>
          </w:p>
        </w:tc>
        <w:tc>
          <w:tcPr>
            <w:tcW w:w="2667" w:type="dxa"/>
          </w:tcPr>
          <w:p w14:paraId="693503E1" w14:textId="77777777" w:rsidR="00AA09E7" w:rsidRPr="0029343B" w:rsidRDefault="00AA09E7" w:rsidP="00695B27">
            <w:pPr>
              <w:rPr>
                <w:b/>
              </w:rPr>
            </w:pPr>
            <w:r w:rsidRPr="0029343B">
              <w:rPr>
                <w:b/>
              </w:rPr>
              <w:t>Equation</w:t>
            </w:r>
          </w:p>
        </w:tc>
        <w:tc>
          <w:tcPr>
            <w:tcW w:w="4394" w:type="dxa"/>
          </w:tcPr>
          <w:p w14:paraId="31E2BA30" w14:textId="77777777" w:rsidR="00AA09E7" w:rsidRPr="0029343B" w:rsidRDefault="00AA09E7" w:rsidP="00695B27">
            <w:pPr>
              <w:rPr>
                <w:b/>
              </w:rPr>
            </w:pPr>
            <w:r w:rsidRPr="0029343B">
              <w:rPr>
                <w:b/>
              </w:rPr>
              <w:t>Description</w:t>
            </w:r>
          </w:p>
        </w:tc>
      </w:tr>
      <w:tr w:rsidR="00AA09E7" w:rsidRPr="00423ED9" w14:paraId="1E762109" w14:textId="77777777" w:rsidTr="00695B27">
        <w:tc>
          <w:tcPr>
            <w:tcW w:w="1581" w:type="dxa"/>
          </w:tcPr>
          <w:p w14:paraId="3C4F6162" w14:textId="1877CD13" w:rsidR="00AA09E7" w:rsidRPr="0029343B" w:rsidRDefault="00595D32" w:rsidP="00695B27">
            <w:pPr>
              <w:spacing w:after="0" w:line="240" w:lineRule="auto"/>
              <w:rPr>
                <w:b/>
              </w:rPr>
            </w:pPr>
            <w:r>
              <w:rPr>
                <w:b/>
              </w:rPr>
              <w:t>Gauss effect</w:t>
            </w:r>
          </w:p>
        </w:tc>
        <w:tc>
          <w:tcPr>
            <w:tcW w:w="2667" w:type="dxa"/>
          </w:tcPr>
          <w:p w14:paraId="4C57C624" w14:textId="1EED6AB7" w:rsidR="00AA09E7" w:rsidRPr="0029343B" w:rsidRDefault="00595D32" w:rsidP="00695B27">
            <w:pPr>
              <w:spacing w:after="0" w:line="240" w:lineRule="auto"/>
            </w:pPr>
            <m:oMathPara>
              <m:oMath>
                <m:r>
                  <m:rPr>
                    <m:sty m:val="p"/>
                  </m:rPr>
                  <w:rPr>
                    <w:rFonts w:ascii="Cambria Math" w:hAnsi="Cambria Math"/>
                  </w:rPr>
                  <m:t>R=</m:t>
                </m:r>
                <m:sSub>
                  <m:sSubPr>
                    <m:ctrlPr>
                      <w:ins w:id="1667" w:author="Editor" w:date="2022-01-27T17:50:00Z">
                        <w:rPr>
                          <w:rFonts w:ascii="Cambria Math" w:hAnsi="Cambria Math"/>
                        </w:rPr>
                      </w:ins>
                    </m:ctrlPr>
                  </m:sSubPr>
                  <m:e>
                    <m:r>
                      <m:rPr>
                        <m:sty m:val="p"/>
                      </m:rPr>
                      <w:rPr>
                        <w:rFonts w:ascii="Cambria Math" w:hAnsi="Cambria Math"/>
                      </w:rPr>
                      <m:t>R</m:t>
                    </m:r>
                  </m:e>
                  <m:sub>
                    <m:r>
                      <m:rPr>
                        <m:sty m:val="p"/>
                      </m:rPr>
                      <w:rPr>
                        <w:rFonts w:ascii="Cambria Math" w:hAnsi="Cambria Math"/>
                      </w:rPr>
                      <m:t>0</m:t>
                    </m:r>
                  </m:sub>
                </m:sSub>
                <m:r>
                  <w:rPr>
                    <w:rFonts w:ascii="Cambria Math" w:hAnsi="Cambria Math"/>
                  </w:rPr>
                  <m:t>(1+</m:t>
                </m:r>
                <m:sSup>
                  <m:sSupPr>
                    <m:ctrlPr>
                      <w:ins w:id="1668" w:author="Editor" w:date="2022-01-27T17:50:00Z">
                        <w:rPr>
                          <w:rFonts w:ascii="Cambria Math" w:hAnsi="Cambria Math"/>
                          <w:i/>
                        </w:rPr>
                      </w:ins>
                    </m:ctrlPr>
                  </m:sSupPr>
                  <m:e>
                    <m:r>
                      <w:rPr>
                        <w:rFonts w:ascii="Cambria Math" w:hAnsi="Cambria Math"/>
                      </w:rPr>
                      <m:t>µ</m:t>
                    </m:r>
                  </m:e>
                  <m:sup>
                    <m:r>
                      <w:rPr>
                        <w:rFonts w:ascii="Cambria Math" w:hAnsi="Cambria Math"/>
                      </w:rPr>
                      <m:t>2</m:t>
                    </m:r>
                  </m:sup>
                </m:sSup>
                <m:sSup>
                  <m:sSupPr>
                    <m:ctrlPr>
                      <w:ins w:id="1669" w:author="Editor" w:date="2022-01-27T17:50:00Z">
                        <w:rPr>
                          <w:rFonts w:ascii="Cambria Math" w:hAnsi="Cambria Math"/>
                          <w:i/>
                        </w:rPr>
                      </w:ins>
                    </m:ctrlPr>
                  </m:sSupPr>
                  <m:e>
                    <m:r>
                      <w:rPr>
                        <w:rFonts w:ascii="Cambria Math" w:hAnsi="Cambria Math"/>
                      </w:rPr>
                      <m:t>B</m:t>
                    </m:r>
                  </m:e>
                  <m:sup>
                    <m:r>
                      <w:rPr>
                        <w:rFonts w:ascii="Cambria Math" w:hAnsi="Cambria Math"/>
                      </w:rPr>
                      <m:t>2</m:t>
                    </m:r>
                  </m:sup>
                </m:sSup>
                <m:r>
                  <w:rPr>
                    <w:rFonts w:ascii="Cambria Math" w:hAnsi="Cambria Math"/>
                  </w:rPr>
                  <m:t>)</m:t>
                </m:r>
              </m:oMath>
            </m:oMathPara>
          </w:p>
        </w:tc>
        <w:tc>
          <w:tcPr>
            <w:tcW w:w="4394" w:type="dxa"/>
          </w:tcPr>
          <w:p w14:paraId="5E592F3D" w14:textId="4BDCDCBB" w:rsidR="00AA09E7" w:rsidRPr="0029343B" w:rsidRDefault="007733B3" w:rsidP="00695B27">
            <w:pPr>
              <w:spacing w:after="0" w:line="240" w:lineRule="auto"/>
            </w:pPr>
            <w:r>
              <w:t xml:space="preserve">When a magnetic field with </w:t>
            </w:r>
            <w:del w:id="1670" w:author="." w:date="2022-01-22T15:20:00Z">
              <w:r w:rsidDel="00833B79">
                <w:delText xml:space="preserve">the </w:delText>
              </w:r>
            </w:del>
            <w:r>
              <w:t xml:space="preserve">strength </w:t>
            </w:r>
            <w:r w:rsidRPr="00BE6A81">
              <w:rPr>
                <w:rStyle w:val="mathphrase"/>
              </w:rPr>
              <w:t>B</w:t>
            </w:r>
            <w:r>
              <w:t xml:space="preserve"> occurs perpendicular to a </w:t>
            </w:r>
            <w:r w:rsidR="00452895">
              <w:t>conductor path</w:t>
            </w:r>
            <w:r w:rsidR="00D05D14">
              <w:t xml:space="preserve"> of an </w:t>
            </w:r>
            <w:proofErr w:type="spellStart"/>
            <w:r w:rsidR="00D05D14">
              <w:t>areal</w:t>
            </w:r>
            <w:proofErr w:type="spellEnd"/>
            <w:r w:rsidR="00D05D14">
              <w:t xml:space="preserve"> conductor or semiconductor, a change of resistance </w:t>
            </w:r>
            <w:r w:rsidR="00673211">
              <w:t xml:space="preserve">based on the mobility coefficient </w:t>
            </w:r>
            <w:r w:rsidR="00673211" w:rsidRPr="00633FC8">
              <w:rPr>
                <w:rStyle w:val="mathphrase"/>
              </w:rPr>
              <w:t>µ</w:t>
            </w:r>
            <w:r w:rsidR="00673211">
              <w:t xml:space="preserve"> can be determined. </w:t>
            </w:r>
          </w:p>
        </w:tc>
      </w:tr>
      <w:tr w:rsidR="00AA09E7" w:rsidRPr="00423ED9" w14:paraId="2A0338AA" w14:textId="77777777" w:rsidTr="00695B27">
        <w:tc>
          <w:tcPr>
            <w:tcW w:w="1581" w:type="dxa"/>
          </w:tcPr>
          <w:p w14:paraId="34DE22FF" w14:textId="7478B5F0" w:rsidR="00AA09E7" w:rsidRPr="00F4520B" w:rsidRDefault="00633FC8" w:rsidP="00695B27">
            <w:pPr>
              <w:spacing w:after="0" w:line="240" w:lineRule="auto"/>
              <w:rPr>
                <w:b/>
              </w:rPr>
            </w:pPr>
            <w:r>
              <w:rPr>
                <w:b/>
              </w:rPr>
              <w:t>Ohm’s law</w:t>
            </w:r>
          </w:p>
        </w:tc>
        <w:tc>
          <w:tcPr>
            <w:tcW w:w="2667" w:type="dxa"/>
          </w:tcPr>
          <w:p w14:paraId="48F16A7A" w14:textId="0A592BC9" w:rsidR="00AA09E7" w:rsidRPr="00F4520B" w:rsidRDefault="00633FC8" w:rsidP="00695B27">
            <w:pPr>
              <w:spacing w:after="0" w:line="240" w:lineRule="auto"/>
            </w:pPr>
            <m:oMathPara>
              <m:oMath>
                <m:r>
                  <w:rPr>
                    <w:rFonts w:ascii="Cambria Math" w:hAnsi="Cambria Math"/>
                  </w:rPr>
                  <m:t>U=R∙I</m:t>
                </m:r>
              </m:oMath>
            </m:oMathPara>
          </w:p>
        </w:tc>
        <w:tc>
          <w:tcPr>
            <w:tcW w:w="4394" w:type="dxa"/>
          </w:tcPr>
          <w:p w14:paraId="708E9BFD" w14:textId="56E788BA" w:rsidR="00AA09E7" w:rsidRPr="00F4520B" w:rsidRDefault="005B33F1" w:rsidP="00695B27">
            <w:pPr>
              <w:spacing w:after="0" w:line="240" w:lineRule="auto"/>
            </w:pPr>
            <w:r>
              <w:t xml:space="preserve">For many materials, the electric current </w:t>
            </w:r>
            <w:r w:rsidRPr="00070984">
              <w:rPr>
                <w:rStyle w:val="mathphrase"/>
              </w:rPr>
              <w:t>I</w:t>
            </w:r>
            <w:r>
              <w:t xml:space="preserve"> and voltage </w:t>
            </w:r>
            <w:r w:rsidRPr="00070984">
              <w:rPr>
                <w:rStyle w:val="mathphrase"/>
              </w:rPr>
              <w:t>U</w:t>
            </w:r>
            <w:r>
              <w:t xml:space="preserve"> are proportional</w:t>
            </w:r>
            <w:ins w:id="1671" w:author="." w:date="2022-01-20T12:04:00Z">
              <w:r w:rsidR="00F135D3">
                <w:t>,</w:t>
              </w:r>
            </w:ins>
            <w:r>
              <w:t xml:space="preserve"> </w:t>
            </w:r>
            <w:r w:rsidR="00070984">
              <w:t xml:space="preserve">with the constant </w:t>
            </w:r>
            <w:r w:rsidR="00070984" w:rsidRPr="00070984">
              <w:rPr>
                <w:rStyle w:val="mathphrase"/>
              </w:rPr>
              <w:t>R</w:t>
            </w:r>
            <w:r w:rsidR="00070984">
              <w:t xml:space="preserve"> </w:t>
            </w:r>
            <w:del w:id="1672" w:author="." w:date="2022-01-20T12:04:00Z">
              <w:r w:rsidR="00070984" w:rsidDel="00F135D3">
                <w:delText xml:space="preserve">being </w:delText>
              </w:r>
            </w:del>
            <w:r w:rsidR="00070984">
              <w:t>represent</w:t>
            </w:r>
            <w:ins w:id="1673" w:author="." w:date="2022-01-20T12:04:00Z">
              <w:r w:rsidR="00F135D3">
                <w:t>ing</w:t>
              </w:r>
            </w:ins>
            <w:del w:id="1674" w:author="." w:date="2022-01-20T12:04:00Z">
              <w:r w:rsidR="00070984" w:rsidDel="00F135D3">
                <w:delText>ed by the</w:delText>
              </w:r>
            </w:del>
            <w:r w:rsidR="00070984">
              <w:t xml:space="preserve"> resistance. </w:t>
            </w:r>
          </w:p>
        </w:tc>
      </w:tr>
      <w:tr w:rsidR="00AA09E7" w:rsidRPr="006619F2" w14:paraId="233A66EF" w14:textId="77777777" w:rsidTr="00695B27">
        <w:tc>
          <w:tcPr>
            <w:tcW w:w="1581" w:type="dxa"/>
          </w:tcPr>
          <w:p w14:paraId="58A1A00F" w14:textId="39A2AAD6" w:rsidR="00AA09E7" w:rsidRPr="006619F2" w:rsidRDefault="00070984" w:rsidP="00695B27">
            <w:pPr>
              <w:spacing w:after="0" w:line="240" w:lineRule="auto"/>
              <w:rPr>
                <w:b/>
              </w:rPr>
            </w:pPr>
            <w:r>
              <w:rPr>
                <w:b/>
              </w:rPr>
              <w:t>Hall</w:t>
            </w:r>
            <w:r w:rsidR="00AA09E7">
              <w:rPr>
                <w:b/>
              </w:rPr>
              <w:t xml:space="preserve"> </w:t>
            </w:r>
            <w:r w:rsidR="00AA09E7" w:rsidRPr="006619F2">
              <w:rPr>
                <w:b/>
              </w:rPr>
              <w:t>effect</w:t>
            </w:r>
          </w:p>
        </w:tc>
        <w:tc>
          <w:tcPr>
            <w:tcW w:w="2667" w:type="dxa"/>
          </w:tcPr>
          <w:p w14:paraId="1BBC23D8" w14:textId="77777777" w:rsidR="00983B79" w:rsidRPr="00E76F31" w:rsidRDefault="00983B79" w:rsidP="00983B79">
            <m:oMathPara>
              <m:oMath>
                <m:r>
                  <w:rPr>
                    <w:rFonts w:ascii="Cambria Math" w:hAnsi="Cambria Math"/>
                  </w:rPr>
                  <m:t>U=</m:t>
                </m:r>
                <m:sSub>
                  <m:sSubPr>
                    <m:ctrlPr>
                      <w:ins w:id="1675" w:author="Editor" w:date="2022-01-27T17:50:00Z">
                        <w:rPr>
                          <w:rFonts w:ascii="Cambria Math" w:hAnsi="Cambria Math"/>
                          <w:i/>
                        </w:rPr>
                      </w:ins>
                    </m:ctrlPr>
                  </m:sSubPr>
                  <m:e>
                    <m:r>
                      <w:rPr>
                        <w:rFonts w:ascii="Cambria Math" w:hAnsi="Cambria Math"/>
                      </w:rPr>
                      <m:t>A</m:t>
                    </m:r>
                  </m:e>
                  <m:sub>
                    <m:r>
                      <w:rPr>
                        <w:rFonts w:ascii="Cambria Math" w:hAnsi="Cambria Math"/>
                      </w:rPr>
                      <m:t>H</m:t>
                    </m:r>
                  </m:sub>
                </m:sSub>
                <m:r>
                  <w:rPr>
                    <w:rFonts w:ascii="Cambria Math" w:hAnsi="Cambria Math"/>
                  </w:rPr>
                  <m:t>∙</m:t>
                </m:r>
                <m:f>
                  <m:fPr>
                    <m:ctrlPr>
                      <w:ins w:id="1676" w:author="Editor" w:date="2022-01-27T17:50:00Z">
                        <w:rPr>
                          <w:rFonts w:ascii="Cambria Math" w:hAnsi="Cambria Math"/>
                          <w:i/>
                        </w:rPr>
                      </w:ins>
                    </m:ctrlPr>
                  </m:fPr>
                  <m:num>
                    <m:r>
                      <w:rPr>
                        <w:rFonts w:ascii="Cambria Math" w:hAnsi="Cambria Math"/>
                      </w:rPr>
                      <m:t>B∙I</m:t>
                    </m:r>
                  </m:num>
                  <m:den>
                    <m:r>
                      <w:rPr>
                        <w:rFonts w:ascii="Cambria Math" w:hAnsi="Cambria Math"/>
                      </w:rPr>
                      <m:t>d</m:t>
                    </m:r>
                  </m:den>
                </m:f>
              </m:oMath>
            </m:oMathPara>
          </w:p>
          <w:p w14:paraId="4B86322B" w14:textId="51ED6803" w:rsidR="00AA09E7" w:rsidRPr="006619F2" w:rsidRDefault="00AA09E7" w:rsidP="00695B27">
            <w:pPr>
              <w:spacing w:after="0" w:line="240" w:lineRule="auto"/>
            </w:pPr>
          </w:p>
        </w:tc>
        <w:tc>
          <w:tcPr>
            <w:tcW w:w="4394" w:type="dxa"/>
          </w:tcPr>
          <w:p w14:paraId="7E97DE5C" w14:textId="4790B084" w:rsidR="00AA09E7" w:rsidRPr="006619F2" w:rsidRDefault="00B64367" w:rsidP="00E76F31">
            <w:pPr>
              <w:spacing w:after="0" w:line="240" w:lineRule="auto"/>
            </w:pPr>
            <w:r>
              <w:t xml:space="preserve">When </w:t>
            </w:r>
            <w:r w:rsidR="003E5E0B">
              <w:t xml:space="preserve">a current </w:t>
            </w:r>
            <w:r w:rsidR="003E5E0B" w:rsidRPr="00E76F31">
              <w:rPr>
                <w:rStyle w:val="mathphrase"/>
              </w:rPr>
              <w:t>I</w:t>
            </w:r>
            <w:r w:rsidR="00EC5268" w:rsidRPr="00E76F31">
              <w:rPr>
                <w:rStyle w:val="mathphrase"/>
              </w:rPr>
              <w:t xml:space="preserve"> </w:t>
            </w:r>
            <w:r w:rsidR="00EC5268">
              <w:t xml:space="preserve">between two points </w:t>
            </w:r>
            <w:del w:id="1677" w:author="." w:date="2022-01-22T15:22:00Z">
              <w:r w:rsidR="00EC5268" w:rsidDel="00833B79">
                <w:delText xml:space="preserve">with </w:delText>
              </w:r>
            </w:del>
            <w:ins w:id="1678" w:author="." w:date="2022-01-22T15:22:00Z">
              <w:r w:rsidR="00833B79">
                <w:t xml:space="preserve">a </w:t>
              </w:r>
            </w:ins>
            <w:del w:id="1679" w:author="." w:date="2022-01-22T15:22:00Z">
              <w:r w:rsidR="00EC5268" w:rsidDel="00833B79">
                <w:delText xml:space="preserve">the </w:delText>
              </w:r>
            </w:del>
            <w:r w:rsidR="00EC5268">
              <w:t xml:space="preserve">distance </w:t>
            </w:r>
            <w:r w:rsidR="00EC5268" w:rsidRPr="00E76F31">
              <w:rPr>
                <w:rStyle w:val="mathphrase"/>
              </w:rPr>
              <w:t>d</w:t>
            </w:r>
            <w:r w:rsidR="003E5E0B">
              <w:t xml:space="preserve"> </w:t>
            </w:r>
            <w:ins w:id="1680" w:author="." w:date="2022-01-22T15:22:00Z">
              <w:r w:rsidR="00833B79">
                <w:t xml:space="preserve">apart </w:t>
              </w:r>
            </w:ins>
            <w:r w:rsidR="003E5E0B">
              <w:t xml:space="preserve">occurs transverse </w:t>
            </w:r>
            <w:r w:rsidR="00EC5268">
              <w:t xml:space="preserve">to </w:t>
            </w:r>
            <w:r w:rsidR="003E5E0B">
              <w:t>an electric</w:t>
            </w:r>
            <w:ins w:id="1681" w:author="." w:date="2022-01-22T15:22:00Z">
              <w:r w:rsidR="00833B79">
                <w:t>al</w:t>
              </w:r>
            </w:ins>
            <w:r w:rsidR="003E5E0B">
              <w:t xml:space="preserve"> conductor</w:t>
            </w:r>
            <w:ins w:id="1682" w:author="." w:date="2022-01-20T12:05:00Z">
              <w:r w:rsidR="00F135D3">
                <w:t>,</w:t>
              </w:r>
            </w:ins>
            <w:r w:rsidR="003E5E0B">
              <w:t xml:space="preserve"> </w:t>
            </w:r>
            <w:r w:rsidR="00FB1FB6">
              <w:t xml:space="preserve">and a magnetic field with </w:t>
            </w:r>
            <w:del w:id="1683" w:author="." w:date="2022-01-22T15:23:00Z">
              <w:r w:rsidR="00FB1FB6" w:rsidDel="00833B79">
                <w:delText xml:space="preserve">the </w:delText>
              </w:r>
            </w:del>
            <w:r w:rsidR="00FB1FB6">
              <w:t xml:space="preserve">strength </w:t>
            </w:r>
            <w:r w:rsidR="00FB1FB6" w:rsidRPr="00E76F31">
              <w:rPr>
                <w:rStyle w:val="mathphrase"/>
              </w:rPr>
              <w:t>B</w:t>
            </w:r>
            <w:r w:rsidR="00FB1FB6">
              <w:t xml:space="preserve"> </w:t>
            </w:r>
            <w:del w:id="1684" w:author="." w:date="2022-01-20T12:04:00Z">
              <w:r w:rsidR="00FB1FB6" w:rsidDel="00F135D3">
                <w:delText xml:space="preserve">is </w:delText>
              </w:r>
            </w:del>
            <w:r w:rsidR="00FB1FB6">
              <w:t>occur</w:t>
            </w:r>
            <w:ins w:id="1685" w:author="." w:date="2022-01-20T12:04:00Z">
              <w:r w:rsidR="00F135D3">
                <w:t>s</w:t>
              </w:r>
            </w:ins>
            <w:del w:id="1686" w:author="." w:date="2022-01-20T12:04:00Z">
              <w:r w:rsidR="00FB1FB6" w:rsidDel="00F135D3">
                <w:delText>ring</w:delText>
              </w:r>
            </w:del>
            <w:r w:rsidR="00FB1FB6">
              <w:t xml:space="preserve"> perpendicular </w:t>
            </w:r>
            <w:del w:id="1687" w:author="." w:date="2022-01-22T15:23:00Z">
              <w:r w:rsidR="00E76F31" w:rsidDel="00833B79">
                <w:delText>relative</w:delText>
              </w:r>
              <w:r w:rsidR="00FB1FB6" w:rsidDel="00833B79">
                <w:delText xml:space="preserve"> </w:delText>
              </w:r>
            </w:del>
            <w:r w:rsidR="00FB1FB6">
              <w:t>to this current, a voltage</w:t>
            </w:r>
            <w:r w:rsidR="00E76F31">
              <w:t xml:space="preserve"> difference </w:t>
            </w:r>
            <w:r w:rsidR="00E76F31" w:rsidRPr="00E76F31">
              <w:rPr>
                <w:rStyle w:val="mathphrase"/>
              </w:rPr>
              <w:t>U</w:t>
            </w:r>
            <w:r w:rsidR="00E76F31">
              <w:t xml:space="preserve"> results. </w:t>
            </w:r>
            <w:r w:rsidR="00E76F31" w:rsidRPr="00E76F31">
              <w:rPr>
                <w:rStyle w:val="mathphrase"/>
              </w:rPr>
              <w:t>A</w:t>
            </w:r>
            <w:r w:rsidR="00E76F31" w:rsidRPr="00E76F31">
              <w:rPr>
                <w:rStyle w:val="mathphrase"/>
                <w:vertAlign w:val="subscript"/>
              </w:rPr>
              <w:t>H</w:t>
            </w:r>
            <w:r w:rsidR="00E76F31">
              <w:t xml:space="preserve"> is the material-dependent Hall</w:t>
            </w:r>
            <w:del w:id="1688" w:author="." w:date="2022-01-20T12:04:00Z">
              <w:r w:rsidR="00E76F31" w:rsidDel="00F135D3">
                <w:delText>-</w:delText>
              </w:r>
            </w:del>
            <w:ins w:id="1689" w:author="." w:date="2022-01-20T12:04:00Z">
              <w:r w:rsidR="00F135D3">
                <w:t xml:space="preserve"> </w:t>
              </w:r>
            </w:ins>
            <w:r w:rsidR="00E76F31">
              <w:t xml:space="preserve">coefficient. </w:t>
            </w:r>
          </w:p>
        </w:tc>
      </w:tr>
      <w:tr w:rsidR="00AA09E7" w:rsidRPr="00423ED9" w14:paraId="2C5D89B9" w14:textId="77777777" w:rsidTr="00695B27">
        <w:tc>
          <w:tcPr>
            <w:tcW w:w="1581" w:type="dxa"/>
          </w:tcPr>
          <w:p w14:paraId="128BADE0" w14:textId="52222D8A" w:rsidR="00AA09E7" w:rsidRPr="00437225" w:rsidRDefault="00F875AE" w:rsidP="00695B27">
            <w:pPr>
              <w:spacing w:after="0" w:line="240" w:lineRule="auto"/>
              <w:rPr>
                <w:b/>
              </w:rPr>
            </w:pPr>
            <w:r>
              <w:rPr>
                <w:b/>
              </w:rPr>
              <w:t>Law of induction</w:t>
            </w:r>
          </w:p>
        </w:tc>
        <w:tc>
          <w:tcPr>
            <w:tcW w:w="2667" w:type="dxa"/>
          </w:tcPr>
          <w:p w14:paraId="139A360E" w14:textId="009AC39E" w:rsidR="00AA09E7" w:rsidRPr="00437225" w:rsidRDefault="005213EC" w:rsidP="00695B27">
            <w:pPr>
              <w:spacing w:after="0" w:line="240" w:lineRule="auto"/>
            </w:pPr>
            <m:oMathPara>
              <m:oMath>
                <m:sSub>
                  <m:sSubPr>
                    <m:ctrlPr>
                      <w:ins w:id="1690" w:author="Editor" w:date="2022-01-27T17:50:00Z">
                        <w:rPr>
                          <w:rFonts w:ascii="Cambria Math" w:hAnsi="Cambria Math"/>
                          <w:i/>
                        </w:rPr>
                      </w:ins>
                    </m:ctrlPr>
                  </m:sSubPr>
                  <m:e>
                    <m:r>
                      <w:rPr>
                        <w:rFonts w:ascii="Cambria Math" w:hAnsi="Cambria Math"/>
                      </w:rPr>
                      <m:t>U</m:t>
                    </m:r>
                  </m:e>
                  <m:sub>
                    <m:r>
                      <w:rPr>
                        <w:rFonts w:ascii="Cambria Math" w:hAnsi="Cambria Math"/>
                      </w:rPr>
                      <m:t>Ind</m:t>
                    </m:r>
                  </m:sub>
                </m:sSub>
                <m:r>
                  <w:rPr>
                    <w:rFonts w:ascii="Cambria Math" w:hAnsi="Cambria Math"/>
                  </w:rPr>
                  <m:t>=-</m:t>
                </m:r>
                <m:f>
                  <m:fPr>
                    <m:ctrlPr>
                      <w:ins w:id="1691" w:author="Editor" w:date="2022-01-27T17:50:00Z">
                        <w:rPr>
                          <w:rFonts w:ascii="Cambria Math" w:hAnsi="Cambria Math"/>
                          <w:i/>
                        </w:rPr>
                      </w:ins>
                    </m:ctrlPr>
                  </m:fPr>
                  <m:num>
                    <m:r>
                      <w:rPr>
                        <w:rFonts w:ascii="Cambria Math" w:hAnsi="Cambria Math"/>
                      </w:rPr>
                      <m:t>d</m:t>
                    </m:r>
                    <m:r>
                      <m:rPr>
                        <m:sty m:val="p"/>
                      </m:rPr>
                      <w:rPr>
                        <w:rFonts w:ascii="Cambria Math" w:hAnsi="Cambria Math"/>
                      </w:rPr>
                      <m:t>Φ</m:t>
                    </m:r>
                  </m:num>
                  <m:den>
                    <m:r>
                      <w:rPr>
                        <w:rFonts w:ascii="Cambria Math" w:hAnsi="Cambria Math"/>
                      </w:rPr>
                      <m:t>dt</m:t>
                    </m:r>
                  </m:den>
                </m:f>
              </m:oMath>
            </m:oMathPara>
          </w:p>
        </w:tc>
        <w:tc>
          <w:tcPr>
            <w:tcW w:w="4394" w:type="dxa"/>
          </w:tcPr>
          <w:p w14:paraId="1E187C19" w14:textId="55BCAD22" w:rsidR="00AA09E7" w:rsidRPr="00437225" w:rsidRDefault="00D24970" w:rsidP="00695B27">
            <w:pPr>
              <w:spacing w:after="0" w:line="240" w:lineRule="auto"/>
            </w:pPr>
            <w:r>
              <w:t xml:space="preserve">A voltage is induced by </w:t>
            </w:r>
            <w:del w:id="1692" w:author="." w:date="2022-01-22T15:23:00Z">
              <w:r w:rsidDel="00833B79">
                <w:delText>t</w:delText>
              </w:r>
              <w:r w:rsidR="002617BB" w:rsidDel="00833B79">
                <w:delText xml:space="preserve">he </w:delText>
              </w:r>
            </w:del>
            <w:ins w:id="1693" w:author="." w:date="2022-01-22T15:23:00Z">
              <w:r w:rsidR="00833B79">
                <w:t xml:space="preserve">a </w:t>
              </w:r>
            </w:ins>
            <w:r w:rsidR="002617BB">
              <w:t>change</w:t>
            </w:r>
            <w:r w:rsidR="00D3681D">
              <w:t xml:space="preserve"> of the </w:t>
            </w:r>
            <w:r w:rsidR="00EA278B">
              <w:t>magneti</w:t>
            </w:r>
            <w:r>
              <w:t>c</w:t>
            </w:r>
            <w:r w:rsidR="00EA278B">
              <w:t xml:space="preserve"> flux </w:t>
            </w:r>
            <w:r w:rsidR="00EA278B" w:rsidRPr="00D24970">
              <w:rPr>
                <w:rStyle w:val="mathphrase"/>
              </w:rPr>
              <w:t>Φ</w:t>
            </w:r>
            <w:r w:rsidRPr="00D24970">
              <w:rPr>
                <w:rFonts w:ascii="Arial" w:hAnsi="Arial" w:cs="Arial"/>
                <w:color w:val="202122"/>
                <w:sz w:val="21"/>
                <w:szCs w:val="21"/>
                <w:shd w:val="clear" w:color="auto" w:fill="FFFFFF"/>
              </w:rPr>
              <w:t>.</w:t>
            </w:r>
            <w:del w:id="1694" w:author="." w:date="2021-12-21T11:25:00Z">
              <w:r w:rsidRPr="00D24970" w:rsidDel="00B4391B">
                <w:rPr>
                  <w:rFonts w:ascii="Arial" w:hAnsi="Arial" w:cs="Arial"/>
                  <w:color w:val="202122"/>
                  <w:sz w:val="21"/>
                  <w:szCs w:val="21"/>
                  <w:shd w:val="clear" w:color="auto" w:fill="FFFFFF"/>
                </w:rPr>
                <w:delText xml:space="preserve"> </w:delText>
              </w:r>
            </w:del>
            <w:r w:rsidR="00AA09E7" w:rsidRPr="00437225">
              <w:t xml:space="preserve"> </w:t>
            </w:r>
          </w:p>
        </w:tc>
      </w:tr>
      <w:tr w:rsidR="00AA09E7" w:rsidRPr="00423ED9" w14:paraId="10921474" w14:textId="77777777" w:rsidTr="00695B27">
        <w:tc>
          <w:tcPr>
            <w:tcW w:w="1581" w:type="dxa"/>
          </w:tcPr>
          <w:p w14:paraId="1B79525B" w14:textId="718D27F7" w:rsidR="00AA09E7" w:rsidRPr="003072F6" w:rsidRDefault="00861DBC" w:rsidP="00695B27">
            <w:pPr>
              <w:spacing w:after="0" w:line="240" w:lineRule="auto"/>
              <w:rPr>
                <w:b/>
              </w:rPr>
            </w:pPr>
            <w:r>
              <w:rPr>
                <w:b/>
              </w:rPr>
              <w:t>Capacitive effect</w:t>
            </w:r>
          </w:p>
        </w:tc>
        <w:tc>
          <w:tcPr>
            <w:tcW w:w="2667" w:type="dxa"/>
          </w:tcPr>
          <w:p w14:paraId="18591FDD" w14:textId="4B0D64A3" w:rsidR="00AA09E7" w:rsidRPr="003072F6" w:rsidRDefault="00861DBC" w:rsidP="00695B27">
            <w:pPr>
              <w:spacing w:after="0" w:line="240" w:lineRule="auto"/>
            </w:pPr>
            <m:oMathPara>
              <m:oMath>
                <m:r>
                  <w:rPr>
                    <w:rFonts w:ascii="Cambria Math" w:hAnsi="Cambria Math"/>
                  </w:rPr>
                  <m:t>C=</m:t>
                </m:r>
                <m:sSub>
                  <m:sSubPr>
                    <m:ctrlPr>
                      <w:ins w:id="1695" w:author="Editor" w:date="2022-01-27T17:50:00Z">
                        <w:rPr>
                          <w:rFonts w:ascii="Cambria Math" w:hAnsi="Cambria Math"/>
                          <w:i/>
                        </w:rPr>
                      </w:ins>
                    </m:ctrlPr>
                  </m:sSubPr>
                  <m:e>
                    <m:r>
                      <w:rPr>
                        <w:rFonts w:ascii="Cambria Math" w:hAnsi="Cambria Math"/>
                      </w:rPr>
                      <m:t>ε</m:t>
                    </m:r>
                  </m:e>
                  <m:sub>
                    <m:r>
                      <w:rPr>
                        <w:rFonts w:ascii="Cambria Math" w:hAnsi="Cambria Math"/>
                      </w:rPr>
                      <m:t>0</m:t>
                    </m:r>
                  </m:sub>
                </m:sSub>
                <m:sSub>
                  <m:sSubPr>
                    <m:ctrlPr>
                      <w:ins w:id="1696" w:author="Editor" w:date="2022-01-27T17:50:00Z">
                        <w:rPr>
                          <w:rFonts w:ascii="Cambria Math" w:hAnsi="Cambria Math"/>
                          <w:i/>
                        </w:rPr>
                      </w:ins>
                    </m:ctrlPr>
                  </m:sSubPr>
                  <m:e>
                    <m:r>
                      <w:rPr>
                        <w:rFonts w:ascii="Cambria Math" w:hAnsi="Cambria Math"/>
                      </w:rPr>
                      <m:t>ε</m:t>
                    </m:r>
                  </m:e>
                  <m:sub>
                    <m:r>
                      <w:rPr>
                        <w:rFonts w:ascii="Cambria Math" w:hAnsi="Cambria Math"/>
                      </w:rPr>
                      <m:t>r</m:t>
                    </m:r>
                  </m:sub>
                </m:sSub>
                <m:f>
                  <m:fPr>
                    <m:ctrlPr>
                      <w:ins w:id="1697" w:author="Editor" w:date="2022-01-27T17:50:00Z">
                        <w:rPr>
                          <w:rFonts w:ascii="Cambria Math" w:hAnsi="Cambria Math"/>
                          <w:i/>
                        </w:rPr>
                      </w:ins>
                    </m:ctrlPr>
                  </m:fPr>
                  <m:num>
                    <m:r>
                      <w:rPr>
                        <w:rFonts w:ascii="Cambria Math" w:hAnsi="Cambria Math"/>
                      </w:rPr>
                      <m:t>A</m:t>
                    </m:r>
                  </m:num>
                  <m:den>
                    <m:r>
                      <w:rPr>
                        <w:rFonts w:ascii="Cambria Math" w:hAnsi="Cambria Math"/>
                      </w:rPr>
                      <m:t>d</m:t>
                    </m:r>
                  </m:den>
                </m:f>
              </m:oMath>
            </m:oMathPara>
          </w:p>
        </w:tc>
        <w:tc>
          <w:tcPr>
            <w:tcW w:w="4394" w:type="dxa"/>
          </w:tcPr>
          <w:p w14:paraId="2E281A9B" w14:textId="27781F1F" w:rsidR="00AA09E7" w:rsidRPr="003072F6" w:rsidRDefault="00F11697" w:rsidP="00695B27">
            <w:pPr>
              <w:spacing w:after="0" w:line="240" w:lineRule="auto"/>
            </w:pPr>
            <w:r>
              <w:t xml:space="preserve">The relative permittivity </w:t>
            </w:r>
            <w:proofErr w:type="spellStart"/>
            <w:r w:rsidR="003B6797" w:rsidRPr="001610D8">
              <w:rPr>
                <w:rStyle w:val="mathphrase"/>
              </w:rPr>
              <w:t>ε</w:t>
            </w:r>
            <w:r w:rsidR="003B6797" w:rsidRPr="001610D8">
              <w:rPr>
                <w:rStyle w:val="mathphrase"/>
                <w:vertAlign w:val="subscript"/>
              </w:rPr>
              <w:t>r</w:t>
            </w:r>
            <w:proofErr w:type="spellEnd"/>
            <w:r w:rsidR="003B6797">
              <w:t xml:space="preserve">, </w:t>
            </w:r>
            <w:r>
              <w:t>the</w:t>
            </w:r>
            <w:r w:rsidR="001610D8">
              <w:t xml:space="preserve"> vacuum</w:t>
            </w:r>
            <w:r>
              <w:t xml:space="preserve"> permittivity </w:t>
            </w:r>
            <w:proofErr w:type="spellStart"/>
            <w:r w:rsidR="003B6797" w:rsidRPr="001610D8">
              <w:rPr>
                <w:rStyle w:val="mathphrase"/>
              </w:rPr>
              <w:t>ε</w:t>
            </w:r>
            <w:r w:rsidR="003B6797" w:rsidRPr="001610D8">
              <w:rPr>
                <w:rStyle w:val="mathphrase"/>
                <w:vertAlign w:val="subscript"/>
              </w:rPr>
              <w:t>r</w:t>
            </w:r>
            <w:proofErr w:type="spellEnd"/>
            <w:r>
              <w:t xml:space="preserve">, </w:t>
            </w:r>
            <w:ins w:id="1698" w:author="." w:date="2022-01-20T12:05:00Z">
              <w:r w:rsidR="00F135D3">
                <w:t xml:space="preserve">and </w:t>
              </w:r>
            </w:ins>
            <w:r w:rsidR="003B6797">
              <w:t xml:space="preserve">the distance between the plate distance </w:t>
            </w:r>
            <w:r w:rsidR="003B6797" w:rsidRPr="001610D8">
              <w:rPr>
                <w:rStyle w:val="mathphrase"/>
              </w:rPr>
              <w:t>d</w:t>
            </w:r>
            <w:r w:rsidR="003B6797">
              <w:t xml:space="preserve"> and area </w:t>
            </w:r>
            <w:r w:rsidR="003B6797" w:rsidRPr="001610D8">
              <w:rPr>
                <w:rStyle w:val="mathphrase"/>
              </w:rPr>
              <w:t>A</w:t>
            </w:r>
            <w:r w:rsidR="003B6797">
              <w:t xml:space="preserve"> determine the capacit</w:t>
            </w:r>
            <w:ins w:id="1699" w:author="." w:date="2022-01-22T15:24:00Z">
              <w:r w:rsidR="00833B79">
                <w:t>ance</w:t>
              </w:r>
            </w:ins>
            <w:del w:id="1700" w:author="." w:date="2022-01-22T15:24:00Z">
              <w:r w:rsidR="003B6797" w:rsidDel="00833B79">
                <w:delText>y</w:delText>
              </w:r>
            </w:del>
            <w:r w:rsidR="003B6797">
              <w:t xml:space="preserve"> </w:t>
            </w:r>
            <w:r w:rsidR="003B6797" w:rsidRPr="001610D8">
              <w:rPr>
                <w:rStyle w:val="mathphrase"/>
              </w:rPr>
              <w:t>C</w:t>
            </w:r>
            <w:r w:rsidR="003B6797">
              <w:t xml:space="preserve"> of a capacitor.</w:t>
            </w:r>
            <w:del w:id="1701" w:author="." w:date="2021-12-21T11:25:00Z">
              <w:r w:rsidR="003B6797" w:rsidDel="00B4391B">
                <w:delText xml:space="preserve"> </w:delText>
              </w:r>
            </w:del>
            <w:r w:rsidR="00AA09E7" w:rsidRPr="003072F6">
              <w:t xml:space="preserve"> </w:t>
            </w:r>
          </w:p>
          <w:p w14:paraId="5391846C" w14:textId="77777777" w:rsidR="00AA09E7" w:rsidRPr="003072F6" w:rsidRDefault="00AA09E7" w:rsidP="00695B27">
            <w:pPr>
              <w:spacing w:after="0" w:line="240" w:lineRule="auto"/>
            </w:pPr>
            <w:r w:rsidRPr="003072F6">
              <w:t xml:space="preserve"> </w:t>
            </w:r>
          </w:p>
        </w:tc>
      </w:tr>
    </w:tbl>
    <w:p w14:paraId="057B6D95" w14:textId="427A052C" w:rsidR="00AA09E7" w:rsidRDefault="00AA09E7" w:rsidP="00AA09E7">
      <w:pPr>
        <w:rPr>
          <w:i/>
          <w:iCs/>
        </w:rPr>
      </w:pPr>
      <w:r w:rsidRPr="001D4B1C">
        <w:rPr>
          <w:i/>
          <w:iCs/>
        </w:rPr>
        <w:t xml:space="preserve">Source: Author, based on </w:t>
      </w:r>
      <w:r>
        <w:rPr>
          <w:i/>
          <w:iCs/>
        </w:rPr>
        <w:t>Heinrich et al. 2015, p. 4</w:t>
      </w:r>
      <w:r w:rsidR="00861DBC">
        <w:rPr>
          <w:i/>
          <w:iCs/>
        </w:rPr>
        <w:t>8</w:t>
      </w:r>
      <w:r>
        <w:rPr>
          <w:i/>
          <w:iCs/>
        </w:rPr>
        <w:t xml:space="preserve">. </w:t>
      </w:r>
    </w:p>
    <w:p w14:paraId="29197ACE" w14:textId="78EC6629" w:rsidR="00AA09E7" w:rsidRDefault="0007482E" w:rsidP="002F4418">
      <w:r w:rsidRPr="0CEA4C6F">
        <w:lastRenderedPageBreak/>
        <w:t>The basic effects for the conversion of electrical measurands can</w:t>
      </w:r>
      <w:ins w:id="1702" w:author="." w:date="2022-01-11T10:15:00Z">
        <w:r w:rsidR="00402B22">
          <w:t>,</w:t>
        </w:r>
      </w:ins>
      <w:r w:rsidRPr="0CEA4C6F">
        <w:t xml:space="preserve"> </w:t>
      </w:r>
      <w:del w:id="1703" w:author="." w:date="2022-01-11T10:15:00Z">
        <w:r w:rsidRPr="0CEA4C6F" w:rsidDel="00402B22">
          <w:delText xml:space="preserve">be </w:delText>
        </w:r>
      </w:del>
      <w:r w:rsidRPr="0CEA4C6F">
        <w:t>for example</w:t>
      </w:r>
      <w:ins w:id="1704" w:author="." w:date="2022-01-11T10:15:00Z">
        <w:r w:rsidR="00402B22">
          <w:t>, be</w:t>
        </w:r>
      </w:ins>
      <w:r w:rsidRPr="0CEA4C6F">
        <w:t xml:space="preserve"> embodied with the standard </w:t>
      </w:r>
      <w:r w:rsidR="00221BE2" w:rsidRPr="0CEA4C6F">
        <w:t xml:space="preserve">components </w:t>
      </w:r>
      <w:del w:id="1705" w:author="." w:date="2022-01-22T15:24:00Z">
        <w:r w:rsidR="00221BE2" w:rsidRPr="0CEA4C6F" w:rsidDel="00AA4BCC">
          <w:delText>ohmic resistance</w:delText>
        </w:r>
      </w:del>
      <w:ins w:id="1706" w:author="." w:date="2022-01-22T15:24:00Z">
        <w:r w:rsidR="00AA4BCC">
          <w:t>or the resi</w:t>
        </w:r>
      </w:ins>
      <w:ins w:id="1707" w:author="." w:date="2022-01-22T15:25:00Z">
        <w:r w:rsidR="00AA4BCC">
          <w:t>stor</w:t>
        </w:r>
      </w:ins>
      <w:r w:rsidR="00221BE2" w:rsidRPr="0CEA4C6F">
        <w:t xml:space="preserve">, </w:t>
      </w:r>
      <w:ins w:id="1708" w:author="." w:date="2022-01-22T15:25:00Z">
        <w:r w:rsidR="00AA4BCC">
          <w:t>inductor(</w:t>
        </w:r>
      </w:ins>
      <w:r w:rsidR="00221BE2" w:rsidRPr="0CEA4C6F">
        <w:t>coil</w:t>
      </w:r>
      <w:ins w:id="1709" w:author="." w:date="2022-01-22T15:25:00Z">
        <w:r w:rsidR="00AA4BCC">
          <w:t>)</w:t>
        </w:r>
      </w:ins>
      <w:ins w:id="1710" w:author="." w:date="2022-01-11T10:15:00Z">
        <w:r w:rsidR="00402B22">
          <w:t>,</w:t>
        </w:r>
      </w:ins>
      <w:r w:rsidR="00221BE2" w:rsidRPr="0CEA4C6F">
        <w:t xml:space="preserve"> and capacitor. </w:t>
      </w:r>
    </w:p>
    <w:tbl>
      <w:tblPr>
        <w:tblStyle w:val="TableGrid"/>
        <w:tblW w:w="0" w:type="auto"/>
        <w:tblLayout w:type="fixed"/>
        <w:tblLook w:val="06A0" w:firstRow="1" w:lastRow="0" w:firstColumn="1" w:lastColumn="0" w:noHBand="1" w:noVBand="1"/>
      </w:tblPr>
      <w:tblGrid>
        <w:gridCol w:w="2430"/>
      </w:tblGrid>
      <w:tr w:rsidR="0CEA4C6F" w:rsidRPr="00423ED9" w14:paraId="0D8EC82E" w14:textId="77777777" w:rsidTr="0CEA4C6F">
        <w:tc>
          <w:tcPr>
            <w:tcW w:w="2430" w:type="dxa"/>
            <w:vAlign w:val="center"/>
          </w:tcPr>
          <w:p w14:paraId="11DF3BC4" w14:textId="57ECE333" w:rsidR="0CEA4C6F" w:rsidRPr="004C5886" w:rsidRDefault="0CEA4C6F" w:rsidP="0CEA4C6F">
            <w:pPr>
              <w:rPr>
                <w:lang w:val="en-GB"/>
              </w:rPr>
            </w:pPr>
            <w:del w:id="1711" w:author="." w:date="2022-01-11T10:20:00Z">
              <w:r w:rsidRPr="004C5886" w:rsidDel="00402B22">
                <w:rPr>
                  <w:b/>
                  <w:bCs/>
                  <w:color w:val="000000" w:themeColor="text1"/>
                  <w:sz w:val="19"/>
                  <w:szCs w:val="19"/>
                  <w:lang w:val="en-GB"/>
                </w:rPr>
                <w:delText>c</w:delText>
              </w:r>
            </w:del>
            <w:ins w:id="1712" w:author="." w:date="2022-01-11T10:20:00Z">
              <w:r w:rsidR="00402B22">
                <w:rPr>
                  <w:b/>
                  <w:bCs/>
                  <w:color w:val="000000" w:themeColor="text1"/>
                  <w:sz w:val="19"/>
                  <w:szCs w:val="19"/>
                  <w:lang w:val="en-GB"/>
                </w:rPr>
                <w:t>C</w:t>
              </w:r>
            </w:ins>
            <w:r w:rsidRPr="004C5886">
              <w:rPr>
                <w:b/>
                <w:bCs/>
                <w:color w:val="000000" w:themeColor="text1"/>
                <w:sz w:val="19"/>
                <w:szCs w:val="19"/>
                <w:lang w:val="en-GB"/>
              </w:rPr>
              <w:t xml:space="preserve">haracteristic line </w:t>
            </w:r>
          </w:p>
          <w:p w14:paraId="135E1E27" w14:textId="6FFDF46B" w:rsidR="0CEA4C6F" w:rsidRPr="004C5886" w:rsidRDefault="0CEA4C6F" w:rsidP="0CEA4C6F">
            <w:pPr>
              <w:rPr>
                <w:lang w:val="en-GB"/>
              </w:rPr>
            </w:pPr>
            <w:del w:id="1713" w:author="." w:date="2022-01-11T10:20:00Z">
              <w:r w:rsidRPr="004C5886" w:rsidDel="00402B22">
                <w:rPr>
                  <w:color w:val="000000" w:themeColor="text1"/>
                  <w:sz w:val="19"/>
                  <w:szCs w:val="19"/>
                  <w:lang w:val="en-GB"/>
                </w:rPr>
                <w:delText>It</w:delText>
              </w:r>
            </w:del>
            <w:ins w:id="1714" w:author="." w:date="2022-01-11T10:20:00Z">
              <w:r w:rsidR="00402B22">
                <w:rPr>
                  <w:color w:val="000000" w:themeColor="text1"/>
                  <w:sz w:val="19"/>
                  <w:szCs w:val="19"/>
                  <w:lang w:val="en-GB"/>
                </w:rPr>
                <w:t>This</w:t>
              </w:r>
            </w:ins>
            <w:r w:rsidRPr="004C5886">
              <w:rPr>
                <w:color w:val="000000" w:themeColor="text1"/>
                <w:sz w:val="19"/>
                <w:szCs w:val="19"/>
                <w:lang w:val="en-GB"/>
              </w:rPr>
              <w:t xml:space="preserve"> describes the connection between the input and output quantity of a sensor.</w:t>
            </w:r>
          </w:p>
        </w:tc>
      </w:tr>
    </w:tbl>
    <w:p w14:paraId="6346F3F6" w14:textId="3861BF7D" w:rsidR="0CEA4C6F" w:rsidRDefault="0CEA4C6F" w:rsidP="0CEA4C6F">
      <w:pPr>
        <w:rPr>
          <w:szCs w:val="24"/>
        </w:rPr>
      </w:pPr>
    </w:p>
    <w:p w14:paraId="6E698D1F" w14:textId="29C293F6" w:rsidR="13376913" w:rsidRDefault="13376913" w:rsidP="0CEA4C6F">
      <w:pPr>
        <w:rPr>
          <w:rFonts w:cs="Calibri"/>
          <w:szCs w:val="24"/>
        </w:rPr>
      </w:pPr>
      <w:r w:rsidRPr="0CEA4C6F">
        <w:rPr>
          <w:rFonts w:cs="Calibri"/>
          <w:color w:val="000000" w:themeColor="text1"/>
          <w:szCs w:val="24"/>
        </w:rPr>
        <w:t xml:space="preserve">Besides the physical effect </w:t>
      </w:r>
      <w:del w:id="1715" w:author="." w:date="2022-01-22T15:26:00Z">
        <w:r w:rsidRPr="0CEA4C6F" w:rsidDel="00DA2455">
          <w:rPr>
            <w:rFonts w:cs="Calibri"/>
            <w:color w:val="000000" w:themeColor="text1"/>
            <w:szCs w:val="24"/>
          </w:rPr>
          <w:delText xml:space="preserve">for </w:delText>
        </w:r>
      </w:del>
      <w:ins w:id="1716" w:author="." w:date="2022-01-22T15:26:00Z">
        <w:r w:rsidR="00DA2455">
          <w:rPr>
            <w:rFonts w:cs="Calibri"/>
            <w:color w:val="000000" w:themeColor="text1"/>
            <w:szCs w:val="24"/>
          </w:rPr>
          <w:t>to be</w:t>
        </w:r>
        <w:r w:rsidR="00DA2455" w:rsidRPr="0CEA4C6F">
          <w:rPr>
            <w:rFonts w:cs="Calibri"/>
            <w:color w:val="000000" w:themeColor="text1"/>
            <w:szCs w:val="24"/>
          </w:rPr>
          <w:t xml:space="preserve"> </w:t>
        </w:r>
        <w:r w:rsidR="00DA2455">
          <w:rPr>
            <w:rFonts w:cs="Calibri"/>
            <w:color w:val="000000" w:themeColor="text1"/>
            <w:szCs w:val="24"/>
          </w:rPr>
          <w:t xml:space="preserve">used for </w:t>
        </w:r>
      </w:ins>
      <w:r w:rsidRPr="0CEA4C6F">
        <w:rPr>
          <w:rFonts w:cs="Calibri"/>
          <w:color w:val="000000" w:themeColor="text1"/>
          <w:szCs w:val="24"/>
        </w:rPr>
        <w:t xml:space="preserve">sensing and transducing, there are numerous other </w:t>
      </w:r>
      <w:r w:rsidRPr="00B1432E">
        <w:rPr>
          <w:rFonts w:cs="Calibri"/>
          <w:szCs w:val="24"/>
        </w:rPr>
        <w:t xml:space="preserve">factors </w:t>
      </w:r>
      <w:del w:id="1717" w:author="." w:date="2022-01-22T15:25:00Z">
        <w:r w:rsidRPr="00B1432E" w:rsidDel="00DA2455">
          <w:rPr>
            <w:rFonts w:cs="Calibri"/>
            <w:szCs w:val="24"/>
          </w:rPr>
          <w:delText xml:space="preserve">which </w:delText>
        </w:r>
      </w:del>
      <w:ins w:id="1718" w:author="." w:date="2022-01-22T15:25:00Z">
        <w:del w:id="1719" w:author="Editor" w:date="2022-02-01T22:36:00Z">
          <w:r w:rsidR="00DA2455" w:rsidDel="00E73BD0">
            <w:rPr>
              <w:rFonts w:cs="Calibri"/>
              <w:szCs w:val="24"/>
            </w:rPr>
            <w:delText>that</w:delText>
          </w:r>
          <w:r w:rsidR="00DA2455" w:rsidRPr="00B1432E" w:rsidDel="00E73BD0">
            <w:rPr>
              <w:rFonts w:cs="Calibri"/>
              <w:szCs w:val="24"/>
            </w:rPr>
            <w:delText xml:space="preserve"> </w:delText>
          </w:r>
        </w:del>
      </w:ins>
      <w:del w:id="1720" w:author="Editor" w:date="2022-02-01T22:36:00Z">
        <w:r w:rsidRPr="00B1432E" w:rsidDel="00E73BD0">
          <w:rPr>
            <w:rFonts w:cs="Calibri"/>
            <w:szCs w:val="24"/>
          </w:rPr>
          <w:delText>must</w:delText>
        </w:r>
      </w:del>
      <w:ins w:id="1721" w:author="Editor" w:date="2022-02-01T22:36:00Z">
        <w:r w:rsidR="00E73BD0">
          <w:rPr>
            <w:rFonts w:cs="Calibri"/>
            <w:szCs w:val="24"/>
          </w:rPr>
          <w:t>to</w:t>
        </w:r>
      </w:ins>
      <w:r w:rsidRPr="00B1432E">
        <w:rPr>
          <w:rFonts w:cs="Calibri"/>
          <w:szCs w:val="24"/>
        </w:rPr>
        <w:t xml:space="preserve"> be considered when selecting the appropriate sensor for a defined application. The </w:t>
      </w:r>
      <w:r w:rsidRPr="00B1432E">
        <w:rPr>
          <w:rFonts w:cs="Calibri"/>
          <w:b/>
          <w:bCs/>
          <w:szCs w:val="24"/>
        </w:rPr>
        <w:t>characteristic line</w:t>
      </w:r>
      <w:r w:rsidRPr="00B1432E">
        <w:rPr>
          <w:rFonts w:cs="Calibri"/>
          <w:szCs w:val="24"/>
        </w:rPr>
        <w:t xml:space="preserve"> of the sensor is also an important criterion, as many sensor characteristics are associated with it. The characteristic line connects the input quantity, the measurand</w:t>
      </w:r>
      <w:r w:rsidRPr="00B1432E">
        <w:rPr>
          <w:rStyle w:val="mathphrase"/>
          <w:rFonts w:eastAsia="Times New Roman"/>
          <w:iCs/>
          <w:szCs w:val="24"/>
        </w:rPr>
        <w:t xml:space="preserve"> </w:t>
      </w:r>
      <w:proofErr w:type="spellStart"/>
      <w:r w:rsidRPr="00B1432E">
        <w:rPr>
          <w:rStyle w:val="mathphrase"/>
          <w:rFonts w:eastAsia="Times New Roman"/>
          <w:iCs/>
          <w:szCs w:val="24"/>
        </w:rPr>
        <w:t>x</w:t>
      </w:r>
      <w:r w:rsidRPr="00B1432E">
        <w:rPr>
          <w:rStyle w:val="mathphrase"/>
          <w:rFonts w:eastAsia="Times New Roman"/>
          <w:iCs/>
          <w:szCs w:val="24"/>
          <w:vertAlign w:val="subscript"/>
        </w:rPr>
        <w:t>e</w:t>
      </w:r>
      <w:proofErr w:type="spellEnd"/>
      <w:r w:rsidRPr="00B1432E">
        <w:rPr>
          <w:rFonts w:cs="Calibri"/>
          <w:szCs w:val="24"/>
        </w:rPr>
        <w:t>, with the output quantity, the measured values</w:t>
      </w:r>
      <w:r w:rsidRPr="00B1432E">
        <w:rPr>
          <w:rStyle w:val="mathphrase"/>
          <w:rFonts w:eastAsia="Times New Roman"/>
          <w:iCs/>
          <w:szCs w:val="24"/>
        </w:rPr>
        <w:t xml:space="preserve"> </w:t>
      </w:r>
      <w:proofErr w:type="spellStart"/>
      <w:r w:rsidRPr="00B1432E">
        <w:rPr>
          <w:rStyle w:val="mathphrase"/>
          <w:rFonts w:eastAsia="Times New Roman"/>
          <w:iCs/>
          <w:szCs w:val="24"/>
        </w:rPr>
        <w:t>x</w:t>
      </w:r>
      <w:r w:rsidRPr="00B1432E">
        <w:rPr>
          <w:rStyle w:val="mathphrase"/>
          <w:rFonts w:eastAsia="Times New Roman"/>
          <w:iCs/>
          <w:szCs w:val="24"/>
          <w:vertAlign w:val="subscript"/>
        </w:rPr>
        <w:t>a</w:t>
      </w:r>
      <w:proofErr w:type="spellEnd"/>
      <w:r w:rsidRPr="00B1432E">
        <w:rPr>
          <w:rStyle w:val="mathphrase"/>
          <w:rFonts w:eastAsia="Times New Roman"/>
          <w:iCs/>
          <w:szCs w:val="24"/>
        </w:rPr>
        <w:t xml:space="preserve"> </w:t>
      </w:r>
      <w:r w:rsidRPr="00B1432E">
        <w:rPr>
          <w:rFonts w:cs="Calibri"/>
          <w:szCs w:val="24"/>
        </w:rPr>
        <w:t>(</w:t>
      </w:r>
      <w:proofErr w:type="spellStart"/>
      <w:r w:rsidRPr="00B1432E">
        <w:rPr>
          <w:rFonts w:cs="Calibri"/>
          <w:szCs w:val="24"/>
        </w:rPr>
        <w:t>Parthier</w:t>
      </w:r>
      <w:proofErr w:type="spellEnd"/>
      <w:r w:rsidRPr="00B1432E">
        <w:rPr>
          <w:rFonts w:cs="Calibri"/>
          <w:szCs w:val="24"/>
        </w:rPr>
        <w:t>, 2008, p. 34</w:t>
      </w:r>
      <w:r w:rsidR="00B1432E" w:rsidRPr="00B1432E">
        <w:rPr>
          <w:rFonts w:cs="Calibri"/>
          <w:szCs w:val="24"/>
        </w:rPr>
        <w:t>f</w:t>
      </w:r>
      <w:r w:rsidRPr="00B1432E">
        <w:rPr>
          <w:rFonts w:cs="Calibri"/>
          <w:szCs w:val="24"/>
        </w:rPr>
        <w:t>):</w:t>
      </w:r>
    </w:p>
    <w:p w14:paraId="4B264F97" w14:textId="77777777" w:rsidR="009051A4" w:rsidRPr="008360BA" w:rsidRDefault="005213EC" w:rsidP="009051A4">
      <m:oMathPara>
        <m:oMath>
          <m:sSub>
            <m:sSubPr>
              <m:ctrlPr>
                <w:ins w:id="1722" w:author="Editor" w:date="2022-01-27T17:50:00Z">
                  <w:rPr>
                    <w:rFonts w:ascii="Cambria Math" w:hAnsi="Cambria Math"/>
                    <w:i/>
                  </w:rPr>
                </w:ins>
              </m:ctrlPr>
            </m:sSubPr>
            <m:e>
              <m:r>
                <w:rPr>
                  <w:rFonts w:ascii="Cambria Math" w:hAnsi="Cambria Math"/>
                </w:rPr>
                <m:t>x</m:t>
              </m:r>
            </m:e>
            <m:sub>
              <m:r>
                <w:rPr>
                  <w:rFonts w:ascii="Cambria Math" w:hAnsi="Cambria Math"/>
                </w:rPr>
                <m:t>a</m:t>
              </m:r>
            </m:sub>
          </m:sSub>
          <m:r>
            <w:rPr>
              <w:rFonts w:ascii="Cambria Math" w:hAnsi="Cambria Math"/>
            </w:rPr>
            <m:t>=f(</m:t>
          </m:r>
          <m:sSub>
            <m:sSubPr>
              <m:ctrlPr>
                <w:ins w:id="1723" w:author="Editor" w:date="2022-01-27T17:50:00Z">
                  <w:rPr>
                    <w:rFonts w:ascii="Cambria Math" w:hAnsi="Cambria Math"/>
                    <w:i/>
                  </w:rPr>
                </w:ins>
              </m:ctrlPr>
            </m:sSubPr>
            <m:e>
              <m:r>
                <w:rPr>
                  <w:rFonts w:ascii="Cambria Math" w:hAnsi="Cambria Math"/>
                </w:rPr>
                <m:t>x</m:t>
              </m:r>
            </m:e>
            <m:sub>
              <m:r>
                <w:rPr>
                  <w:rFonts w:ascii="Cambria Math" w:hAnsi="Cambria Math"/>
                </w:rPr>
                <m:t>e</m:t>
              </m:r>
            </m:sub>
          </m:sSub>
          <m:r>
            <w:rPr>
              <w:rFonts w:ascii="Cambria Math" w:hAnsi="Cambria Math"/>
            </w:rPr>
            <m:t>)</m:t>
          </m:r>
        </m:oMath>
      </m:oMathPara>
    </w:p>
    <w:p w14:paraId="17C82202" w14:textId="54527D41" w:rsidR="009051A4" w:rsidRPr="006D2B7D" w:rsidRDefault="009051A4" w:rsidP="009051A4">
      <w:pPr>
        <w:tabs>
          <w:tab w:val="left" w:pos="7513"/>
        </w:tabs>
        <w:spacing w:after="0"/>
        <w:jc w:val="right"/>
      </w:pPr>
      <w:r w:rsidRPr="0CEA4C6F">
        <w:t>(2.</w:t>
      </w:r>
      <w:r w:rsidR="00355BF5" w:rsidRPr="0CEA4C6F">
        <w:t>3</w:t>
      </w:r>
      <w:r w:rsidRPr="0CEA4C6F">
        <w:t>)</w:t>
      </w:r>
    </w:p>
    <w:p w14:paraId="1FD459A1" w14:textId="36FCCE46" w:rsidR="1706FA16" w:rsidRPr="00B1432E" w:rsidRDefault="1706FA16" w:rsidP="0CEA4C6F">
      <w:pPr>
        <w:rPr>
          <w:rFonts w:cs="Calibri"/>
          <w:szCs w:val="24"/>
        </w:rPr>
      </w:pPr>
      <w:r w:rsidRPr="0CEA4C6F">
        <w:rPr>
          <w:rFonts w:cs="Calibri"/>
          <w:color w:val="000000" w:themeColor="text1"/>
          <w:szCs w:val="24"/>
        </w:rPr>
        <w:t xml:space="preserve">Different </w:t>
      </w:r>
      <w:r w:rsidRPr="00B1432E">
        <w:rPr>
          <w:rFonts w:cs="Calibri"/>
          <w:szCs w:val="24"/>
        </w:rPr>
        <w:t xml:space="preserve">sensors feature different characteristic lines, and selecting the sensor with the most suitable characteristics is usually a trade-off. Important characteristics associated with the characteristic line that are most often considered for the selection of a sensor are: </w:t>
      </w:r>
    </w:p>
    <w:p w14:paraId="224D4482" w14:textId="7AD240C6" w:rsidR="1706FA16" w:rsidRPr="00B1432E" w:rsidRDefault="1706FA16" w:rsidP="0CEA4C6F">
      <w:pPr>
        <w:rPr>
          <w:rFonts w:cs="Calibri"/>
          <w:szCs w:val="24"/>
        </w:rPr>
      </w:pPr>
      <w:r w:rsidRPr="00B1432E">
        <w:rPr>
          <w:rFonts w:cs="Calibri"/>
          <w:szCs w:val="24"/>
        </w:rPr>
        <w:t xml:space="preserve">i) The sensitivity </w:t>
      </w:r>
      <w:r w:rsidRPr="00B1432E">
        <w:rPr>
          <w:rStyle w:val="mathphrase"/>
          <w:rFonts w:eastAsia="Times New Roman"/>
          <w:iCs/>
          <w:szCs w:val="24"/>
        </w:rPr>
        <w:t>c</w:t>
      </w:r>
      <w:ins w:id="1724" w:author="." w:date="2022-01-11T10:21:00Z">
        <w:r w:rsidR="00402B22">
          <w:rPr>
            <w:rStyle w:val="mathphrase"/>
            <w:rFonts w:eastAsia="Times New Roman"/>
            <w:i w:val="0"/>
            <w:szCs w:val="24"/>
          </w:rPr>
          <w:t>,</w:t>
        </w:r>
      </w:ins>
      <w:r w:rsidRPr="00B1432E">
        <w:rPr>
          <w:rFonts w:cs="Calibri"/>
          <w:szCs w:val="24"/>
        </w:rPr>
        <w:t xml:space="preserve"> which describes the change of the output when a change of the input occurs, </w:t>
      </w:r>
      <w:del w:id="1725" w:author="." w:date="2022-01-11T10:21:00Z">
        <w:r w:rsidRPr="00B1432E" w:rsidDel="00402B22">
          <w:rPr>
            <w:rFonts w:cs="Calibri"/>
            <w:szCs w:val="24"/>
          </w:rPr>
          <w:delText>i.e.</w:delText>
        </w:r>
      </w:del>
      <w:ins w:id="1726" w:author="." w:date="2022-01-11T10:21:00Z">
        <w:r w:rsidR="00402B22">
          <w:rPr>
            <w:rFonts w:cs="Calibri"/>
            <w:szCs w:val="24"/>
          </w:rPr>
          <w:t>that is</w:t>
        </w:r>
      </w:ins>
      <w:r w:rsidRPr="00B1432E">
        <w:rPr>
          <w:rFonts w:cs="Calibri"/>
          <w:szCs w:val="24"/>
        </w:rPr>
        <w:t xml:space="preserve">, the slope of the curve at a certain operating point </w:t>
      </w:r>
      <w:proofErr w:type="spellStart"/>
      <w:r w:rsidRPr="00B1432E">
        <w:rPr>
          <w:rStyle w:val="mathphrase"/>
          <w:rFonts w:eastAsia="Times New Roman"/>
          <w:iCs/>
          <w:szCs w:val="24"/>
        </w:rPr>
        <w:t>x</w:t>
      </w:r>
      <w:r w:rsidRPr="00B1432E">
        <w:rPr>
          <w:rStyle w:val="mathphrase"/>
          <w:rFonts w:eastAsia="Times New Roman"/>
          <w:iCs/>
          <w:szCs w:val="24"/>
          <w:vertAlign w:val="subscript"/>
        </w:rPr>
        <w:t>e</w:t>
      </w:r>
      <w:proofErr w:type="spellEnd"/>
      <w:r w:rsidRPr="00B1432E">
        <w:rPr>
          <w:rStyle w:val="mathphrase"/>
          <w:rFonts w:eastAsia="Times New Roman"/>
          <w:iCs/>
          <w:szCs w:val="24"/>
        </w:rPr>
        <w:t xml:space="preserve"> = </w:t>
      </w:r>
      <w:proofErr w:type="spellStart"/>
      <w:r w:rsidRPr="00B1432E">
        <w:rPr>
          <w:rStyle w:val="mathphrase"/>
          <w:rFonts w:eastAsia="Times New Roman"/>
          <w:iCs/>
          <w:szCs w:val="24"/>
        </w:rPr>
        <w:t>x</w:t>
      </w:r>
      <w:r w:rsidRPr="00B1432E">
        <w:rPr>
          <w:rStyle w:val="mathphrase"/>
          <w:rFonts w:eastAsia="Times New Roman"/>
          <w:iCs/>
          <w:szCs w:val="24"/>
          <w:vertAlign w:val="subscript"/>
        </w:rPr>
        <w:t>e</w:t>
      </w:r>
      <w:proofErr w:type="spellEnd"/>
      <w:r w:rsidRPr="00B1432E">
        <w:rPr>
          <w:rStyle w:val="mathphrase"/>
          <w:rFonts w:eastAsia="Times New Roman"/>
          <w:iCs/>
          <w:szCs w:val="24"/>
          <w:vertAlign w:val="superscript"/>
        </w:rPr>
        <w:t>*</w:t>
      </w:r>
      <w:r w:rsidRPr="00B1432E">
        <w:rPr>
          <w:rFonts w:cs="Calibri"/>
          <w:szCs w:val="24"/>
        </w:rPr>
        <w:t xml:space="preserve"> (</w:t>
      </w:r>
      <w:proofErr w:type="spellStart"/>
      <w:r w:rsidRPr="00B1432E">
        <w:rPr>
          <w:rFonts w:cs="Calibri"/>
          <w:szCs w:val="24"/>
        </w:rPr>
        <w:t>Kalantar-zadeh</w:t>
      </w:r>
      <w:proofErr w:type="spellEnd"/>
      <w:r w:rsidRPr="00B1432E">
        <w:rPr>
          <w:rFonts w:cs="Calibri"/>
          <w:szCs w:val="24"/>
        </w:rPr>
        <w:t>, 2013, p. 17):</w:t>
      </w:r>
    </w:p>
    <w:p w14:paraId="78B0F724" w14:textId="348FD674" w:rsidR="0083250D" w:rsidRPr="00BD163A" w:rsidRDefault="006E4EF2" w:rsidP="0083250D">
      <m:oMathPara>
        <m:oMath>
          <m:r>
            <w:rPr>
              <w:rFonts w:ascii="Cambria Math" w:hAnsi="Cambria Math"/>
            </w:rPr>
            <m:t>c=</m:t>
          </m:r>
          <m:sSub>
            <m:sSubPr>
              <m:ctrlPr>
                <w:ins w:id="1727" w:author="Editor" w:date="2022-01-27T17:50:00Z">
                  <w:rPr>
                    <w:rFonts w:ascii="Cambria Math" w:hAnsi="Cambria Math"/>
                    <w:i/>
                  </w:rPr>
                </w:ins>
              </m:ctrlPr>
            </m:sSubPr>
            <m:e>
              <m:d>
                <m:dPr>
                  <m:begChr m:val=""/>
                  <m:endChr m:val="|"/>
                  <m:ctrlPr>
                    <w:ins w:id="1728" w:author="Editor" w:date="2022-01-27T17:50:00Z">
                      <w:rPr>
                        <w:rFonts w:ascii="Cambria Math" w:hAnsi="Cambria Math"/>
                        <w:i/>
                      </w:rPr>
                    </w:ins>
                  </m:ctrlPr>
                </m:dPr>
                <m:e>
                  <m:f>
                    <m:fPr>
                      <m:ctrlPr>
                        <w:ins w:id="1729" w:author="Editor" w:date="2022-01-27T17:50:00Z">
                          <w:rPr>
                            <w:rFonts w:ascii="Cambria Math" w:hAnsi="Cambria Math"/>
                            <w:i/>
                          </w:rPr>
                        </w:ins>
                      </m:ctrlPr>
                    </m:fPr>
                    <m:num>
                      <m:r>
                        <w:rPr>
                          <w:rFonts w:ascii="Cambria Math" w:hAnsi="Cambria Math"/>
                        </w:rPr>
                        <m:t>∂</m:t>
                      </m:r>
                      <m:sSub>
                        <m:sSubPr>
                          <m:ctrlPr>
                            <w:ins w:id="1730" w:author="Editor" w:date="2022-01-27T17:50:00Z">
                              <w:rPr>
                                <w:rFonts w:ascii="Cambria Math" w:hAnsi="Cambria Math"/>
                                <w:i/>
                              </w:rPr>
                            </w:ins>
                          </m:ctrlPr>
                        </m:sSubPr>
                        <m:e>
                          <m:r>
                            <w:rPr>
                              <w:rFonts w:ascii="Cambria Math" w:hAnsi="Cambria Math"/>
                            </w:rPr>
                            <m:t>x</m:t>
                          </m:r>
                        </m:e>
                        <m:sub>
                          <m:r>
                            <w:rPr>
                              <w:rFonts w:ascii="Cambria Math" w:hAnsi="Cambria Math"/>
                            </w:rPr>
                            <m:t>a</m:t>
                          </m:r>
                        </m:sub>
                      </m:sSub>
                    </m:num>
                    <m:den>
                      <m:r>
                        <w:rPr>
                          <w:rFonts w:ascii="Cambria Math" w:hAnsi="Cambria Math"/>
                        </w:rPr>
                        <m:t>∂</m:t>
                      </m:r>
                      <m:sSub>
                        <m:sSubPr>
                          <m:ctrlPr>
                            <w:ins w:id="1731" w:author="Editor" w:date="2022-01-27T17:50:00Z">
                              <w:rPr>
                                <w:rFonts w:ascii="Cambria Math" w:hAnsi="Cambria Math"/>
                                <w:i/>
                              </w:rPr>
                            </w:ins>
                          </m:ctrlPr>
                        </m:sSubPr>
                        <m:e>
                          <m:r>
                            <w:rPr>
                              <w:rFonts w:ascii="Cambria Math" w:hAnsi="Cambria Math"/>
                            </w:rPr>
                            <m:t>x</m:t>
                          </m:r>
                        </m:e>
                        <m:sub>
                          <m:r>
                            <w:rPr>
                              <w:rFonts w:ascii="Cambria Math" w:hAnsi="Cambria Math"/>
                            </w:rPr>
                            <m:t>e</m:t>
                          </m:r>
                        </m:sub>
                      </m:sSub>
                    </m:den>
                  </m:f>
                </m:e>
              </m:d>
            </m:e>
            <m:sub>
              <m:sSub>
                <m:sSubPr>
                  <m:ctrlPr>
                    <w:ins w:id="1732" w:author="Editor" w:date="2022-01-27T17:50:00Z">
                      <w:rPr>
                        <w:rFonts w:ascii="Cambria Math" w:hAnsi="Cambria Math"/>
                        <w:i/>
                      </w:rPr>
                    </w:ins>
                  </m:ctrlPr>
                </m:sSubPr>
                <m:e>
                  <m:r>
                    <w:rPr>
                      <w:rFonts w:ascii="Cambria Math" w:hAnsi="Cambria Math"/>
                    </w:rPr>
                    <m:t>x</m:t>
                  </m:r>
                </m:e>
                <m:sub>
                  <m:r>
                    <w:rPr>
                      <w:rFonts w:ascii="Cambria Math" w:hAnsi="Cambria Math"/>
                    </w:rPr>
                    <m:t>e</m:t>
                  </m:r>
                </m:sub>
              </m:sSub>
              <m:r>
                <w:rPr>
                  <w:rFonts w:ascii="Cambria Math" w:hAnsi="Cambria Math"/>
                </w:rPr>
                <m:t>=</m:t>
              </m:r>
              <m:sSubSup>
                <m:sSubSupPr>
                  <m:ctrlPr>
                    <w:ins w:id="1733" w:author="Editor" w:date="2022-01-27T17:50:00Z">
                      <w:rPr>
                        <w:rFonts w:ascii="Cambria Math" w:hAnsi="Cambria Math"/>
                        <w:i/>
                      </w:rPr>
                    </w:ins>
                  </m:ctrlPr>
                </m:sSubSupPr>
                <m:e>
                  <m:r>
                    <w:rPr>
                      <w:rFonts w:ascii="Cambria Math" w:hAnsi="Cambria Math"/>
                    </w:rPr>
                    <m:t>x</m:t>
                  </m:r>
                </m:e>
                <m:sub>
                  <m:r>
                    <w:rPr>
                      <w:rFonts w:ascii="Cambria Math" w:hAnsi="Cambria Math"/>
                    </w:rPr>
                    <m:t>e</m:t>
                  </m:r>
                </m:sub>
                <m:sup>
                  <m:r>
                    <w:rPr>
                      <w:rFonts w:ascii="Cambria Math" w:hAnsi="Cambria Math"/>
                    </w:rPr>
                    <m:t>*</m:t>
                  </m:r>
                </m:sup>
              </m:sSubSup>
            </m:sub>
          </m:sSub>
        </m:oMath>
      </m:oMathPara>
    </w:p>
    <w:p w14:paraId="3806089B" w14:textId="768B46C7" w:rsidR="0083250D" w:rsidRPr="00C22683" w:rsidRDefault="0083250D" w:rsidP="0083250D">
      <w:pPr>
        <w:tabs>
          <w:tab w:val="left" w:pos="7513"/>
        </w:tabs>
        <w:spacing w:after="0"/>
        <w:jc w:val="right"/>
        <w:rPr>
          <w:szCs w:val="24"/>
        </w:rPr>
      </w:pPr>
      <w:r w:rsidRPr="0CEA4C6F">
        <w:lastRenderedPageBreak/>
        <w:t>(</w:t>
      </w:r>
      <w:r w:rsidR="006E4EF2" w:rsidRPr="0CEA4C6F">
        <w:t>2</w:t>
      </w:r>
      <w:r w:rsidRPr="0CEA4C6F">
        <w:t>.4)</w:t>
      </w:r>
    </w:p>
    <w:p w14:paraId="4897440D" w14:textId="68835B1C" w:rsidR="27F9B994" w:rsidRDefault="27F9B994" w:rsidP="0CEA4C6F">
      <w:pPr>
        <w:rPr>
          <w:rFonts w:cs="Calibri"/>
          <w:szCs w:val="24"/>
        </w:rPr>
      </w:pPr>
      <w:r w:rsidRPr="0CEA4C6F">
        <w:rPr>
          <w:rFonts w:cs="Calibri"/>
          <w:color w:val="000000" w:themeColor="text1"/>
          <w:szCs w:val="24"/>
        </w:rPr>
        <w:t xml:space="preserve">When the characteristic line is a non-linear function, the slope can change significantly between different </w:t>
      </w:r>
      <w:r w:rsidRPr="00B1432E">
        <w:rPr>
          <w:rFonts w:cs="Calibri"/>
          <w:szCs w:val="24"/>
        </w:rPr>
        <w:t xml:space="preserve">operating points. Typically, a large and constant sensitivity throughout the entire measurement range is </w:t>
      </w:r>
      <w:ins w:id="1734" w:author="Editor" w:date="2022-02-01T22:37:00Z">
        <w:r w:rsidR="00E73BD0">
          <w:rPr>
            <w:rFonts w:cs="Calibri"/>
            <w:szCs w:val="24"/>
          </w:rPr>
          <w:t xml:space="preserve">an </w:t>
        </w:r>
      </w:ins>
      <w:del w:id="1735" w:author="Editor" w:date="2022-02-01T22:37:00Z">
        <w:r w:rsidRPr="00B1432E" w:rsidDel="00E73BD0">
          <w:rPr>
            <w:rFonts w:cs="Calibri"/>
            <w:szCs w:val="24"/>
          </w:rPr>
          <w:delText>aspired to</w:delText>
        </w:r>
      </w:del>
      <w:ins w:id="1736" w:author="Editor" w:date="2022-02-01T22:37:00Z">
        <w:r w:rsidR="00E73BD0">
          <w:rPr>
            <w:rFonts w:cs="Calibri"/>
            <w:szCs w:val="24"/>
          </w:rPr>
          <w:t>ideal criteria</w:t>
        </w:r>
      </w:ins>
      <w:r w:rsidRPr="00B1432E">
        <w:rPr>
          <w:rFonts w:cs="Calibri"/>
          <w:szCs w:val="24"/>
        </w:rPr>
        <w:t xml:space="preserve"> for </w:t>
      </w:r>
      <w:del w:id="1737" w:author="Editor" w:date="2022-02-01T22:37:00Z">
        <w:r w:rsidRPr="00B1432E" w:rsidDel="00E73BD0">
          <w:rPr>
            <w:rFonts w:cs="Calibri"/>
            <w:szCs w:val="24"/>
          </w:rPr>
          <w:delText>the selection of</w:delText>
        </w:r>
      </w:del>
      <w:ins w:id="1738" w:author="Editor" w:date="2022-02-01T22:37:00Z">
        <w:r w:rsidR="00E73BD0">
          <w:rPr>
            <w:rFonts w:cs="Calibri"/>
            <w:szCs w:val="24"/>
          </w:rPr>
          <w:t>selecting</w:t>
        </w:r>
      </w:ins>
      <w:r w:rsidRPr="00B1432E">
        <w:rPr>
          <w:rFonts w:cs="Calibri"/>
          <w:szCs w:val="24"/>
        </w:rPr>
        <w:t xml:space="preserve"> a sensor (</w:t>
      </w:r>
      <w:proofErr w:type="spellStart"/>
      <w:r w:rsidRPr="00B1432E">
        <w:rPr>
          <w:rFonts w:cs="Calibri"/>
          <w:szCs w:val="24"/>
        </w:rPr>
        <w:t>Kalantar-zadeh</w:t>
      </w:r>
      <w:proofErr w:type="spellEnd"/>
      <w:r w:rsidRPr="00B1432E">
        <w:rPr>
          <w:rFonts w:cs="Calibri"/>
          <w:szCs w:val="24"/>
        </w:rPr>
        <w:t xml:space="preserve">, 2013, p. 18). When the sensitivity is large, a small change of the input quantity leads </w:t>
      </w:r>
      <w:del w:id="1739" w:author="." w:date="2022-01-11T10:22:00Z">
        <w:r w:rsidRPr="00B1432E" w:rsidDel="00402B22">
          <w:rPr>
            <w:rFonts w:cs="Calibri"/>
            <w:szCs w:val="24"/>
          </w:rPr>
          <w:delText xml:space="preserve">already </w:delText>
        </w:r>
      </w:del>
      <w:r w:rsidRPr="00B1432E">
        <w:rPr>
          <w:rFonts w:cs="Calibri"/>
          <w:szCs w:val="24"/>
        </w:rPr>
        <w:t xml:space="preserve">to a larger change of the output quantity, allowing a sensitive and highly resolved measurement to be taken. Figure 2.5 illustrates the concept of </w:t>
      </w:r>
      <w:del w:id="1740" w:author="." w:date="2022-01-11T10:22:00Z">
        <w:r w:rsidRPr="00B1432E" w:rsidDel="00402B22">
          <w:rPr>
            <w:rFonts w:cs="Calibri"/>
            <w:szCs w:val="24"/>
          </w:rPr>
          <w:delText xml:space="preserve">the </w:delText>
        </w:r>
      </w:del>
      <w:r w:rsidRPr="00B1432E">
        <w:rPr>
          <w:rFonts w:cs="Calibri"/>
          <w:szCs w:val="24"/>
        </w:rPr>
        <w:t>sensitivity. An operating point needs to be chosen, at which the slope of the tangent describes the local sensitivity.</w:t>
      </w:r>
      <w:del w:id="1741" w:author="." w:date="2021-12-21T11:27:00Z">
        <w:r w:rsidRPr="00B1432E" w:rsidDel="00B4391B">
          <w:rPr>
            <w:rFonts w:cs="Calibri"/>
            <w:szCs w:val="24"/>
          </w:rPr>
          <w:delText xml:space="preserve"> </w:delText>
        </w:r>
      </w:del>
      <w:r w:rsidRPr="00B1432E">
        <w:rPr>
          <w:rFonts w:cs="Calibri"/>
          <w:szCs w:val="24"/>
        </w:rPr>
        <w:t xml:space="preserve"> </w:t>
      </w:r>
    </w:p>
    <w:p w14:paraId="4608F71F" w14:textId="73709731" w:rsidR="00D10A1A" w:rsidRDefault="00D10A1A" w:rsidP="00ED282F">
      <w:pPr>
        <w:pStyle w:val="GraphicsStyle"/>
      </w:pPr>
      <w:r>
        <w:t>F</w:t>
      </w:r>
      <w:r w:rsidRPr="002A073C">
        <w:t xml:space="preserve">igure </w:t>
      </w:r>
      <w:r>
        <w:t>2</w:t>
      </w:r>
      <w:r w:rsidRPr="002A073C">
        <w:t>.</w:t>
      </w:r>
      <w:r w:rsidR="00E31F5A">
        <w:t>5</w:t>
      </w:r>
      <w:r w:rsidRPr="002A073C">
        <w:t xml:space="preserve">: </w:t>
      </w:r>
      <w:r>
        <w:t xml:space="preserve">Concept of </w:t>
      </w:r>
      <w:del w:id="1742" w:author="." w:date="2022-01-22T15:27:00Z">
        <w:r w:rsidDel="00DA2455">
          <w:delText xml:space="preserve">the </w:delText>
        </w:r>
      </w:del>
      <w:r>
        <w:t xml:space="preserve">sensitivity – it describes the </w:t>
      </w:r>
      <w:r w:rsidR="00066F0C">
        <w:t xml:space="preserve">slope of the tangent at an operating point </w:t>
      </w:r>
      <w:r>
        <w:t xml:space="preserve"> </w:t>
      </w:r>
    </w:p>
    <w:p w14:paraId="45DDEBAA" w14:textId="76087DF3" w:rsidR="00507171" w:rsidRDefault="00507171">
      <w:pPr>
        <w:pStyle w:val="GraphicsStyle"/>
        <w:pPrChange w:id="1743" w:author="." w:date="2022-01-24T16:02:00Z">
          <w:pPr>
            <w:pStyle w:val="GraphicsStyle"/>
            <w:jc w:val="center"/>
          </w:pPr>
        </w:pPrChange>
      </w:pPr>
      <w:r>
        <w:rPr>
          <w:noProof/>
          <w:lang w:val="en-GB" w:eastAsia="en-GB"/>
        </w:rPr>
        <w:drawing>
          <wp:inline distT="0" distB="0" distL="0" distR="0" wp14:anchorId="7C22A15D" wp14:editId="6DA97ED5">
            <wp:extent cx="3061583" cy="1517924"/>
            <wp:effectExtent l="0" t="0" r="5715" b="635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71882" cy="1523030"/>
                    </a:xfrm>
                    <a:prstGeom prst="rect">
                      <a:avLst/>
                    </a:prstGeom>
                    <a:noFill/>
                    <a:ln>
                      <a:noFill/>
                    </a:ln>
                  </pic:spPr>
                </pic:pic>
              </a:graphicData>
            </a:graphic>
          </wp:inline>
        </w:drawing>
      </w:r>
    </w:p>
    <w:p w14:paraId="4A60E27A" w14:textId="5588AB7D" w:rsidR="00D10A1A" w:rsidRDefault="00D10A1A" w:rsidP="00D10A1A">
      <w:pPr>
        <w:rPr>
          <w:i/>
          <w:iCs/>
        </w:rPr>
      </w:pPr>
      <w:r w:rsidRPr="001D4B1C">
        <w:rPr>
          <w:i/>
          <w:iCs/>
        </w:rPr>
        <w:t>Source: Author</w:t>
      </w:r>
      <w:r w:rsidR="00730A59">
        <w:rPr>
          <w:i/>
          <w:iCs/>
        </w:rPr>
        <w:t xml:space="preserve">, based on </w:t>
      </w:r>
      <w:proofErr w:type="spellStart"/>
      <w:r w:rsidR="00730A59" w:rsidRPr="00730A59">
        <w:rPr>
          <w:i/>
          <w:iCs/>
        </w:rPr>
        <w:t>Kalantar-zadeh</w:t>
      </w:r>
      <w:proofErr w:type="spellEnd"/>
      <w:r w:rsidR="00730A59" w:rsidRPr="00730A59">
        <w:rPr>
          <w:i/>
          <w:iCs/>
        </w:rPr>
        <w:t xml:space="preserve"> 2013, p. 18</w:t>
      </w:r>
      <w:r w:rsidR="00066F0C">
        <w:rPr>
          <w:i/>
          <w:iCs/>
        </w:rPr>
        <w:t>.</w:t>
      </w:r>
    </w:p>
    <w:p w14:paraId="31A9076D" w14:textId="4663F925" w:rsidR="00C86F69" w:rsidRDefault="00C86F69" w:rsidP="00C86F69">
      <w:r w:rsidRPr="00891432">
        <w:rPr>
          <w:b/>
          <w:bCs/>
        </w:rPr>
        <w:t>Example:</w:t>
      </w:r>
      <w:r>
        <w:t xml:space="preserve"> A</w:t>
      </w:r>
      <w:del w:id="1744" w:author="." w:date="2022-01-22T15:28:00Z">
        <w:r w:rsidDel="00DA2455">
          <w:delText>n</w:delText>
        </w:r>
      </w:del>
      <w:r>
        <w:t xml:space="preserve"> </w:t>
      </w:r>
      <w:ins w:id="1745" w:author="." w:date="2022-01-22T15:28:00Z">
        <w:r w:rsidR="00DA2455">
          <w:t>negative temperature coefficient (NTC)</w:t>
        </w:r>
      </w:ins>
      <w:commentRangeStart w:id="1746"/>
      <w:del w:id="1747" w:author="." w:date="2022-01-22T15:28:00Z">
        <w:r w:rsidDel="00DA2455">
          <w:delText>NTC</w:delText>
        </w:r>
      </w:del>
      <w:r>
        <w:t xml:space="preserve"> </w:t>
      </w:r>
      <w:commentRangeEnd w:id="1746"/>
      <w:r w:rsidR="00DA2455">
        <w:rPr>
          <w:rStyle w:val="CommentReference"/>
        </w:rPr>
        <w:commentReference w:id="1746"/>
      </w:r>
      <w:r>
        <w:t xml:space="preserve">resistance with the following characteristic line is used for a measurement of </w:t>
      </w:r>
      <w:del w:id="1748" w:author="." w:date="2022-01-11T10:22:00Z">
        <w:r w:rsidDel="00402B22">
          <w:delText xml:space="preserve">the </w:delText>
        </w:r>
      </w:del>
      <w:r>
        <w:t>temperature:</w:t>
      </w:r>
    </w:p>
    <w:p w14:paraId="3C8EBF9B" w14:textId="77777777" w:rsidR="00C86F69" w:rsidRPr="009726F2" w:rsidRDefault="00C86F69" w:rsidP="00C86F69">
      <m:oMathPara>
        <m:oMath>
          <m:r>
            <w:rPr>
              <w:rFonts w:ascii="Cambria Math" w:hAnsi="Cambria Math"/>
            </w:rPr>
            <m:t>R=</m:t>
          </m:r>
          <m:sSub>
            <m:sSubPr>
              <m:ctrlPr>
                <w:ins w:id="1749" w:author="Editor" w:date="2022-01-27T17:50:00Z">
                  <w:rPr>
                    <w:rFonts w:ascii="Cambria Math" w:hAnsi="Cambria Math"/>
                    <w:i/>
                  </w:rPr>
                </w:ins>
              </m:ctrlPr>
            </m:sSubPr>
            <m:e>
              <m:r>
                <w:rPr>
                  <w:rFonts w:ascii="Cambria Math" w:hAnsi="Cambria Math"/>
                </w:rPr>
                <m:t>R</m:t>
              </m:r>
            </m:e>
            <m:sub>
              <m:r>
                <w:rPr>
                  <w:rFonts w:ascii="Cambria Math" w:hAnsi="Cambria Math"/>
                </w:rPr>
                <m:t>N</m:t>
              </m:r>
            </m:sub>
          </m:sSub>
          <m:r>
            <w:rPr>
              <w:rFonts w:ascii="Cambria Math" w:hAnsi="Cambria Math"/>
            </w:rPr>
            <m:t>∙</m:t>
          </m:r>
          <m:sSup>
            <m:sSupPr>
              <m:ctrlPr>
                <w:ins w:id="1750" w:author="Editor" w:date="2022-01-27T17:50:00Z">
                  <w:rPr>
                    <w:rFonts w:ascii="Cambria Math" w:hAnsi="Cambria Math"/>
                    <w:i/>
                  </w:rPr>
                </w:ins>
              </m:ctrlPr>
            </m:sSupPr>
            <m:e>
              <m:r>
                <w:rPr>
                  <w:rFonts w:ascii="Cambria Math" w:hAnsi="Cambria Math"/>
                </w:rPr>
                <m:t>e</m:t>
              </m:r>
            </m:e>
            <m:sup>
              <m:r>
                <w:rPr>
                  <w:rFonts w:ascii="Cambria Math" w:hAnsi="Cambria Math"/>
                </w:rPr>
                <m:t>B(</m:t>
              </m:r>
              <m:f>
                <m:fPr>
                  <m:ctrlPr>
                    <w:ins w:id="1751" w:author="Editor" w:date="2022-01-27T17:50:00Z">
                      <w:rPr>
                        <w:rFonts w:ascii="Cambria Math" w:hAnsi="Cambria Math"/>
                        <w:i/>
                      </w:rPr>
                    </w:ins>
                  </m:ctrlPr>
                </m:fPr>
                <m:num>
                  <m:r>
                    <w:rPr>
                      <w:rFonts w:ascii="Cambria Math" w:hAnsi="Cambria Math"/>
                    </w:rPr>
                    <m:t>1</m:t>
                  </m:r>
                </m:num>
                <m:den>
                  <m:r>
                    <w:rPr>
                      <w:rFonts w:ascii="Cambria Math" w:hAnsi="Cambria Math"/>
                    </w:rPr>
                    <m:t>T</m:t>
                  </m:r>
                </m:den>
              </m:f>
              <m:r>
                <w:rPr>
                  <w:rFonts w:ascii="Cambria Math" w:hAnsi="Cambria Math"/>
                </w:rPr>
                <m:t>-</m:t>
              </m:r>
              <m:f>
                <m:fPr>
                  <m:ctrlPr>
                    <w:ins w:id="1752" w:author="Editor" w:date="2022-01-27T17:50:00Z">
                      <w:rPr>
                        <w:rFonts w:ascii="Cambria Math" w:hAnsi="Cambria Math"/>
                        <w:i/>
                      </w:rPr>
                    </w:ins>
                  </m:ctrlPr>
                </m:fPr>
                <m:num>
                  <m:r>
                    <w:rPr>
                      <w:rFonts w:ascii="Cambria Math" w:hAnsi="Cambria Math"/>
                    </w:rPr>
                    <m:t>1</m:t>
                  </m:r>
                </m:num>
                <m:den>
                  <m:sSub>
                    <m:sSubPr>
                      <m:ctrlPr>
                        <w:ins w:id="1753" w:author="Editor" w:date="2022-01-27T17:50:00Z">
                          <w:rPr>
                            <w:rFonts w:ascii="Cambria Math" w:hAnsi="Cambria Math"/>
                            <w:i/>
                          </w:rPr>
                        </w:ins>
                      </m:ctrlPr>
                    </m:sSubPr>
                    <m:e>
                      <m:r>
                        <w:rPr>
                          <w:rFonts w:ascii="Cambria Math" w:hAnsi="Cambria Math"/>
                        </w:rPr>
                        <m:t>T</m:t>
                      </m:r>
                    </m:e>
                    <m:sub>
                      <m:r>
                        <w:rPr>
                          <w:rFonts w:ascii="Cambria Math" w:hAnsi="Cambria Math"/>
                        </w:rPr>
                        <m:t>N</m:t>
                      </m:r>
                    </m:sub>
                  </m:sSub>
                </m:den>
              </m:f>
              <m:r>
                <w:rPr>
                  <w:rFonts w:ascii="Cambria Math" w:hAnsi="Cambria Math"/>
                </w:rPr>
                <m:t>)</m:t>
              </m:r>
            </m:sup>
          </m:sSup>
        </m:oMath>
      </m:oMathPara>
    </w:p>
    <w:p w14:paraId="4B59836F" w14:textId="77777777" w:rsidR="00C86F69" w:rsidRPr="00C22683" w:rsidRDefault="00C86F69" w:rsidP="00C86F69">
      <w:pPr>
        <w:tabs>
          <w:tab w:val="left" w:pos="7513"/>
        </w:tabs>
        <w:spacing w:after="0"/>
        <w:jc w:val="right"/>
        <w:rPr>
          <w:szCs w:val="24"/>
        </w:rPr>
      </w:pPr>
      <w:r w:rsidRPr="00C22683">
        <w:rPr>
          <w:szCs w:val="24"/>
        </w:rPr>
        <w:t>(</w:t>
      </w:r>
      <w:r>
        <w:rPr>
          <w:szCs w:val="24"/>
        </w:rPr>
        <w:t>2</w:t>
      </w:r>
      <w:r w:rsidRPr="00C22683">
        <w:rPr>
          <w:szCs w:val="24"/>
        </w:rPr>
        <w:t>.</w:t>
      </w:r>
      <w:r>
        <w:rPr>
          <w:szCs w:val="24"/>
        </w:rPr>
        <w:t>5</w:t>
      </w:r>
      <w:r w:rsidRPr="00C22683">
        <w:rPr>
          <w:szCs w:val="24"/>
        </w:rPr>
        <w:t>)</w:t>
      </w:r>
    </w:p>
    <w:p w14:paraId="0AD1C741" w14:textId="3DD744FA" w:rsidR="00C86F69" w:rsidRDefault="00422A3D" w:rsidP="00736E41">
      <w:r>
        <w:t xml:space="preserve">The </w:t>
      </w:r>
      <w:r w:rsidR="00034A68">
        <w:t xml:space="preserve">reference characteristics are </w:t>
      </w:r>
      <w:r w:rsidR="00034A68" w:rsidRPr="003B75E0">
        <w:rPr>
          <w:rStyle w:val="mathphrase"/>
        </w:rPr>
        <w:t>R</w:t>
      </w:r>
      <w:r w:rsidR="00034A68" w:rsidRPr="003B75E0">
        <w:rPr>
          <w:rStyle w:val="mathphrase"/>
          <w:vertAlign w:val="subscript"/>
        </w:rPr>
        <w:t>N</w:t>
      </w:r>
      <w:r w:rsidR="00034A68" w:rsidRPr="003B75E0">
        <w:rPr>
          <w:rStyle w:val="mathphrase"/>
        </w:rPr>
        <w:t xml:space="preserve"> = 100 Ω</w:t>
      </w:r>
      <w:r w:rsidR="00034A68">
        <w:t xml:space="preserve"> and </w:t>
      </w:r>
      <w:r w:rsidR="00034A68" w:rsidRPr="003B75E0">
        <w:rPr>
          <w:rStyle w:val="mathphrase"/>
        </w:rPr>
        <w:t>T</w:t>
      </w:r>
      <w:r w:rsidR="00034A68" w:rsidRPr="003B75E0">
        <w:rPr>
          <w:rStyle w:val="mathphrase"/>
          <w:vertAlign w:val="subscript"/>
        </w:rPr>
        <w:t>N</w:t>
      </w:r>
      <w:r w:rsidR="00034A68" w:rsidRPr="003B75E0">
        <w:rPr>
          <w:rStyle w:val="mathphrase"/>
        </w:rPr>
        <w:t xml:space="preserve"> = 298.15 K</w:t>
      </w:r>
      <w:r w:rsidR="00034A68">
        <w:t xml:space="preserve">. </w:t>
      </w:r>
      <w:r w:rsidR="00E44D70">
        <w:t xml:space="preserve">The </w:t>
      </w:r>
      <w:r w:rsidR="001247CD">
        <w:t>temperature coefficient</w:t>
      </w:r>
      <w:r w:rsidR="00E44D70">
        <w:t xml:space="preserve"> is </w:t>
      </w:r>
      <w:r w:rsidR="00E44D70" w:rsidRPr="003B75E0">
        <w:rPr>
          <w:rStyle w:val="mathphrase"/>
        </w:rPr>
        <w:t>B =</w:t>
      </w:r>
      <w:r w:rsidR="001247CD" w:rsidRPr="003B75E0">
        <w:rPr>
          <w:rStyle w:val="mathphrase"/>
        </w:rPr>
        <w:t xml:space="preserve"> 4000 K</w:t>
      </w:r>
      <w:r w:rsidR="001247CD">
        <w:t xml:space="preserve">. Determine the sensitivity for measurement temperatures of </w:t>
      </w:r>
      <w:r w:rsidR="001247CD" w:rsidRPr="003B75E0">
        <w:rPr>
          <w:rStyle w:val="mathphrase"/>
        </w:rPr>
        <w:t>T</w:t>
      </w:r>
      <w:r w:rsidR="0080426C" w:rsidRPr="0080426C">
        <w:rPr>
          <w:rStyle w:val="mathphrase"/>
          <w:vertAlign w:val="subscript"/>
        </w:rPr>
        <w:t>1</w:t>
      </w:r>
      <w:r w:rsidR="001247CD" w:rsidRPr="003B75E0">
        <w:rPr>
          <w:rStyle w:val="mathphrase"/>
        </w:rPr>
        <w:t xml:space="preserve">* = </w:t>
      </w:r>
      <w:r w:rsidR="003B75E0" w:rsidRPr="003B75E0">
        <w:rPr>
          <w:rStyle w:val="mathphrase"/>
        </w:rPr>
        <w:t>300 K</w:t>
      </w:r>
      <w:r w:rsidR="003B75E0" w:rsidRPr="00402B22">
        <w:t>,</w:t>
      </w:r>
      <w:r w:rsidR="003B75E0">
        <w:t xml:space="preserve"> </w:t>
      </w:r>
      <w:r w:rsidR="003B75E0" w:rsidRPr="003B75E0">
        <w:rPr>
          <w:rStyle w:val="mathphrase"/>
        </w:rPr>
        <w:t>T</w:t>
      </w:r>
      <w:r w:rsidR="0080426C" w:rsidRPr="0080426C">
        <w:rPr>
          <w:rStyle w:val="mathphrase"/>
          <w:vertAlign w:val="subscript"/>
        </w:rPr>
        <w:t>2</w:t>
      </w:r>
      <w:r w:rsidR="003B75E0" w:rsidRPr="003B75E0">
        <w:rPr>
          <w:rStyle w:val="mathphrase"/>
        </w:rPr>
        <w:t>* = 350 K</w:t>
      </w:r>
      <w:ins w:id="1754" w:author="." w:date="2022-01-11T10:23:00Z">
        <w:r w:rsidR="00402B22" w:rsidRPr="00402B22">
          <w:rPr>
            <w:rStyle w:val="mathphrase"/>
            <w:rFonts w:ascii="Calibri" w:hAnsi="Calibri" w:cs="Calibri"/>
            <w:i w:val="0"/>
            <w:iCs/>
            <w:rPrChange w:id="1755" w:author="." w:date="2022-01-11T10:23:00Z">
              <w:rPr>
                <w:rStyle w:val="mathphrase"/>
              </w:rPr>
            </w:rPrChange>
          </w:rPr>
          <w:t>,</w:t>
        </w:r>
      </w:ins>
      <w:r w:rsidR="003B75E0">
        <w:t xml:space="preserve"> and </w:t>
      </w:r>
      <w:r w:rsidR="003B75E0" w:rsidRPr="003B75E0">
        <w:rPr>
          <w:rStyle w:val="mathphrase"/>
        </w:rPr>
        <w:t>T</w:t>
      </w:r>
      <w:r w:rsidR="0080426C" w:rsidRPr="0080426C">
        <w:rPr>
          <w:rStyle w:val="mathphrase"/>
          <w:vertAlign w:val="subscript"/>
        </w:rPr>
        <w:t>3</w:t>
      </w:r>
      <w:r w:rsidR="003B75E0" w:rsidRPr="003B75E0">
        <w:rPr>
          <w:rStyle w:val="mathphrase"/>
        </w:rPr>
        <w:t>* = 400 K</w:t>
      </w:r>
      <w:commentRangeStart w:id="1756"/>
      <w:r w:rsidR="003B75E0">
        <w:t>!</w:t>
      </w:r>
      <w:commentRangeEnd w:id="1756"/>
      <w:r w:rsidR="00402B22">
        <w:rPr>
          <w:rStyle w:val="CommentReference"/>
        </w:rPr>
        <w:commentReference w:id="1756"/>
      </w:r>
      <w:r w:rsidR="00E44D70">
        <w:t xml:space="preserve"> </w:t>
      </w:r>
    </w:p>
    <w:p w14:paraId="0B76128E" w14:textId="4797405B" w:rsidR="003B75E0" w:rsidRDefault="003B75E0" w:rsidP="00736E41">
      <w:r>
        <w:t xml:space="preserve">Solution: </w:t>
      </w:r>
      <w:r w:rsidR="0011252A">
        <w:t xml:space="preserve">The partial derivative is calculated: </w:t>
      </w:r>
    </w:p>
    <w:p w14:paraId="04933A12" w14:textId="1A23347B" w:rsidR="0011252A" w:rsidRPr="00BD163A" w:rsidRDefault="0011252A" w:rsidP="0011252A">
      <m:oMathPara>
        <m:oMath>
          <m:r>
            <w:rPr>
              <w:rFonts w:ascii="Cambria Math" w:hAnsi="Cambria Math"/>
            </w:rPr>
            <w:lastRenderedPageBreak/>
            <m:t>c=</m:t>
          </m:r>
          <m:sSub>
            <m:sSubPr>
              <m:ctrlPr>
                <w:ins w:id="1757" w:author="Editor" w:date="2022-01-27T17:50:00Z">
                  <w:rPr>
                    <w:rFonts w:ascii="Cambria Math" w:hAnsi="Cambria Math"/>
                    <w:i/>
                  </w:rPr>
                </w:ins>
              </m:ctrlPr>
            </m:sSubPr>
            <m:e>
              <m:d>
                <m:dPr>
                  <m:begChr m:val=""/>
                  <m:endChr m:val="|"/>
                  <m:ctrlPr>
                    <w:ins w:id="1758" w:author="Editor" w:date="2022-01-27T17:50:00Z">
                      <w:rPr>
                        <w:rFonts w:ascii="Cambria Math" w:hAnsi="Cambria Math"/>
                        <w:i/>
                      </w:rPr>
                    </w:ins>
                  </m:ctrlPr>
                </m:dPr>
                <m:e>
                  <m:f>
                    <m:fPr>
                      <m:ctrlPr>
                        <w:ins w:id="1759" w:author="Editor" w:date="2022-01-27T17:50:00Z">
                          <w:rPr>
                            <w:rFonts w:ascii="Cambria Math" w:hAnsi="Cambria Math"/>
                            <w:i/>
                          </w:rPr>
                        </w:ins>
                      </m:ctrlPr>
                    </m:fPr>
                    <m:num>
                      <m:r>
                        <w:rPr>
                          <w:rFonts w:ascii="Cambria Math" w:hAnsi="Cambria Math"/>
                        </w:rPr>
                        <m:t>∂R</m:t>
                      </m:r>
                    </m:num>
                    <m:den>
                      <m:r>
                        <w:rPr>
                          <w:rFonts w:ascii="Cambria Math" w:hAnsi="Cambria Math"/>
                        </w:rPr>
                        <m:t>∂T</m:t>
                      </m:r>
                    </m:den>
                  </m:f>
                </m:e>
              </m:d>
            </m:e>
            <m:sub>
              <m:r>
                <w:rPr>
                  <w:rFonts w:ascii="Cambria Math" w:hAnsi="Cambria Math"/>
                </w:rPr>
                <m:t>T=</m:t>
              </m:r>
              <m:sSup>
                <m:sSupPr>
                  <m:ctrlPr>
                    <w:ins w:id="1760" w:author="Editor" w:date="2022-01-27T17:50:00Z">
                      <w:rPr>
                        <w:rFonts w:ascii="Cambria Math" w:hAnsi="Cambria Math"/>
                        <w:i/>
                      </w:rPr>
                    </w:ins>
                  </m:ctrlPr>
                </m:sSupPr>
                <m:e>
                  <m:r>
                    <w:rPr>
                      <w:rFonts w:ascii="Cambria Math" w:hAnsi="Cambria Math"/>
                    </w:rPr>
                    <m:t>T</m:t>
                  </m:r>
                </m:e>
                <m:sup>
                  <m:r>
                    <w:rPr>
                      <w:rFonts w:ascii="Cambria Math" w:hAnsi="Cambria Math"/>
                    </w:rPr>
                    <m:t>*</m:t>
                  </m:r>
                </m:sup>
              </m:sSup>
            </m:sub>
          </m:sSub>
          <m:sSub>
            <m:sSubPr>
              <m:ctrlPr>
                <w:ins w:id="1761" w:author="Editor" w:date="2022-01-27T17:50:00Z">
                  <w:rPr>
                    <w:rFonts w:ascii="Cambria Math" w:hAnsi="Cambria Math"/>
                    <w:i/>
                  </w:rPr>
                </w:ins>
              </m:ctrlPr>
            </m:sSubPr>
            <m:e>
              <m:r>
                <w:rPr>
                  <w:rFonts w:ascii="Cambria Math" w:hAnsi="Cambria Math"/>
                </w:rPr>
                <m:t>=</m:t>
              </m:r>
              <m:d>
                <m:dPr>
                  <m:begChr m:val=""/>
                  <m:endChr m:val="|"/>
                  <m:ctrlPr>
                    <w:ins w:id="1762" w:author="Editor" w:date="2022-01-27T17:50:00Z">
                      <w:rPr>
                        <w:rFonts w:ascii="Cambria Math" w:hAnsi="Cambria Math"/>
                        <w:i/>
                      </w:rPr>
                    </w:ins>
                  </m:ctrlPr>
                </m:dPr>
                <m:e>
                  <m:r>
                    <w:rPr>
                      <w:rFonts w:ascii="Cambria Math" w:hAnsi="Cambria Math"/>
                    </w:rPr>
                    <m:t>-</m:t>
                  </m:r>
                  <m:f>
                    <m:fPr>
                      <m:ctrlPr>
                        <w:ins w:id="1763" w:author="Editor" w:date="2022-01-27T17:50:00Z">
                          <w:rPr>
                            <w:rFonts w:ascii="Cambria Math" w:hAnsi="Cambria Math"/>
                            <w:i/>
                          </w:rPr>
                        </w:ins>
                      </m:ctrlPr>
                    </m:fPr>
                    <m:num>
                      <m:r>
                        <w:rPr>
                          <w:rFonts w:ascii="Cambria Math" w:hAnsi="Cambria Math"/>
                        </w:rPr>
                        <m:t>B</m:t>
                      </m:r>
                    </m:num>
                    <m:den>
                      <m:sSup>
                        <m:sSupPr>
                          <m:ctrlPr>
                            <w:ins w:id="1764" w:author="Editor" w:date="2022-01-27T17:50:00Z">
                              <w:rPr>
                                <w:rFonts w:ascii="Cambria Math" w:hAnsi="Cambria Math"/>
                                <w:i/>
                              </w:rPr>
                            </w:ins>
                          </m:ctrlPr>
                        </m:sSupPr>
                        <m:e>
                          <m:r>
                            <w:rPr>
                              <w:rFonts w:ascii="Cambria Math" w:hAnsi="Cambria Math"/>
                            </w:rPr>
                            <m:t>T</m:t>
                          </m:r>
                        </m:e>
                        <m:sup>
                          <m:r>
                            <w:rPr>
                              <w:rFonts w:ascii="Cambria Math" w:hAnsi="Cambria Math"/>
                            </w:rPr>
                            <m:t>2</m:t>
                          </m:r>
                        </m:sup>
                      </m:sSup>
                    </m:den>
                  </m:f>
                  <m:r>
                    <w:rPr>
                      <w:rFonts w:ascii="Cambria Math" w:hAnsi="Cambria Math"/>
                    </w:rPr>
                    <m:t>∙</m:t>
                  </m:r>
                  <m:sSub>
                    <m:sSubPr>
                      <m:ctrlPr>
                        <w:ins w:id="1765" w:author="Editor" w:date="2022-01-27T17:50:00Z">
                          <w:rPr>
                            <w:rFonts w:ascii="Cambria Math" w:hAnsi="Cambria Math"/>
                            <w:i/>
                          </w:rPr>
                        </w:ins>
                      </m:ctrlPr>
                    </m:sSubPr>
                    <m:e>
                      <m:r>
                        <w:rPr>
                          <w:rFonts w:ascii="Cambria Math" w:hAnsi="Cambria Math"/>
                        </w:rPr>
                        <m:t>R</m:t>
                      </m:r>
                    </m:e>
                    <m:sub>
                      <m:r>
                        <w:rPr>
                          <w:rFonts w:ascii="Cambria Math" w:hAnsi="Cambria Math"/>
                        </w:rPr>
                        <m:t>N</m:t>
                      </m:r>
                    </m:sub>
                  </m:sSub>
                  <m:r>
                    <w:rPr>
                      <w:rFonts w:ascii="Cambria Math" w:hAnsi="Cambria Math"/>
                    </w:rPr>
                    <m:t>∙</m:t>
                  </m:r>
                  <m:sSup>
                    <m:sSupPr>
                      <m:ctrlPr>
                        <w:ins w:id="1766" w:author="Editor" w:date="2022-01-27T17:50:00Z">
                          <w:rPr>
                            <w:rFonts w:ascii="Cambria Math" w:hAnsi="Cambria Math"/>
                            <w:i/>
                          </w:rPr>
                        </w:ins>
                      </m:ctrlPr>
                    </m:sSupPr>
                    <m:e>
                      <m:r>
                        <w:rPr>
                          <w:rFonts w:ascii="Cambria Math" w:hAnsi="Cambria Math"/>
                        </w:rPr>
                        <m:t>e</m:t>
                      </m:r>
                    </m:e>
                    <m:sup>
                      <m:r>
                        <w:rPr>
                          <w:rFonts w:ascii="Cambria Math" w:hAnsi="Cambria Math"/>
                        </w:rPr>
                        <m:t>B</m:t>
                      </m:r>
                      <m:d>
                        <m:dPr>
                          <m:ctrlPr>
                            <w:ins w:id="1767" w:author="Editor" w:date="2022-01-27T17:50:00Z">
                              <w:rPr>
                                <w:rFonts w:ascii="Cambria Math" w:hAnsi="Cambria Math"/>
                                <w:i/>
                              </w:rPr>
                            </w:ins>
                          </m:ctrlPr>
                        </m:dPr>
                        <m:e>
                          <m:f>
                            <m:fPr>
                              <m:ctrlPr>
                                <w:ins w:id="1768" w:author="Editor" w:date="2022-01-27T17:50:00Z">
                                  <w:rPr>
                                    <w:rFonts w:ascii="Cambria Math" w:hAnsi="Cambria Math"/>
                                    <w:i/>
                                  </w:rPr>
                                </w:ins>
                              </m:ctrlPr>
                            </m:fPr>
                            <m:num>
                              <m:r>
                                <w:rPr>
                                  <w:rFonts w:ascii="Cambria Math" w:hAnsi="Cambria Math"/>
                                </w:rPr>
                                <m:t>1</m:t>
                              </m:r>
                            </m:num>
                            <m:den>
                              <m:r>
                                <w:rPr>
                                  <w:rFonts w:ascii="Cambria Math" w:hAnsi="Cambria Math"/>
                                </w:rPr>
                                <m:t>T</m:t>
                              </m:r>
                            </m:den>
                          </m:f>
                          <m:r>
                            <w:rPr>
                              <w:rFonts w:ascii="Cambria Math" w:hAnsi="Cambria Math"/>
                            </w:rPr>
                            <m:t>-</m:t>
                          </m:r>
                          <m:f>
                            <m:fPr>
                              <m:ctrlPr>
                                <w:ins w:id="1769" w:author="Editor" w:date="2022-01-27T17:50:00Z">
                                  <w:rPr>
                                    <w:rFonts w:ascii="Cambria Math" w:hAnsi="Cambria Math"/>
                                    <w:i/>
                                  </w:rPr>
                                </w:ins>
                              </m:ctrlPr>
                            </m:fPr>
                            <m:num>
                              <m:r>
                                <w:rPr>
                                  <w:rFonts w:ascii="Cambria Math" w:hAnsi="Cambria Math"/>
                                </w:rPr>
                                <m:t>1</m:t>
                              </m:r>
                            </m:num>
                            <m:den>
                              <m:sSub>
                                <m:sSubPr>
                                  <m:ctrlPr>
                                    <w:ins w:id="1770" w:author="Editor" w:date="2022-01-27T17:50:00Z">
                                      <w:rPr>
                                        <w:rFonts w:ascii="Cambria Math" w:hAnsi="Cambria Math"/>
                                        <w:i/>
                                      </w:rPr>
                                    </w:ins>
                                  </m:ctrlPr>
                                </m:sSubPr>
                                <m:e>
                                  <m:r>
                                    <w:rPr>
                                      <w:rFonts w:ascii="Cambria Math" w:hAnsi="Cambria Math"/>
                                    </w:rPr>
                                    <m:t>T</m:t>
                                  </m:r>
                                </m:e>
                                <m:sub>
                                  <m:r>
                                    <w:rPr>
                                      <w:rFonts w:ascii="Cambria Math" w:hAnsi="Cambria Math"/>
                                    </w:rPr>
                                    <m:t>N</m:t>
                                  </m:r>
                                </m:sub>
                              </m:sSub>
                            </m:den>
                          </m:f>
                        </m:e>
                      </m:d>
                    </m:sup>
                  </m:sSup>
                </m:e>
              </m:d>
            </m:e>
            <m:sub>
              <m:r>
                <w:rPr>
                  <w:rFonts w:ascii="Cambria Math" w:hAnsi="Cambria Math"/>
                </w:rPr>
                <m:t>T=</m:t>
              </m:r>
              <m:sSup>
                <m:sSupPr>
                  <m:ctrlPr>
                    <w:ins w:id="1771" w:author="Editor" w:date="2022-01-27T17:50:00Z">
                      <w:rPr>
                        <w:rFonts w:ascii="Cambria Math" w:hAnsi="Cambria Math"/>
                        <w:i/>
                      </w:rPr>
                    </w:ins>
                  </m:ctrlPr>
                </m:sSupPr>
                <m:e>
                  <m:r>
                    <w:rPr>
                      <w:rFonts w:ascii="Cambria Math" w:hAnsi="Cambria Math"/>
                    </w:rPr>
                    <m:t>T</m:t>
                  </m:r>
                </m:e>
                <m:sup>
                  <m:r>
                    <w:rPr>
                      <w:rFonts w:ascii="Cambria Math" w:hAnsi="Cambria Math"/>
                    </w:rPr>
                    <m:t>*</m:t>
                  </m:r>
                </m:sup>
              </m:sSup>
            </m:sub>
          </m:sSub>
        </m:oMath>
      </m:oMathPara>
    </w:p>
    <w:p w14:paraId="67374194" w14:textId="7F0CF70E" w:rsidR="00090752" w:rsidRPr="00C22683" w:rsidRDefault="00090752" w:rsidP="00090752">
      <w:pPr>
        <w:tabs>
          <w:tab w:val="left" w:pos="7513"/>
        </w:tabs>
        <w:spacing w:after="0"/>
        <w:jc w:val="right"/>
        <w:rPr>
          <w:szCs w:val="24"/>
        </w:rPr>
      </w:pPr>
      <w:r w:rsidRPr="00C22683">
        <w:rPr>
          <w:szCs w:val="24"/>
        </w:rPr>
        <w:t>(</w:t>
      </w:r>
      <w:r>
        <w:rPr>
          <w:szCs w:val="24"/>
        </w:rPr>
        <w:t>2</w:t>
      </w:r>
      <w:r w:rsidRPr="00C22683">
        <w:rPr>
          <w:szCs w:val="24"/>
        </w:rPr>
        <w:t>.</w:t>
      </w:r>
      <w:r>
        <w:rPr>
          <w:szCs w:val="24"/>
        </w:rPr>
        <w:t>6</w:t>
      </w:r>
      <w:r w:rsidRPr="00C22683">
        <w:rPr>
          <w:szCs w:val="24"/>
        </w:rPr>
        <w:t>)</w:t>
      </w:r>
    </w:p>
    <w:p w14:paraId="1CD1A4B9" w14:textId="31726380" w:rsidR="00C86F69" w:rsidRDefault="00A801CE" w:rsidP="00736E41">
      <w:r>
        <w:t xml:space="preserve">The operating points are inserted: </w:t>
      </w:r>
    </w:p>
    <w:p w14:paraId="0C5FF2AE" w14:textId="238FCCAD" w:rsidR="00A801CE" w:rsidRPr="00FC16CB" w:rsidRDefault="003F453F" w:rsidP="00736E41">
      <m:oMathPara>
        <m:oMath>
          <m:r>
            <w:rPr>
              <w:rFonts w:ascii="Cambria Math" w:hAnsi="Cambria Math"/>
            </w:rPr>
            <m:t>c=</m:t>
          </m:r>
          <m:sSub>
            <m:sSubPr>
              <m:ctrlPr>
                <w:ins w:id="1772" w:author="Editor" w:date="2022-01-27T17:50:00Z">
                  <w:rPr>
                    <w:rFonts w:ascii="Cambria Math" w:hAnsi="Cambria Math"/>
                    <w:i/>
                  </w:rPr>
                </w:ins>
              </m:ctrlPr>
            </m:sSubPr>
            <m:e>
              <m:d>
                <m:dPr>
                  <m:begChr m:val=""/>
                  <m:endChr m:val="|"/>
                  <m:ctrlPr>
                    <w:ins w:id="1773" w:author="Editor" w:date="2022-01-27T17:50:00Z">
                      <w:rPr>
                        <w:rFonts w:ascii="Cambria Math" w:hAnsi="Cambria Math"/>
                        <w:i/>
                      </w:rPr>
                    </w:ins>
                  </m:ctrlPr>
                </m:dPr>
                <m:e>
                  <m:f>
                    <m:fPr>
                      <m:ctrlPr>
                        <w:ins w:id="1774" w:author="Editor" w:date="2022-01-27T17:50:00Z">
                          <w:rPr>
                            <w:rFonts w:ascii="Cambria Math" w:hAnsi="Cambria Math"/>
                            <w:i/>
                          </w:rPr>
                        </w:ins>
                      </m:ctrlPr>
                    </m:fPr>
                    <m:num>
                      <m:r>
                        <w:rPr>
                          <w:rFonts w:ascii="Cambria Math" w:hAnsi="Cambria Math"/>
                        </w:rPr>
                        <m:t>∂R</m:t>
                      </m:r>
                    </m:num>
                    <m:den>
                      <m:r>
                        <w:rPr>
                          <w:rFonts w:ascii="Cambria Math" w:hAnsi="Cambria Math"/>
                        </w:rPr>
                        <m:t>∂T</m:t>
                      </m:r>
                    </m:den>
                  </m:f>
                </m:e>
              </m:d>
            </m:e>
            <m:sub>
              <m:r>
                <w:rPr>
                  <w:rFonts w:ascii="Cambria Math" w:hAnsi="Cambria Math"/>
                </w:rPr>
                <m:t>T=</m:t>
              </m:r>
              <m:sSubSup>
                <m:sSubSupPr>
                  <m:ctrlPr>
                    <w:ins w:id="1775" w:author="Editor" w:date="2022-01-27T17:50:00Z">
                      <w:rPr>
                        <w:rFonts w:ascii="Cambria Math" w:hAnsi="Cambria Math"/>
                        <w:i/>
                      </w:rPr>
                    </w:ins>
                  </m:ctrlPr>
                </m:sSubSupPr>
                <m:e>
                  <m:r>
                    <w:rPr>
                      <w:rFonts w:ascii="Cambria Math" w:hAnsi="Cambria Math"/>
                    </w:rPr>
                    <m:t>T</m:t>
                  </m:r>
                </m:e>
                <m:sub>
                  <m:r>
                    <w:rPr>
                      <w:rFonts w:ascii="Cambria Math" w:hAnsi="Cambria Math"/>
                    </w:rPr>
                    <m:t>1</m:t>
                  </m:r>
                </m:sub>
                <m:sup>
                  <m:r>
                    <w:rPr>
                      <w:rFonts w:ascii="Cambria Math" w:hAnsi="Cambria Math"/>
                    </w:rPr>
                    <m:t>*</m:t>
                  </m:r>
                </m:sup>
              </m:sSubSup>
            </m:sub>
          </m:sSub>
          <m:r>
            <w:rPr>
              <w:rFonts w:ascii="Cambria Math" w:hAnsi="Cambria Math"/>
            </w:rPr>
            <m:t>=-4.09</m:t>
          </m:r>
          <m:f>
            <m:fPr>
              <m:ctrlPr>
                <w:ins w:id="1776" w:author="Editor" w:date="2022-01-27T17:50:00Z">
                  <w:rPr>
                    <w:rFonts w:ascii="Cambria Math" w:hAnsi="Cambria Math"/>
                  </w:rPr>
                </w:ins>
              </m:ctrlPr>
            </m:fPr>
            <m:num>
              <m:r>
                <m:rPr>
                  <m:sty m:val="p"/>
                </m:rPr>
                <w:rPr>
                  <w:rFonts w:ascii="Cambria Math" w:hAnsi="Cambria Math"/>
                </w:rPr>
                <m:t>Ω</m:t>
              </m:r>
            </m:num>
            <m:den>
              <m:r>
                <m:rPr>
                  <m:sty m:val="p"/>
                </m:rPr>
                <w:rPr>
                  <w:rFonts w:ascii="Cambria Math" w:hAnsi="Cambria Math"/>
                </w:rPr>
                <m:t>K</m:t>
              </m:r>
            </m:den>
          </m:f>
          <m:r>
            <w:rPr>
              <w:rFonts w:ascii="Cambria Math" w:hAnsi="Cambria Math"/>
            </w:rPr>
            <m:t xml:space="preserve">, </m:t>
          </m:r>
        </m:oMath>
      </m:oMathPara>
    </w:p>
    <w:p w14:paraId="0204D88C" w14:textId="4A465977" w:rsidR="00FC16CB" w:rsidRPr="00FC16CB" w:rsidRDefault="00FC16CB" w:rsidP="00FC16CB">
      <m:oMathPara>
        <m:oMath>
          <m:r>
            <w:rPr>
              <w:rFonts w:ascii="Cambria Math" w:hAnsi="Cambria Math"/>
            </w:rPr>
            <m:t>c=</m:t>
          </m:r>
          <m:sSub>
            <m:sSubPr>
              <m:ctrlPr>
                <w:ins w:id="1777" w:author="Editor" w:date="2022-01-27T17:50:00Z">
                  <w:rPr>
                    <w:rFonts w:ascii="Cambria Math" w:hAnsi="Cambria Math"/>
                    <w:i/>
                  </w:rPr>
                </w:ins>
              </m:ctrlPr>
            </m:sSubPr>
            <m:e>
              <m:d>
                <m:dPr>
                  <m:begChr m:val=""/>
                  <m:endChr m:val="|"/>
                  <m:ctrlPr>
                    <w:ins w:id="1778" w:author="Editor" w:date="2022-01-27T17:50:00Z">
                      <w:rPr>
                        <w:rFonts w:ascii="Cambria Math" w:hAnsi="Cambria Math"/>
                        <w:i/>
                      </w:rPr>
                    </w:ins>
                  </m:ctrlPr>
                </m:dPr>
                <m:e>
                  <m:f>
                    <m:fPr>
                      <m:ctrlPr>
                        <w:ins w:id="1779" w:author="Editor" w:date="2022-01-27T17:50:00Z">
                          <w:rPr>
                            <w:rFonts w:ascii="Cambria Math" w:hAnsi="Cambria Math"/>
                            <w:i/>
                          </w:rPr>
                        </w:ins>
                      </m:ctrlPr>
                    </m:fPr>
                    <m:num>
                      <m:r>
                        <w:rPr>
                          <w:rFonts w:ascii="Cambria Math" w:hAnsi="Cambria Math"/>
                        </w:rPr>
                        <m:t>∂R</m:t>
                      </m:r>
                    </m:num>
                    <m:den>
                      <m:r>
                        <w:rPr>
                          <w:rFonts w:ascii="Cambria Math" w:hAnsi="Cambria Math"/>
                        </w:rPr>
                        <m:t>∂T</m:t>
                      </m:r>
                    </m:den>
                  </m:f>
                </m:e>
              </m:d>
            </m:e>
            <m:sub>
              <m:r>
                <w:rPr>
                  <w:rFonts w:ascii="Cambria Math" w:hAnsi="Cambria Math"/>
                </w:rPr>
                <m:t>T=</m:t>
              </m:r>
              <m:sSubSup>
                <m:sSubSupPr>
                  <m:ctrlPr>
                    <w:ins w:id="1780" w:author="Editor" w:date="2022-01-27T17:50:00Z">
                      <w:rPr>
                        <w:rFonts w:ascii="Cambria Math" w:hAnsi="Cambria Math"/>
                        <w:i/>
                      </w:rPr>
                    </w:ins>
                  </m:ctrlPr>
                </m:sSubSupPr>
                <m:e>
                  <m:r>
                    <w:rPr>
                      <w:rFonts w:ascii="Cambria Math" w:hAnsi="Cambria Math"/>
                    </w:rPr>
                    <m:t>T</m:t>
                  </m:r>
                </m:e>
                <m:sub>
                  <m:r>
                    <w:rPr>
                      <w:rFonts w:ascii="Cambria Math" w:hAnsi="Cambria Math"/>
                    </w:rPr>
                    <m:t>2</m:t>
                  </m:r>
                </m:sub>
                <m:sup>
                  <m:r>
                    <w:rPr>
                      <w:rFonts w:ascii="Cambria Math" w:hAnsi="Cambria Math"/>
                    </w:rPr>
                    <m:t>*</m:t>
                  </m:r>
                </m:sup>
              </m:sSubSup>
            </m:sub>
          </m:sSub>
          <m:r>
            <w:rPr>
              <w:rFonts w:ascii="Cambria Math" w:hAnsi="Cambria Math"/>
            </w:rPr>
            <m:t>=-0.45</m:t>
          </m:r>
          <m:f>
            <m:fPr>
              <m:ctrlPr>
                <w:ins w:id="1781" w:author="Editor" w:date="2022-01-27T17:50:00Z">
                  <w:rPr>
                    <w:rFonts w:ascii="Cambria Math" w:hAnsi="Cambria Math"/>
                  </w:rPr>
                </w:ins>
              </m:ctrlPr>
            </m:fPr>
            <m:num>
              <m:r>
                <m:rPr>
                  <m:sty m:val="p"/>
                </m:rPr>
                <w:rPr>
                  <w:rFonts w:ascii="Cambria Math" w:hAnsi="Cambria Math"/>
                </w:rPr>
                <m:t>Ω</m:t>
              </m:r>
            </m:num>
            <m:den>
              <m:r>
                <m:rPr>
                  <m:sty m:val="p"/>
                </m:rPr>
                <w:rPr>
                  <w:rFonts w:ascii="Cambria Math" w:hAnsi="Cambria Math"/>
                </w:rPr>
                <m:t>K</m:t>
              </m:r>
            </m:den>
          </m:f>
        </m:oMath>
      </m:oMathPara>
    </w:p>
    <w:p w14:paraId="2BEEEEE7" w14:textId="1932D333" w:rsidR="00FC16CB" w:rsidRDefault="00FC16CB" w:rsidP="00FC16CB">
      <m:oMathPara>
        <m:oMath>
          <m:r>
            <w:rPr>
              <w:rFonts w:ascii="Cambria Math" w:hAnsi="Cambria Math"/>
            </w:rPr>
            <m:t>c=</m:t>
          </m:r>
          <m:sSub>
            <m:sSubPr>
              <m:ctrlPr>
                <w:ins w:id="1782" w:author="Editor" w:date="2022-01-27T17:50:00Z">
                  <w:rPr>
                    <w:rFonts w:ascii="Cambria Math" w:hAnsi="Cambria Math"/>
                    <w:i/>
                  </w:rPr>
                </w:ins>
              </m:ctrlPr>
            </m:sSubPr>
            <m:e>
              <m:d>
                <m:dPr>
                  <m:begChr m:val=""/>
                  <m:endChr m:val="|"/>
                  <m:ctrlPr>
                    <w:ins w:id="1783" w:author="Editor" w:date="2022-01-27T17:50:00Z">
                      <w:rPr>
                        <w:rFonts w:ascii="Cambria Math" w:hAnsi="Cambria Math"/>
                        <w:i/>
                      </w:rPr>
                    </w:ins>
                  </m:ctrlPr>
                </m:dPr>
                <m:e>
                  <m:f>
                    <m:fPr>
                      <m:ctrlPr>
                        <w:ins w:id="1784" w:author="Editor" w:date="2022-01-27T17:50:00Z">
                          <w:rPr>
                            <w:rFonts w:ascii="Cambria Math" w:hAnsi="Cambria Math"/>
                            <w:i/>
                          </w:rPr>
                        </w:ins>
                      </m:ctrlPr>
                    </m:fPr>
                    <m:num>
                      <m:r>
                        <w:rPr>
                          <w:rFonts w:ascii="Cambria Math" w:hAnsi="Cambria Math"/>
                        </w:rPr>
                        <m:t>∂R</m:t>
                      </m:r>
                    </m:num>
                    <m:den>
                      <m:r>
                        <w:rPr>
                          <w:rFonts w:ascii="Cambria Math" w:hAnsi="Cambria Math"/>
                        </w:rPr>
                        <m:t>∂T</m:t>
                      </m:r>
                    </m:den>
                  </m:f>
                </m:e>
              </m:d>
            </m:e>
            <m:sub>
              <m:r>
                <w:rPr>
                  <w:rFonts w:ascii="Cambria Math" w:hAnsi="Cambria Math"/>
                </w:rPr>
                <m:t>T=</m:t>
              </m:r>
              <m:sSubSup>
                <m:sSubSupPr>
                  <m:ctrlPr>
                    <w:ins w:id="1785" w:author="Editor" w:date="2022-01-27T17:50:00Z">
                      <w:rPr>
                        <w:rFonts w:ascii="Cambria Math" w:hAnsi="Cambria Math"/>
                        <w:i/>
                      </w:rPr>
                    </w:ins>
                  </m:ctrlPr>
                </m:sSubSupPr>
                <m:e>
                  <m:r>
                    <w:rPr>
                      <w:rFonts w:ascii="Cambria Math" w:hAnsi="Cambria Math"/>
                    </w:rPr>
                    <m:t>T</m:t>
                  </m:r>
                </m:e>
                <m:sub>
                  <m:r>
                    <w:rPr>
                      <w:rFonts w:ascii="Cambria Math" w:hAnsi="Cambria Math"/>
                    </w:rPr>
                    <m:t>2</m:t>
                  </m:r>
                </m:sub>
                <m:sup>
                  <m:r>
                    <w:rPr>
                      <w:rFonts w:ascii="Cambria Math" w:hAnsi="Cambria Math"/>
                    </w:rPr>
                    <m:t>*</m:t>
                  </m:r>
                </m:sup>
              </m:sSubSup>
            </m:sub>
          </m:sSub>
          <m:r>
            <w:rPr>
              <w:rFonts w:ascii="Cambria Math" w:hAnsi="Cambria Math"/>
            </w:rPr>
            <m:t>=-0.08</m:t>
          </m:r>
          <m:f>
            <m:fPr>
              <m:ctrlPr>
                <w:ins w:id="1786" w:author="Editor" w:date="2022-01-27T17:50:00Z">
                  <w:rPr>
                    <w:rFonts w:ascii="Cambria Math" w:hAnsi="Cambria Math"/>
                  </w:rPr>
                </w:ins>
              </m:ctrlPr>
            </m:fPr>
            <m:num>
              <m:r>
                <m:rPr>
                  <m:sty m:val="p"/>
                </m:rPr>
                <w:rPr>
                  <w:rFonts w:ascii="Cambria Math" w:hAnsi="Cambria Math"/>
                </w:rPr>
                <m:t>Ω</m:t>
              </m:r>
            </m:num>
            <m:den>
              <m:r>
                <m:rPr>
                  <m:sty m:val="p"/>
                </m:rPr>
                <w:rPr>
                  <w:rFonts w:ascii="Cambria Math" w:hAnsi="Cambria Math"/>
                </w:rPr>
                <m:t>K</m:t>
              </m:r>
            </m:den>
          </m:f>
        </m:oMath>
      </m:oMathPara>
    </w:p>
    <w:p w14:paraId="21B82BBB" w14:textId="4088AC2A" w:rsidR="00A801CE" w:rsidRDefault="00A801CE" w:rsidP="00A801CE">
      <w:pPr>
        <w:tabs>
          <w:tab w:val="left" w:pos="7513"/>
        </w:tabs>
        <w:spacing w:after="0"/>
        <w:jc w:val="right"/>
        <w:rPr>
          <w:szCs w:val="24"/>
        </w:rPr>
      </w:pPr>
      <w:r w:rsidRPr="0CEA4C6F">
        <w:t>(2.</w:t>
      </w:r>
      <w:r w:rsidR="00FC16CB" w:rsidRPr="0CEA4C6F">
        <w:t>7</w:t>
      </w:r>
      <w:r w:rsidRPr="0CEA4C6F">
        <w:t>)</w:t>
      </w:r>
    </w:p>
    <w:p w14:paraId="0909F6B7" w14:textId="20147361" w:rsidR="13A631BD" w:rsidRDefault="13A631BD" w:rsidP="0CEA4C6F">
      <w:pPr>
        <w:tabs>
          <w:tab w:val="left" w:pos="7513"/>
        </w:tabs>
        <w:rPr>
          <w:rFonts w:cs="Calibri"/>
          <w:color w:val="000000" w:themeColor="text1"/>
          <w:szCs w:val="24"/>
        </w:rPr>
      </w:pPr>
      <w:r w:rsidRPr="0CEA4C6F">
        <w:rPr>
          <w:rFonts w:cs="Calibri"/>
          <w:color w:val="000000" w:themeColor="text1"/>
          <w:szCs w:val="24"/>
        </w:rPr>
        <w:t xml:space="preserve">The example illustrates that the sensitivity is highly dependent </w:t>
      </w:r>
      <w:del w:id="1787" w:author="." w:date="2022-01-20T12:07:00Z">
        <w:r w:rsidRPr="0CEA4C6F" w:rsidDel="00F135D3">
          <w:rPr>
            <w:rFonts w:cs="Calibri"/>
            <w:color w:val="000000" w:themeColor="text1"/>
            <w:szCs w:val="24"/>
          </w:rPr>
          <w:delText xml:space="preserve">from </w:delText>
        </w:r>
      </w:del>
      <w:ins w:id="1788" w:author="." w:date="2022-01-20T12:07:00Z">
        <w:r w:rsidR="00F135D3">
          <w:rPr>
            <w:rFonts w:cs="Calibri"/>
            <w:color w:val="000000" w:themeColor="text1"/>
            <w:szCs w:val="24"/>
          </w:rPr>
          <w:t>on</w:t>
        </w:r>
        <w:r w:rsidR="00F135D3" w:rsidRPr="0CEA4C6F">
          <w:rPr>
            <w:rFonts w:cs="Calibri"/>
            <w:color w:val="000000" w:themeColor="text1"/>
            <w:szCs w:val="24"/>
          </w:rPr>
          <w:t xml:space="preserve"> </w:t>
        </w:r>
      </w:ins>
      <w:r w:rsidRPr="0CEA4C6F">
        <w:rPr>
          <w:rFonts w:cs="Calibri"/>
          <w:color w:val="000000" w:themeColor="text1"/>
          <w:szCs w:val="24"/>
        </w:rPr>
        <w:t xml:space="preserve">the operating point that is examined. </w:t>
      </w:r>
    </w:p>
    <w:p w14:paraId="27C63995" w14:textId="47DEEA64" w:rsidR="13A631BD" w:rsidRDefault="13A631BD" w:rsidP="0CEA4C6F">
      <w:pPr>
        <w:rPr>
          <w:rFonts w:cs="Calibri"/>
          <w:color w:val="000000" w:themeColor="text1"/>
          <w:szCs w:val="24"/>
        </w:rPr>
      </w:pPr>
      <w:r w:rsidRPr="0CEA4C6F">
        <w:rPr>
          <w:rFonts w:cs="Calibri"/>
          <w:color w:val="000000" w:themeColor="text1"/>
          <w:szCs w:val="24"/>
        </w:rPr>
        <w:t xml:space="preserve">ii) Also, corresponding with a constant sensitivity, </w:t>
      </w:r>
      <w:del w:id="1789" w:author="." w:date="2022-01-22T15:29:00Z">
        <w:r w:rsidRPr="0CEA4C6F" w:rsidDel="00564B5F">
          <w:rPr>
            <w:rFonts w:cs="Calibri"/>
            <w:color w:val="000000" w:themeColor="text1"/>
            <w:szCs w:val="24"/>
          </w:rPr>
          <w:delText>a</w:delText>
        </w:r>
      </w:del>
      <w:r w:rsidRPr="0CEA4C6F">
        <w:rPr>
          <w:rFonts w:cs="Calibri"/>
          <w:color w:val="000000" w:themeColor="text1"/>
          <w:szCs w:val="24"/>
        </w:rPr>
        <w:t xml:space="preserve"> linear progress of the characteristic </w:t>
      </w:r>
      <w:r w:rsidRPr="00B1432E">
        <w:rPr>
          <w:rFonts w:cs="Calibri"/>
          <w:szCs w:val="24"/>
        </w:rPr>
        <w:t>line is</w:t>
      </w:r>
      <w:r w:rsidR="00B1432E" w:rsidRPr="00B1432E">
        <w:rPr>
          <w:rFonts w:cs="Calibri"/>
          <w:szCs w:val="24"/>
        </w:rPr>
        <w:t xml:space="preserve"> </w:t>
      </w:r>
      <w:r w:rsidRPr="00B1432E">
        <w:rPr>
          <w:rFonts w:cs="Calibri"/>
          <w:szCs w:val="24"/>
        </w:rPr>
        <w:t>preferable</w:t>
      </w:r>
      <w:ins w:id="1790" w:author="." w:date="2022-01-11T10:24:00Z">
        <w:r w:rsidR="00402B22">
          <w:rPr>
            <w:rFonts w:cs="Calibri"/>
            <w:szCs w:val="24"/>
          </w:rPr>
          <w:t>,</w:t>
        </w:r>
      </w:ins>
      <w:r w:rsidRPr="00B1432E">
        <w:rPr>
          <w:rFonts w:cs="Calibri"/>
          <w:szCs w:val="24"/>
        </w:rPr>
        <w:t xml:space="preserve"> which typically means the sensitivity is sufficient throughout the measurement range</w:t>
      </w:r>
      <w:del w:id="1791" w:author="." w:date="2022-01-11T10:24:00Z">
        <w:r w:rsidRPr="00B1432E" w:rsidDel="00402B22">
          <w:rPr>
            <w:rFonts w:cs="Calibri"/>
            <w:szCs w:val="24"/>
          </w:rPr>
          <w:delText>,</w:delText>
        </w:r>
      </w:del>
      <w:r w:rsidRPr="00B1432E">
        <w:rPr>
          <w:rFonts w:cs="Calibri"/>
          <w:szCs w:val="24"/>
        </w:rPr>
        <w:t xml:space="preserve"> and that the system itself features linear properties (</w:t>
      </w:r>
      <w:proofErr w:type="spellStart"/>
      <w:r w:rsidRPr="00B1432E">
        <w:rPr>
          <w:rFonts w:cs="Calibri"/>
          <w:szCs w:val="24"/>
        </w:rPr>
        <w:t>Kalantar-zadeh</w:t>
      </w:r>
      <w:proofErr w:type="spellEnd"/>
      <w:r w:rsidRPr="00B1432E">
        <w:rPr>
          <w:rFonts w:cs="Calibri"/>
          <w:szCs w:val="24"/>
        </w:rPr>
        <w:t>, 2013, p. 18).</w:t>
      </w:r>
    </w:p>
    <w:p w14:paraId="5A6B15A9" w14:textId="7505C819" w:rsidR="13A631BD" w:rsidRDefault="13A631BD" w:rsidP="0CEA4C6F">
      <w:pPr>
        <w:rPr>
          <w:rFonts w:cs="Calibri"/>
          <w:color w:val="000000" w:themeColor="text1"/>
          <w:szCs w:val="24"/>
        </w:rPr>
      </w:pPr>
      <w:r w:rsidRPr="0CEA4C6F">
        <w:rPr>
          <w:rFonts w:cs="Calibri"/>
          <w:color w:val="000000" w:themeColor="text1"/>
          <w:szCs w:val="24"/>
        </w:rPr>
        <w:t xml:space="preserve">iii) The measurement range is another important characteristic that is associated with the characteristic line. The range describes the maximum and minimum input value </w:t>
      </w:r>
      <w:proofErr w:type="spellStart"/>
      <w:r w:rsidRPr="0CEA4C6F">
        <w:rPr>
          <w:rStyle w:val="mathphrase"/>
          <w:rFonts w:eastAsia="Times New Roman"/>
          <w:iCs/>
          <w:color w:val="000000" w:themeColor="text1"/>
          <w:szCs w:val="24"/>
        </w:rPr>
        <w:t>x</w:t>
      </w:r>
      <w:r w:rsidRPr="0CEA4C6F">
        <w:rPr>
          <w:rStyle w:val="mathphrase"/>
          <w:rFonts w:eastAsia="Times New Roman"/>
          <w:iCs/>
          <w:color w:val="000000" w:themeColor="text1"/>
          <w:szCs w:val="24"/>
          <w:vertAlign w:val="subscript"/>
        </w:rPr>
        <w:t>e</w:t>
      </w:r>
      <w:proofErr w:type="spellEnd"/>
      <w:r w:rsidRPr="0CEA4C6F">
        <w:rPr>
          <w:rStyle w:val="mathphrase"/>
          <w:rFonts w:eastAsia="Times New Roman"/>
          <w:iCs/>
          <w:color w:val="000000" w:themeColor="text1"/>
          <w:szCs w:val="24"/>
          <w:vertAlign w:val="subscript"/>
        </w:rPr>
        <w:t xml:space="preserve"> </w:t>
      </w:r>
      <w:r w:rsidRPr="0CEA4C6F">
        <w:rPr>
          <w:rFonts w:cs="Calibri"/>
          <w:color w:val="000000" w:themeColor="text1"/>
          <w:szCs w:val="24"/>
        </w:rPr>
        <w:t>that can be acquired with the sensor (</w:t>
      </w:r>
      <w:proofErr w:type="spellStart"/>
      <w:r w:rsidRPr="0CEA4C6F">
        <w:rPr>
          <w:rFonts w:cs="Calibri"/>
          <w:color w:val="000000" w:themeColor="text1"/>
          <w:szCs w:val="24"/>
        </w:rPr>
        <w:t>Kalantar-</w:t>
      </w:r>
      <w:r w:rsidRPr="00B1432E">
        <w:rPr>
          <w:rFonts w:cs="Calibri"/>
          <w:szCs w:val="24"/>
        </w:rPr>
        <w:t>zadeh</w:t>
      </w:r>
      <w:proofErr w:type="spellEnd"/>
      <w:r w:rsidRPr="00B1432E">
        <w:rPr>
          <w:rFonts w:cs="Calibri"/>
          <w:szCs w:val="24"/>
        </w:rPr>
        <w:t>, 2013</w:t>
      </w:r>
      <w:r w:rsidRPr="0CEA4C6F">
        <w:rPr>
          <w:rFonts w:cs="Calibri"/>
          <w:color w:val="000000" w:themeColor="text1"/>
          <w:szCs w:val="24"/>
        </w:rPr>
        <w:t>, p. 18).</w:t>
      </w:r>
    </w:p>
    <w:p w14:paraId="12A99434" w14:textId="285375D1" w:rsidR="13A631BD" w:rsidRDefault="13A631BD" w:rsidP="0CEA4C6F">
      <w:pPr>
        <w:rPr>
          <w:rFonts w:cs="Calibri"/>
          <w:color w:val="000000" w:themeColor="text1"/>
          <w:szCs w:val="24"/>
        </w:rPr>
      </w:pPr>
      <w:r w:rsidRPr="0CEA4C6F">
        <w:rPr>
          <w:rFonts w:cs="Calibri"/>
          <w:color w:val="000000" w:themeColor="text1"/>
          <w:szCs w:val="24"/>
        </w:rPr>
        <w:t>There</w:t>
      </w:r>
      <w:r w:rsidRPr="0CEA4C6F">
        <w:rPr>
          <w:rFonts w:cs="Calibri"/>
          <w:i/>
          <w:iCs/>
          <w:color w:val="000000" w:themeColor="text1"/>
          <w:szCs w:val="24"/>
        </w:rPr>
        <w:t xml:space="preserve"> </w:t>
      </w:r>
      <w:r w:rsidRPr="0CEA4C6F">
        <w:rPr>
          <w:rFonts w:cs="Calibri"/>
          <w:color w:val="000000" w:themeColor="text1"/>
          <w:szCs w:val="24"/>
        </w:rPr>
        <w:t xml:space="preserve">are many more characteristics of sensors that are </w:t>
      </w:r>
      <w:r w:rsidRPr="00B1432E">
        <w:rPr>
          <w:rFonts w:cs="Calibri"/>
          <w:szCs w:val="24"/>
        </w:rPr>
        <w:t>also associated with the characteristic line. The</w:t>
      </w:r>
      <w:del w:id="1792" w:author="." w:date="2022-01-11T10:25:00Z">
        <w:r w:rsidRPr="00B1432E" w:rsidDel="00402B22">
          <w:rPr>
            <w:rFonts w:cs="Calibri"/>
            <w:szCs w:val="24"/>
          </w:rPr>
          <w:delText>y</w:delText>
        </w:r>
      </w:del>
      <w:ins w:id="1793" w:author="." w:date="2022-01-11T10:25:00Z">
        <w:r w:rsidR="00402B22">
          <w:rPr>
            <w:rFonts w:cs="Calibri"/>
            <w:szCs w:val="24"/>
          </w:rPr>
          <w:t>se</w:t>
        </w:r>
      </w:ins>
      <w:r w:rsidRPr="00B1432E">
        <w:rPr>
          <w:rFonts w:cs="Calibri"/>
          <w:szCs w:val="24"/>
        </w:rPr>
        <w:t xml:space="preserve"> will be described in depth in </w:t>
      </w:r>
      <w:del w:id="1794" w:author="." w:date="2022-01-11T10:25:00Z">
        <w:r w:rsidRPr="00B1432E" w:rsidDel="00402B22">
          <w:rPr>
            <w:rFonts w:cs="Calibri"/>
            <w:szCs w:val="24"/>
          </w:rPr>
          <w:delText>s</w:delText>
        </w:r>
      </w:del>
      <w:ins w:id="1795" w:author="." w:date="2022-01-11T10:25:00Z">
        <w:r w:rsidR="00402B22">
          <w:rPr>
            <w:rFonts w:cs="Calibri"/>
            <w:szCs w:val="24"/>
          </w:rPr>
          <w:t>S</w:t>
        </w:r>
      </w:ins>
      <w:r w:rsidRPr="00B1432E">
        <w:rPr>
          <w:rFonts w:cs="Calibri"/>
          <w:szCs w:val="24"/>
        </w:rPr>
        <w:t>ection 2.3. However, it should be noted that the selection of the characteristic</w:t>
      </w:r>
      <w:r w:rsidR="00B1432E" w:rsidRPr="00B1432E">
        <w:rPr>
          <w:rFonts w:cs="Calibri"/>
          <w:szCs w:val="24"/>
        </w:rPr>
        <w:t xml:space="preserve"> line and the associated sensor</w:t>
      </w:r>
      <w:r w:rsidR="00B1432E">
        <w:rPr>
          <w:rFonts w:cs="Calibri"/>
          <w:szCs w:val="24"/>
        </w:rPr>
        <w:t xml:space="preserve"> </w:t>
      </w:r>
      <w:r w:rsidRPr="00B1432E">
        <w:rPr>
          <w:rFonts w:cs="Calibri"/>
          <w:szCs w:val="24"/>
        </w:rPr>
        <w:t>usually involves a trade-off between many characteristics: when the characteristic line is very steep, a large sensitivity is achieved</w:t>
      </w:r>
      <w:del w:id="1796" w:author="Editor" w:date="2022-02-01T22:41:00Z">
        <w:r w:rsidRPr="00B1432E" w:rsidDel="00E73BD0">
          <w:rPr>
            <w:rFonts w:cs="Calibri"/>
            <w:szCs w:val="24"/>
          </w:rPr>
          <w:delText xml:space="preserve"> on the one hand</w:delText>
        </w:r>
      </w:del>
      <w:r w:rsidRPr="00B1432E">
        <w:rPr>
          <w:rFonts w:cs="Calibri"/>
          <w:szCs w:val="24"/>
        </w:rPr>
        <w:t xml:space="preserve">, </w:t>
      </w:r>
      <w:del w:id="1797" w:author="Editor" w:date="2022-02-01T22:41:00Z">
        <w:r w:rsidRPr="00B1432E" w:rsidDel="00B559BB">
          <w:rPr>
            <w:rFonts w:cs="Calibri"/>
            <w:szCs w:val="24"/>
          </w:rPr>
          <w:delText>which</w:delText>
        </w:r>
      </w:del>
      <w:ins w:id="1798" w:author="." w:date="2022-01-11T10:25:00Z">
        <w:del w:id="1799" w:author="Editor" w:date="2022-02-01T22:41:00Z">
          <w:r w:rsidR="00402B22" w:rsidDel="00B559BB">
            <w:rPr>
              <w:rFonts w:cs="Calibri"/>
              <w:szCs w:val="24"/>
            </w:rPr>
            <w:delText>,</w:delText>
          </w:r>
        </w:del>
      </w:ins>
      <w:del w:id="1800" w:author="Editor" w:date="2022-02-01T22:41:00Z">
        <w:r w:rsidRPr="00B1432E" w:rsidDel="00B559BB">
          <w:rPr>
            <w:rFonts w:cs="Calibri"/>
            <w:szCs w:val="24"/>
          </w:rPr>
          <w:delText xml:space="preserve"> </w:delText>
        </w:r>
      </w:del>
      <w:r w:rsidRPr="00B1432E">
        <w:rPr>
          <w:rFonts w:cs="Calibri"/>
          <w:szCs w:val="24"/>
        </w:rPr>
        <w:t>however</w:t>
      </w:r>
      <w:ins w:id="1801" w:author="." w:date="2022-01-11T10:25:00Z">
        <w:r w:rsidR="00402B22">
          <w:rPr>
            <w:rFonts w:cs="Calibri"/>
            <w:szCs w:val="24"/>
          </w:rPr>
          <w:t>,</w:t>
        </w:r>
      </w:ins>
      <w:ins w:id="1802" w:author="Editor" w:date="2022-02-01T22:41:00Z">
        <w:r w:rsidR="00B559BB">
          <w:rPr>
            <w:rFonts w:cs="Calibri"/>
            <w:szCs w:val="24"/>
          </w:rPr>
          <w:t xml:space="preserve"> this</w:t>
        </w:r>
      </w:ins>
      <w:r w:rsidRPr="00B1432E">
        <w:rPr>
          <w:rFonts w:cs="Calibri"/>
          <w:szCs w:val="24"/>
        </w:rPr>
        <w:t xml:space="preserve"> typically leads to a reduction of the measurement range</w:t>
      </w:r>
      <w:ins w:id="1803" w:author="Editor" w:date="2022-02-01T22:41:00Z">
        <w:r w:rsidR="00B559BB">
          <w:rPr>
            <w:rFonts w:cs="Calibri"/>
            <w:szCs w:val="24"/>
          </w:rPr>
          <w:t>,</w:t>
        </w:r>
      </w:ins>
      <w:r w:rsidRPr="00B1432E">
        <w:rPr>
          <w:rFonts w:cs="Calibri"/>
          <w:szCs w:val="24"/>
        </w:rPr>
        <w:t xml:space="preserve"> as the steep curve minimizes </w:t>
      </w:r>
      <w:r w:rsidRPr="0CEA4C6F">
        <w:rPr>
          <w:rFonts w:cs="Calibri"/>
          <w:color w:val="000000" w:themeColor="text1"/>
          <w:szCs w:val="24"/>
        </w:rPr>
        <w:t xml:space="preserve">the number of possible input </w:t>
      </w:r>
      <w:r w:rsidRPr="0CEA4C6F">
        <w:rPr>
          <w:rFonts w:cs="Calibri"/>
          <w:color w:val="000000" w:themeColor="text1"/>
          <w:szCs w:val="24"/>
        </w:rPr>
        <w:lastRenderedPageBreak/>
        <w:t xml:space="preserve">values. </w:t>
      </w:r>
      <w:ins w:id="1804" w:author="." w:date="2022-01-11T10:25:00Z">
        <w:r w:rsidR="00402B22">
          <w:rPr>
            <w:rFonts w:cs="Calibri"/>
            <w:color w:val="000000" w:themeColor="text1"/>
            <w:szCs w:val="24"/>
          </w:rPr>
          <w:t xml:space="preserve">In contrast, </w:t>
        </w:r>
      </w:ins>
      <w:del w:id="1805" w:author="." w:date="2022-01-11T10:25:00Z">
        <w:r w:rsidRPr="0CEA4C6F" w:rsidDel="00402B22">
          <w:rPr>
            <w:rFonts w:cs="Calibri"/>
            <w:color w:val="000000" w:themeColor="text1"/>
            <w:szCs w:val="24"/>
          </w:rPr>
          <w:delText>W</w:delText>
        </w:r>
      </w:del>
      <w:ins w:id="1806" w:author="." w:date="2022-01-11T10:25:00Z">
        <w:r w:rsidR="00402B22">
          <w:rPr>
            <w:rFonts w:cs="Calibri"/>
            <w:color w:val="000000" w:themeColor="text1"/>
            <w:szCs w:val="24"/>
          </w:rPr>
          <w:t>w</w:t>
        </w:r>
      </w:ins>
      <w:r w:rsidRPr="0CEA4C6F">
        <w:rPr>
          <w:rFonts w:cs="Calibri"/>
          <w:color w:val="000000" w:themeColor="text1"/>
          <w:szCs w:val="24"/>
        </w:rPr>
        <w:t>hen the measurement range is very large</w:t>
      </w:r>
      <w:del w:id="1807" w:author="." w:date="2022-01-11T10:25:00Z">
        <w:r w:rsidRPr="0CEA4C6F" w:rsidDel="00402B22">
          <w:rPr>
            <w:rFonts w:cs="Calibri"/>
            <w:color w:val="000000" w:themeColor="text1"/>
            <w:szCs w:val="24"/>
          </w:rPr>
          <w:delText xml:space="preserve"> in contrast</w:delText>
        </w:r>
      </w:del>
      <w:r w:rsidRPr="0CEA4C6F">
        <w:rPr>
          <w:rFonts w:cs="Calibri"/>
          <w:color w:val="000000" w:themeColor="text1"/>
          <w:szCs w:val="24"/>
        </w:rPr>
        <w:t xml:space="preserve">, the characteristic line </w:t>
      </w:r>
      <w:ins w:id="1808" w:author="." w:date="2022-01-22T15:35:00Z">
        <w:r w:rsidR="00461567">
          <w:rPr>
            <w:rFonts w:cs="Calibri"/>
            <w:color w:val="000000" w:themeColor="text1"/>
            <w:szCs w:val="24"/>
          </w:rPr>
          <w:t xml:space="preserve">is </w:t>
        </w:r>
      </w:ins>
      <w:ins w:id="1809" w:author="." w:date="2022-01-22T15:34:00Z">
        <w:r w:rsidR="000168A5" w:rsidRPr="0CEA4C6F">
          <w:rPr>
            <w:rFonts w:cs="Calibri"/>
            <w:color w:val="000000" w:themeColor="text1"/>
            <w:szCs w:val="24"/>
          </w:rPr>
          <w:t xml:space="preserve">typically </w:t>
        </w:r>
        <w:commentRangeStart w:id="1810"/>
        <w:r w:rsidR="000168A5">
          <w:rPr>
            <w:rFonts w:cs="Calibri"/>
            <w:color w:val="000000" w:themeColor="text1"/>
            <w:szCs w:val="24"/>
          </w:rPr>
          <w:t xml:space="preserve">relatively </w:t>
        </w:r>
        <w:r w:rsidR="000168A5" w:rsidRPr="0CEA4C6F">
          <w:rPr>
            <w:rFonts w:cs="Calibri"/>
            <w:color w:val="000000" w:themeColor="text1"/>
            <w:szCs w:val="24"/>
          </w:rPr>
          <w:t>flat</w:t>
        </w:r>
        <w:commentRangeEnd w:id="1810"/>
        <w:r w:rsidR="000168A5">
          <w:rPr>
            <w:rStyle w:val="CommentReference"/>
          </w:rPr>
          <w:commentReference w:id="1810"/>
        </w:r>
        <w:r w:rsidR="000168A5">
          <w:rPr>
            <w:rFonts w:cs="Calibri"/>
            <w:color w:val="000000" w:themeColor="text1"/>
            <w:szCs w:val="24"/>
          </w:rPr>
          <w:t>,</w:t>
        </w:r>
        <w:r w:rsidR="000168A5" w:rsidRPr="0CEA4C6F">
          <w:rPr>
            <w:rFonts w:cs="Calibri"/>
            <w:color w:val="000000" w:themeColor="text1"/>
            <w:szCs w:val="24"/>
          </w:rPr>
          <w:t xml:space="preserve"> and a smaller sensitivity </w:t>
        </w:r>
        <w:proofErr w:type="gramStart"/>
        <w:r w:rsidR="000168A5" w:rsidRPr="0CEA4C6F">
          <w:rPr>
            <w:rFonts w:cs="Calibri"/>
            <w:color w:val="000000" w:themeColor="text1"/>
            <w:szCs w:val="24"/>
          </w:rPr>
          <w:t>results</w:t>
        </w:r>
        <w:proofErr w:type="gramEnd"/>
        <w:r w:rsidR="000168A5" w:rsidRPr="0CEA4C6F">
          <w:rPr>
            <w:rFonts w:cs="Calibri"/>
            <w:color w:val="000000" w:themeColor="text1"/>
            <w:szCs w:val="24"/>
          </w:rPr>
          <w:t>. So, from a technological perspective, besides</w:t>
        </w:r>
      </w:ins>
      <w:ins w:id="1811" w:author="." w:date="2022-01-22T15:35:00Z">
        <w:r w:rsidR="00461567">
          <w:rPr>
            <w:rFonts w:cs="Calibri"/>
            <w:color w:val="000000" w:themeColor="text1"/>
            <w:szCs w:val="24"/>
          </w:rPr>
          <w:t xml:space="preserve"> </w:t>
        </w:r>
      </w:ins>
      <w:del w:id="1812" w:author="." w:date="2022-01-22T15:35:00Z">
        <w:r w:rsidRPr="0CEA4C6F" w:rsidDel="00461567">
          <w:rPr>
            <w:rFonts w:cs="Calibri"/>
            <w:color w:val="000000" w:themeColor="text1"/>
            <w:szCs w:val="24"/>
          </w:rPr>
          <w:delText xml:space="preserve">is </w:delText>
        </w:r>
      </w:del>
      <w:del w:id="1813" w:author="." w:date="2022-01-22T15:34:00Z">
        <w:r w:rsidRPr="0CEA4C6F" w:rsidDel="000168A5">
          <w:rPr>
            <w:rFonts w:cs="Calibri"/>
            <w:color w:val="000000" w:themeColor="text1"/>
            <w:szCs w:val="24"/>
          </w:rPr>
          <w:delText xml:space="preserve">typically </w:delText>
        </w:r>
        <w:commentRangeStart w:id="1814"/>
        <w:r w:rsidRPr="0CEA4C6F" w:rsidDel="000168A5">
          <w:rPr>
            <w:rFonts w:cs="Calibri"/>
            <w:color w:val="000000" w:themeColor="text1"/>
            <w:szCs w:val="24"/>
          </w:rPr>
          <w:delText>flat</w:delText>
        </w:r>
        <w:commentRangeEnd w:id="1814"/>
        <w:r w:rsidR="00564B5F" w:rsidDel="000168A5">
          <w:rPr>
            <w:rStyle w:val="CommentReference"/>
          </w:rPr>
          <w:commentReference w:id="1814"/>
        </w:r>
        <w:r w:rsidRPr="0CEA4C6F" w:rsidDel="000168A5">
          <w:rPr>
            <w:rFonts w:cs="Calibri"/>
            <w:color w:val="000000" w:themeColor="text1"/>
            <w:szCs w:val="24"/>
          </w:rPr>
          <w:delText xml:space="preserve"> and a smaller sensitivity results. So, from a technological perspective, besides </w:delText>
        </w:r>
      </w:del>
      <w:r w:rsidRPr="0CEA4C6F">
        <w:rPr>
          <w:rFonts w:cs="Calibri"/>
          <w:color w:val="000000" w:themeColor="text1"/>
          <w:szCs w:val="24"/>
        </w:rPr>
        <w:t xml:space="preserve">the described </w:t>
      </w:r>
      <w:commentRangeStart w:id="1815"/>
      <w:del w:id="1816" w:author="." w:date="2022-01-22T15:36:00Z">
        <w:r w:rsidRPr="0CEA4C6F" w:rsidDel="00461567">
          <w:rPr>
            <w:rFonts w:cs="Calibri"/>
            <w:color w:val="000000" w:themeColor="text1"/>
            <w:szCs w:val="24"/>
          </w:rPr>
          <w:delText xml:space="preserve">characteristics </w:delText>
        </w:r>
      </w:del>
      <w:ins w:id="1817" w:author="." w:date="2022-01-22T15:36:00Z">
        <w:r w:rsidR="00461567">
          <w:rPr>
            <w:rFonts w:cs="Calibri"/>
            <w:color w:val="000000" w:themeColor="text1"/>
            <w:szCs w:val="24"/>
          </w:rPr>
          <w:t>features</w:t>
        </w:r>
        <w:r w:rsidR="00461567" w:rsidRPr="0CEA4C6F">
          <w:rPr>
            <w:rFonts w:cs="Calibri"/>
            <w:color w:val="000000" w:themeColor="text1"/>
            <w:szCs w:val="24"/>
          </w:rPr>
          <w:t xml:space="preserve"> </w:t>
        </w:r>
        <w:commentRangeEnd w:id="1815"/>
        <w:r w:rsidR="00461567">
          <w:rPr>
            <w:rStyle w:val="CommentReference"/>
          </w:rPr>
          <w:commentReference w:id="1815"/>
        </w:r>
      </w:ins>
      <w:r w:rsidRPr="0CEA4C6F">
        <w:rPr>
          <w:rFonts w:cs="Calibri"/>
          <w:color w:val="000000" w:themeColor="text1"/>
          <w:szCs w:val="24"/>
        </w:rPr>
        <w:t>of the characteristic</w:t>
      </w:r>
      <w:del w:id="1818" w:author="." w:date="2022-01-22T15:35:00Z">
        <w:r w:rsidRPr="0CEA4C6F" w:rsidDel="00461567">
          <w:rPr>
            <w:rFonts w:cs="Calibri"/>
            <w:color w:val="000000" w:themeColor="text1"/>
            <w:szCs w:val="24"/>
          </w:rPr>
          <w:delText>s</w:delText>
        </w:r>
      </w:del>
      <w:r w:rsidRPr="0CEA4C6F">
        <w:rPr>
          <w:rFonts w:cs="Calibri"/>
          <w:color w:val="000000" w:themeColor="text1"/>
          <w:szCs w:val="24"/>
        </w:rPr>
        <w:t xml:space="preserve"> line</w:t>
      </w:r>
      <w:ins w:id="1819" w:author="." w:date="2022-01-22T15:35:00Z">
        <w:r w:rsidR="00461567">
          <w:rPr>
            <w:rFonts w:cs="Calibri"/>
            <w:color w:val="000000" w:themeColor="text1"/>
            <w:szCs w:val="24"/>
          </w:rPr>
          <w:t>,</w:t>
        </w:r>
      </w:ins>
      <w:r w:rsidRPr="0CEA4C6F">
        <w:rPr>
          <w:rFonts w:cs="Calibri"/>
          <w:color w:val="000000" w:themeColor="text1"/>
          <w:szCs w:val="24"/>
        </w:rPr>
        <w:t xml:space="preserve"> </w:t>
      </w:r>
      <w:del w:id="1820" w:author="." w:date="2022-01-11T10:25:00Z">
        <w:r w:rsidRPr="0CEA4C6F" w:rsidDel="00402B22">
          <w:rPr>
            <w:rFonts w:cs="Calibri"/>
            <w:color w:val="000000" w:themeColor="text1"/>
            <w:szCs w:val="24"/>
          </w:rPr>
          <w:delText>like</w:delText>
        </w:r>
      </w:del>
      <w:ins w:id="1821" w:author="." w:date="2022-01-11T10:25:00Z">
        <w:r w:rsidR="00402B22">
          <w:rPr>
            <w:rFonts w:cs="Calibri"/>
            <w:color w:val="000000" w:themeColor="text1"/>
            <w:szCs w:val="24"/>
          </w:rPr>
          <w:t>such as</w:t>
        </w:r>
      </w:ins>
      <w:r w:rsidRPr="0CEA4C6F">
        <w:rPr>
          <w:rFonts w:cs="Calibri"/>
          <w:color w:val="000000" w:themeColor="text1"/>
          <w:szCs w:val="24"/>
        </w:rPr>
        <w:t xml:space="preserve"> the suitable measurement range for the measurand to be acquired, many other aspects</w:t>
      </w:r>
      <w:ins w:id="1822" w:author="." w:date="2022-01-22T15:35:00Z">
        <w:r w:rsidR="00461567">
          <w:rPr>
            <w:rFonts w:cs="Calibri"/>
            <w:color w:val="000000" w:themeColor="text1"/>
            <w:szCs w:val="24"/>
          </w:rPr>
          <w:t>,</w:t>
        </w:r>
      </w:ins>
      <w:r w:rsidRPr="0CEA4C6F">
        <w:rPr>
          <w:rFonts w:cs="Calibri"/>
          <w:color w:val="000000" w:themeColor="text1"/>
          <w:szCs w:val="24"/>
        </w:rPr>
        <w:t xml:space="preserve"> </w:t>
      </w:r>
      <w:r w:rsidRPr="00B1432E">
        <w:rPr>
          <w:rFonts w:cs="Calibri"/>
          <w:szCs w:val="24"/>
        </w:rPr>
        <w:t xml:space="preserve">such as sufficient </w:t>
      </w:r>
      <w:r w:rsidRPr="0CEA4C6F">
        <w:rPr>
          <w:rFonts w:cs="Calibri"/>
          <w:color w:val="000000" w:themeColor="text1"/>
          <w:szCs w:val="24"/>
        </w:rPr>
        <w:t>repeatability, resolution</w:t>
      </w:r>
      <w:ins w:id="1823" w:author="." w:date="2022-01-11T10:26:00Z">
        <w:r w:rsidR="00402B22">
          <w:rPr>
            <w:rFonts w:cs="Calibri"/>
            <w:color w:val="000000" w:themeColor="text1"/>
            <w:szCs w:val="24"/>
          </w:rPr>
          <w:t>,</w:t>
        </w:r>
      </w:ins>
      <w:r w:rsidRPr="0CEA4C6F">
        <w:rPr>
          <w:rFonts w:cs="Calibri"/>
          <w:color w:val="000000" w:themeColor="text1"/>
          <w:szCs w:val="24"/>
        </w:rPr>
        <w:t xml:space="preserve"> and response time</w:t>
      </w:r>
      <w:ins w:id="1824" w:author="." w:date="2022-01-22T15:35:00Z">
        <w:r w:rsidR="00461567">
          <w:rPr>
            <w:rFonts w:cs="Calibri"/>
            <w:color w:val="000000" w:themeColor="text1"/>
            <w:szCs w:val="24"/>
          </w:rPr>
          <w:t>,</w:t>
        </w:r>
      </w:ins>
      <w:r w:rsidRPr="0CEA4C6F">
        <w:rPr>
          <w:rFonts w:cs="Calibri"/>
          <w:color w:val="000000" w:themeColor="text1"/>
          <w:szCs w:val="24"/>
        </w:rPr>
        <w:t xml:space="preserve"> need to be considered (Heinrich et al.</w:t>
      </w:r>
      <w:r w:rsidR="00B1432E">
        <w:rPr>
          <w:rFonts w:cs="Calibri"/>
          <w:color w:val="000000" w:themeColor="text1"/>
          <w:szCs w:val="24"/>
        </w:rPr>
        <w:t>,</w:t>
      </w:r>
      <w:r w:rsidRPr="0CEA4C6F">
        <w:rPr>
          <w:rFonts w:cs="Calibri"/>
          <w:color w:val="000000" w:themeColor="text1"/>
          <w:szCs w:val="24"/>
        </w:rPr>
        <w:t xml:space="preserve"> 2015, p. 59). </w:t>
      </w:r>
    </w:p>
    <w:p w14:paraId="7CD0DD82" w14:textId="3D342237" w:rsidR="13A631BD" w:rsidRPr="00B1432E" w:rsidRDefault="13A631BD" w:rsidP="0CEA4C6F">
      <w:pPr>
        <w:rPr>
          <w:rFonts w:cs="Calibri"/>
          <w:szCs w:val="24"/>
        </w:rPr>
      </w:pPr>
      <w:r w:rsidRPr="00B1432E">
        <w:rPr>
          <w:rFonts w:cs="Calibri"/>
          <w:szCs w:val="24"/>
        </w:rPr>
        <w:t xml:space="preserve">Additionally, criteria associated with the environment of the sensor system need to be </w:t>
      </w:r>
      <w:del w:id="1825" w:author="." w:date="2022-01-20T12:08:00Z">
        <w:r w:rsidRPr="00B1432E" w:rsidDel="00F135D3">
          <w:rPr>
            <w:rFonts w:cs="Calibri"/>
            <w:szCs w:val="24"/>
          </w:rPr>
          <w:delText>taken into account</w:delText>
        </w:r>
      </w:del>
      <w:ins w:id="1826" w:author="." w:date="2022-01-20T12:08:00Z">
        <w:r w:rsidR="00F135D3" w:rsidRPr="00B1432E">
          <w:rPr>
            <w:rFonts w:cs="Calibri"/>
            <w:szCs w:val="24"/>
          </w:rPr>
          <w:t>considered</w:t>
        </w:r>
      </w:ins>
      <w:r w:rsidRPr="00B1432E">
        <w:rPr>
          <w:rFonts w:cs="Calibri"/>
          <w:szCs w:val="24"/>
        </w:rPr>
        <w:t xml:space="preserve">, </w:t>
      </w:r>
      <w:del w:id="1827" w:author="." w:date="2022-01-11T10:26:00Z">
        <w:r w:rsidRPr="00B1432E" w:rsidDel="00402B22">
          <w:rPr>
            <w:rFonts w:cs="Calibri"/>
            <w:szCs w:val="24"/>
          </w:rPr>
          <w:delText>like</w:delText>
        </w:r>
      </w:del>
      <w:ins w:id="1828" w:author="." w:date="2022-01-11T10:26:00Z">
        <w:r w:rsidR="00402B22">
          <w:rPr>
            <w:rFonts w:cs="Calibri"/>
            <w:szCs w:val="24"/>
          </w:rPr>
          <w:t>such as</w:t>
        </w:r>
      </w:ins>
      <w:r w:rsidRPr="00B1432E">
        <w:rPr>
          <w:rFonts w:cs="Calibri"/>
          <w:szCs w:val="24"/>
        </w:rPr>
        <w:t xml:space="preserve"> the connection to other systems, </w:t>
      </w:r>
      <w:del w:id="1829" w:author="." w:date="2022-01-11T10:26:00Z">
        <w:r w:rsidRPr="00B1432E" w:rsidDel="00402B22">
          <w:rPr>
            <w:rFonts w:cs="Calibri"/>
            <w:szCs w:val="24"/>
          </w:rPr>
          <w:delText xml:space="preserve">the </w:delText>
        </w:r>
      </w:del>
      <w:r w:rsidRPr="00B1432E">
        <w:rPr>
          <w:rFonts w:cs="Calibri"/>
          <w:szCs w:val="24"/>
        </w:rPr>
        <w:t xml:space="preserve">safety, the required settings, and supporting energies or systems </w:t>
      </w:r>
      <w:ins w:id="1830" w:author="." w:date="2022-01-11T10:26:00Z">
        <w:r w:rsidR="00402B22">
          <w:rPr>
            <w:rFonts w:cs="Calibri"/>
            <w:szCs w:val="24"/>
          </w:rPr>
          <w:t xml:space="preserve">needed </w:t>
        </w:r>
      </w:ins>
      <w:r w:rsidRPr="00B1432E">
        <w:rPr>
          <w:rFonts w:cs="Calibri"/>
          <w:szCs w:val="24"/>
        </w:rPr>
        <w:t>for information transfer (Heinrich et al., 2015, p. 59).</w:t>
      </w:r>
    </w:p>
    <w:p w14:paraId="451235AA" w14:textId="76BC937A" w:rsidR="13A631BD" w:rsidRDefault="13A631BD" w:rsidP="0CEA4C6F">
      <w:pPr>
        <w:rPr>
          <w:rFonts w:cs="Calibri"/>
          <w:szCs w:val="24"/>
        </w:rPr>
      </w:pPr>
      <w:r w:rsidRPr="00B1432E">
        <w:rPr>
          <w:rFonts w:cs="Calibri"/>
          <w:b/>
          <w:bCs/>
          <w:szCs w:val="24"/>
        </w:rPr>
        <w:t>Non-technological aspects</w:t>
      </w:r>
      <w:r w:rsidRPr="00B1432E">
        <w:rPr>
          <w:rFonts w:cs="Calibri"/>
          <w:szCs w:val="24"/>
        </w:rPr>
        <w:t xml:space="preserve"> also need to be considered for the selection of sensors. The</w:t>
      </w:r>
      <w:del w:id="1831" w:author="." w:date="2022-01-11T10:26:00Z">
        <w:r w:rsidRPr="00B1432E" w:rsidDel="00402B22">
          <w:rPr>
            <w:rFonts w:cs="Calibri"/>
            <w:szCs w:val="24"/>
          </w:rPr>
          <w:delText>y</w:delText>
        </w:r>
      </w:del>
      <w:ins w:id="1832" w:author="." w:date="2022-01-11T10:26:00Z">
        <w:r w:rsidR="00402B22">
          <w:rPr>
            <w:rFonts w:cs="Calibri"/>
            <w:szCs w:val="24"/>
          </w:rPr>
          <w:t>se</w:t>
        </w:r>
      </w:ins>
      <w:r w:rsidRPr="00B1432E">
        <w:rPr>
          <w:rFonts w:cs="Calibri"/>
          <w:szCs w:val="24"/>
        </w:rPr>
        <w:t xml:space="preserve"> include economic aspects </w:t>
      </w:r>
      <w:del w:id="1833" w:author="." w:date="2022-01-11T10:26:00Z">
        <w:r w:rsidRPr="00B1432E" w:rsidDel="00402B22">
          <w:rPr>
            <w:rFonts w:cs="Calibri"/>
            <w:szCs w:val="24"/>
          </w:rPr>
          <w:delText>like</w:delText>
        </w:r>
      </w:del>
      <w:ins w:id="1834" w:author="." w:date="2022-01-11T10:26:00Z">
        <w:r w:rsidR="00402B22">
          <w:rPr>
            <w:rFonts w:cs="Calibri"/>
            <w:szCs w:val="24"/>
          </w:rPr>
          <w:t>such as</w:t>
        </w:r>
      </w:ins>
      <w:r w:rsidRPr="00B1432E">
        <w:rPr>
          <w:rFonts w:cs="Calibri"/>
          <w:szCs w:val="24"/>
        </w:rPr>
        <w:t xml:space="preserve"> the cost budget, the lifespan of the system, costs for maintenance, and l</w:t>
      </w:r>
      <w:del w:id="1835" w:author="." w:date="2022-01-11T10:27:00Z">
        <w:r w:rsidRPr="00B1432E" w:rsidDel="00402B22">
          <w:rPr>
            <w:rFonts w:cs="Calibri"/>
            <w:szCs w:val="24"/>
          </w:rPr>
          <w:delText>aw</w:delText>
        </w:r>
      </w:del>
      <w:ins w:id="1836" w:author="." w:date="2022-01-11T10:27:00Z">
        <w:r w:rsidR="00402B22">
          <w:rPr>
            <w:rFonts w:cs="Calibri"/>
            <w:szCs w:val="24"/>
          </w:rPr>
          <w:t>egal</w:t>
        </w:r>
      </w:ins>
      <w:r w:rsidRPr="00B1432E">
        <w:rPr>
          <w:rFonts w:cs="Calibri"/>
          <w:szCs w:val="24"/>
        </w:rPr>
        <w:t xml:space="preserve"> and safety requirements (Heinrich et al.</w:t>
      </w:r>
      <w:r w:rsidR="00B1432E" w:rsidRPr="00B1432E">
        <w:rPr>
          <w:rFonts w:cs="Calibri"/>
          <w:szCs w:val="24"/>
        </w:rPr>
        <w:t>,</w:t>
      </w:r>
      <w:r w:rsidRPr="00B1432E">
        <w:rPr>
          <w:rFonts w:cs="Calibri"/>
          <w:szCs w:val="24"/>
        </w:rPr>
        <w:t xml:space="preserve"> </w:t>
      </w:r>
      <w:r w:rsidRPr="0CEA4C6F">
        <w:rPr>
          <w:rFonts w:cs="Calibri"/>
          <w:color w:val="000000" w:themeColor="text1"/>
          <w:szCs w:val="24"/>
        </w:rPr>
        <w:t>2015, p. 59).</w:t>
      </w:r>
    </w:p>
    <w:tbl>
      <w:tblPr>
        <w:tblStyle w:val="TableGrid"/>
        <w:tblW w:w="0" w:type="auto"/>
        <w:tblLayout w:type="fixed"/>
        <w:tblLook w:val="06A0" w:firstRow="1" w:lastRow="0" w:firstColumn="1" w:lastColumn="0" w:noHBand="1" w:noVBand="1"/>
      </w:tblPr>
      <w:tblGrid>
        <w:gridCol w:w="2130"/>
      </w:tblGrid>
      <w:tr w:rsidR="0CEA4C6F" w:rsidRPr="00423ED9" w14:paraId="7E84A5B6" w14:textId="77777777" w:rsidTr="0CEA4C6F">
        <w:tc>
          <w:tcPr>
            <w:tcW w:w="2130" w:type="dxa"/>
            <w:vAlign w:val="center"/>
          </w:tcPr>
          <w:p w14:paraId="173F5854" w14:textId="2514169A" w:rsidR="0CEA4C6F" w:rsidRPr="004C5886" w:rsidRDefault="0CEA4C6F" w:rsidP="0CEA4C6F">
            <w:pPr>
              <w:rPr>
                <w:lang w:val="en-GB"/>
              </w:rPr>
            </w:pPr>
            <w:del w:id="1837" w:author="." w:date="2022-01-11T10:27:00Z">
              <w:r w:rsidRPr="004C5886" w:rsidDel="00402B22">
                <w:rPr>
                  <w:b/>
                  <w:bCs/>
                  <w:color w:val="000000" w:themeColor="text1"/>
                  <w:sz w:val="19"/>
                  <w:szCs w:val="19"/>
                  <w:lang w:val="en-GB"/>
                </w:rPr>
                <w:delText>n</w:delText>
              </w:r>
            </w:del>
            <w:ins w:id="1838" w:author="." w:date="2022-01-11T10:27:00Z">
              <w:r w:rsidR="00402B22">
                <w:rPr>
                  <w:b/>
                  <w:bCs/>
                  <w:color w:val="000000" w:themeColor="text1"/>
                  <w:sz w:val="19"/>
                  <w:szCs w:val="19"/>
                  <w:lang w:val="en-GB"/>
                </w:rPr>
                <w:t>N</w:t>
              </w:r>
            </w:ins>
            <w:r w:rsidRPr="004C5886">
              <w:rPr>
                <w:b/>
                <w:bCs/>
                <w:color w:val="000000" w:themeColor="text1"/>
                <w:sz w:val="19"/>
                <w:szCs w:val="19"/>
                <w:lang w:val="en-GB"/>
              </w:rPr>
              <w:t>on-technological aspects</w:t>
            </w:r>
          </w:p>
          <w:p w14:paraId="3CD0B20B" w14:textId="6899B12A" w:rsidR="0CEA4C6F" w:rsidRPr="004C5886" w:rsidRDefault="0CEA4C6F" w:rsidP="0CEA4C6F">
            <w:pPr>
              <w:rPr>
                <w:lang w:val="en-GB"/>
              </w:rPr>
            </w:pPr>
            <w:r w:rsidRPr="004C5886">
              <w:rPr>
                <w:color w:val="000000" w:themeColor="text1"/>
                <w:sz w:val="19"/>
                <w:szCs w:val="19"/>
                <w:lang w:val="en-GB"/>
              </w:rPr>
              <w:t>The</w:t>
            </w:r>
            <w:del w:id="1839" w:author="." w:date="2022-01-11T10:27:00Z">
              <w:r w:rsidRPr="004C5886" w:rsidDel="00402B22">
                <w:rPr>
                  <w:color w:val="000000" w:themeColor="text1"/>
                  <w:sz w:val="19"/>
                  <w:szCs w:val="19"/>
                  <w:lang w:val="en-GB"/>
                </w:rPr>
                <w:delText>y</w:delText>
              </w:r>
            </w:del>
            <w:ins w:id="1840" w:author="." w:date="2022-01-11T10:27:00Z">
              <w:r w:rsidR="00402B22">
                <w:rPr>
                  <w:color w:val="000000" w:themeColor="text1"/>
                  <w:sz w:val="19"/>
                  <w:szCs w:val="19"/>
                  <w:lang w:val="en-GB"/>
                </w:rPr>
                <w:t>se</w:t>
              </w:r>
            </w:ins>
            <w:r w:rsidRPr="004C5886">
              <w:rPr>
                <w:color w:val="000000" w:themeColor="text1"/>
                <w:sz w:val="19"/>
                <w:szCs w:val="19"/>
                <w:lang w:val="en-GB"/>
              </w:rPr>
              <w:t xml:space="preserve"> are also relevant for a selection of sensors.</w:t>
            </w:r>
          </w:p>
        </w:tc>
      </w:tr>
    </w:tbl>
    <w:p w14:paraId="0E8969DB" w14:textId="4BC19C3A" w:rsidR="0CEA4C6F" w:rsidRDefault="0CEA4C6F" w:rsidP="0CEA4C6F">
      <w:pPr>
        <w:rPr>
          <w:szCs w:val="24"/>
        </w:rPr>
      </w:pPr>
    </w:p>
    <w:p w14:paraId="5E423EEB" w14:textId="77777777" w:rsidR="00943888" w:rsidRPr="007604E9" w:rsidRDefault="00943888" w:rsidP="00943888">
      <w:pPr>
        <w:pStyle w:val="Heading3"/>
      </w:pPr>
      <w:r w:rsidRPr="60AC679E">
        <w:t>Self-Check Questions</w:t>
      </w:r>
    </w:p>
    <w:p w14:paraId="5E8619C1" w14:textId="0112DA63" w:rsidR="002F4418" w:rsidRPr="0052581E" w:rsidRDefault="00943888" w:rsidP="00FB3521">
      <w:pPr>
        <w:pStyle w:val="ListParagraph"/>
        <w:numPr>
          <w:ilvl w:val="0"/>
          <w:numId w:val="30"/>
        </w:numPr>
        <w:spacing w:after="0"/>
      </w:pPr>
      <w:r w:rsidRPr="0CEA4C6F">
        <w:t>Please describe the piezoelectric effect</w:t>
      </w:r>
      <w:r w:rsidR="0A1A9D12" w:rsidRPr="0CEA4C6F">
        <w:t>.</w:t>
      </w:r>
    </w:p>
    <w:p w14:paraId="16A8807F" w14:textId="28D7D801" w:rsidR="00212008" w:rsidRPr="00DD1543" w:rsidRDefault="00212008" w:rsidP="00BD69E0">
      <w:pPr>
        <w:rPr>
          <w:iCs/>
          <w:u w:val="single"/>
        </w:rPr>
      </w:pPr>
      <w:r>
        <w:rPr>
          <w:i/>
          <w:iCs/>
          <w:u w:val="single"/>
        </w:rPr>
        <w:t xml:space="preserve">When a Force </w:t>
      </w:r>
      <w:r w:rsidRPr="00DD1543">
        <w:rPr>
          <w:rStyle w:val="mathphrase"/>
        </w:rPr>
        <w:t>F</w:t>
      </w:r>
      <w:r w:rsidR="00DD1543">
        <w:rPr>
          <w:i/>
          <w:iCs/>
          <w:u w:val="single"/>
        </w:rPr>
        <w:t xml:space="preserve"> is applied to some crystalline materials, a charge </w:t>
      </w:r>
      <w:r w:rsidR="00DD1543" w:rsidRPr="00943888">
        <w:rPr>
          <w:rStyle w:val="mathphrase"/>
        </w:rPr>
        <w:t>ΔQ</w:t>
      </w:r>
      <w:r w:rsidR="00DD1543">
        <w:rPr>
          <w:rStyle w:val="mathphrase"/>
        </w:rPr>
        <w:t xml:space="preserve"> </w:t>
      </w:r>
      <w:r w:rsidR="00DD1543" w:rsidRPr="00DD1543">
        <w:rPr>
          <w:iCs/>
          <w:u w:val="single"/>
        </w:rPr>
        <w:t xml:space="preserve">moves and leads to a measurable voltage. </w:t>
      </w:r>
    </w:p>
    <w:p w14:paraId="1040E70D" w14:textId="77777777" w:rsidR="00DD1543" w:rsidRDefault="00DD1543" w:rsidP="00BD69E0">
      <w:pPr>
        <w:rPr>
          <w:i/>
          <w:iCs/>
          <w:u w:val="single"/>
        </w:rPr>
      </w:pPr>
    </w:p>
    <w:p w14:paraId="3FDC9E54" w14:textId="77777777" w:rsidR="00943888" w:rsidRPr="007604E9" w:rsidRDefault="00943888" w:rsidP="00FB3521">
      <w:pPr>
        <w:pStyle w:val="ListParagraph"/>
        <w:numPr>
          <w:ilvl w:val="0"/>
          <w:numId w:val="30"/>
        </w:numPr>
        <w:spacing w:after="0"/>
      </w:pPr>
      <w:r w:rsidRPr="60AC679E">
        <w:t>Please complete the following sentence:</w:t>
      </w:r>
    </w:p>
    <w:p w14:paraId="536CEB5D" w14:textId="46F8BD1D" w:rsidR="0052581E" w:rsidRDefault="0052581E" w:rsidP="0052581E">
      <w:pPr>
        <w:spacing w:after="0"/>
      </w:pPr>
      <w:r w:rsidRPr="0CEA4C6F">
        <w:lastRenderedPageBreak/>
        <w:t xml:space="preserve">The sensitivity </w:t>
      </w:r>
      <w:r w:rsidRPr="0CEA4C6F">
        <w:rPr>
          <w:rStyle w:val="mathphrase"/>
        </w:rPr>
        <w:t>c</w:t>
      </w:r>
      <w:r w:rsidRPr="0CEA4C6F">
        <w:t xml:space="preserve"> describes the change of the output when a change of the </w:t>
      </w:r>
      <w:r w:rsidRPr="0CEA4C6F">
        <w:rPr>
          <w:i/>
          <w:iCs/>
          <w:u w:val="single"/>
        </w:rPr>
        <w:t xml:space="preserve">input </w:t>
      </w:r>
      <w:r w:rsidRPr="0CEA4C6F">
        <w:t xml:space="preserve">occurs, </w:t>
      </w:r>
      <w:r w:rsidR="7616A0FD" w:rsidRPr="0CEA4C6F">
        <w:t>i.e.,</w:t>
      </w:r>
      <w:r w:rsidRPr="0CEA4C6F">
        <w:t xml:space="preserve"> </w:t>
      </w:r>
      <w:r w:rsidRPr="0CEA4C6F">
        <w:rPr>
          <w:i/>
          <w:iCs/>
          <w:u w:val="single"/>
        </w:rPr>
        <w:t xml:space="preserve">the slope </w:t>
      </w:r>
      <w:r w:rsidRPr="0CEA4C6F">
        <w:t xml:space="preserve">of the curve at a certain </w:t>
      </w:r>
      <w:r w:rsidRPr="0CEA4C6F">
        <w:rPr>
          <w:i/>
          <w:iCs/>
          <w:u w:val="single"/>
        </w:rPr>
        <w:t>operating point</w:t>
      </w:r>
      <w:r w:rsidRPr="0CEA4C6F">
        <w:t>.</w:t>
      </w:r>
    </w:p>
    <w:p w14:paraId="2D4ECD13" w14:textId="77777777" w:rsidR="0052581E" w:rsidRDefault="0052581E" w:rsidP="0052581E">
      <w:pPr>
        <w:spacing w:after="0"/>
      </w:pPr>
    </w:p>
    <w:p w14:paraId="74115144" w14:textId="77777777" w:rsidR="0052581E" w:rsidRDefault="0052581E" w:rsidP="0052581E">
      <w:pPr>
        <w:spacing w:after="0"/>
      </w:pPr>
    </w:p>
    <w:p w14:paraId="58C4FAB8" w14:textId="77777777" w:rsidR="00A05DB1" w:rsidRDefault="00A05DB1" w:rsidP="00FB3521">
      <w:pPr>
        <w:pStyle w:val="ListParagraph"/>
        <w:numPr>
          <w:ilvl w:val="0"/>
          <w:numId w:val="30"/>
        </w:numPr>
        <w:spacing w:after="0"/>
      </w:pPr>
      <w:r>
        <w:t xml:space="preserve">The characteristic line of a sensor is an important criterion for the selection of sensors. Which statement is correct? </w:t>
      </w:r>
    </w:p>
    <w:p w14:paraId="58CE62FC" w14:textId="70F200AC" w:rsidR="00943888" w:rsidRPr="0012714D" w:rsidRDefault="00A05DB1" w:rsidP="00FB3521">
      <w:pPr>
        <w:pStyle w:val="ListParagraph"/>
        <w:numPr>
          <w:ilvl w:val="0"/>
          <w:numId w:val="22"/>
        </w:numPr>
        <w:spacing w:after="0"/>
        <w:rPr>
          <w:i/>
          <w:iCs/>
          <w:u w:val="single"/>
        </w:rPr>
      </w:pPr>
      <w:r w:rsidRPr="69F4293C">
        <w:rPr>
          <w:i/>
          <w:iCs/>
          <w:u w:val="single"/>
        </w:rPr>
        <w:t xml:space="preserve">The most important properties are the measurement range, the </w:t>
      </w:r>
      <w:r w:rsidR="0012714D" w:rsidRPr="69F4293C">
        <w:rPr>
          <w:i/>
          <w:iCs/>
          <w:u w:val="single"/>
        </w:rPr>
        <w:t>sensitivity and the linearity of the sensor.</w:t>
      </w:r>
    </w:p>
    <w:p w14:paraId="0C1FF452" w14:textId="27102794" w:rsidR="70853914" w:rsidRDefault="70853914" w:rsidP="00FB3521">
      <w:pPr>
        <w:pStyle w:val="ListParagraph"/>
        <w:numPr>
          <w:ilvl w:val="0"/>
          <w:numId w:val="22"/>
        </w:numPr>
        <w:spacing w:after="0"/>
      </w:pPr>
      <w:r w:rsidRPr="69F4293C">
        <w:rPr>
          <w:rFonts w:cs="Calibri"/>
          <w:color w:val="000000" w:themeColor="text1"/>
          <w:szCs w:val="24"/>
        </w:rPr>
        <w:t>The larger the measurement range, the larger the sensitivity of a sensor.</w:t>
      </w:r>
    </w:p>
    <w:p w14:paraId="5B52408E" w14:textId="39CA2354" w:rsidR="0012714D" w:rsidRDefault="0012714D" w:rsidP="00FB3521">
      <w:pPr>
        <w:pStyle w:val="ListParagraph"/>
        <w:numPr>
          <w:ilvl w:val="0"/>
          <w:numId w:val="22"/>
        </w:numPr>
        <w:spacing w:after="0"/>
      </w:pPr>
      <w:r w:rsidRPr="69F4293C">
        <w:t xml:space="preserve">There is no interaction between the measurement range and the sensitivity. </w:t>
      </w:r>
    </w:p>
    <w:p w14:paraId="1ABA0D48" w14:textId="4FECE2E9" w:rsidR="0012714D" w:rsidRPr="007604E9" w:rsidRDefault="0012714D" w:rsidP="00FB3521">
      <w:pPr>
        <w:pStyle w:val="ListParagraph"/>
        <w:numPr>
          <w:ilvl w:val="0"/>
          <w:numId w:val="22"/>
        </w:numPr>
        <w:spacing w:after="0"/>
      </w:pPr>
      <w:r w:rsidRPr="69F4293C">
        <w:t xml:space="preserve">The </w:t>
      </w:r>
      <w:r w:rsidR="006B4DFC" w:rsidRPr="69F4293C">
        <w:t xml:space="preserve">characteristic line should feature a small slope for a precise measurement. </w:t>
      </w:r>
    </w:p>
    <w:p w14:paraId="5572D168" w14:textId="30D86982" w:rsidR="002F4418" w:rsidRDefault="002F4418" w:rsidP="00BD69E0"/>
    <w:p w14:paraId="2EC54F2D" w14:textId="4D7ACB01" w:rsidR="006B4DFC" w:rsidRDefault="006B4DFC" w:rsidP="00FB3521">
      <w:pPr>
        <w:pStyle w:val="ListParagraph"/>
        <w:numPr>
          <w:ilvl w:val="0"/>
          <w:numId w:val="30"/>
        </w:numPr>
        <w:spacing w:after="0"/>
      </w:pPr>
      <w:r>
        <w:t xml:space="preserve">Please name non-technological criteria for the </w:t>
      </w:r>
      <w:r w:rsidR="00F25AD2">
        <w:t>selection of sensors!</w:t>
      </w:r>
    </w:p>
    <w:p w14:paraId="79547B30" w14:textId="0DD0B7DC" w:rsidR="002F4418" w:rsidRPr="00F25AD2" w:rsidRDefault="00F25AD2" w:rsidP="00BD69E0">
      <w:pPr>
        <w:rPr>
          <w:i/>
          <w:iCs/>
          <w:u w:val="single"/>
        </w:rPr>
      </w:pPr>
      <w:r>
        <w:rPr>
          <w:i/>
          <w:iCs/>
          <w:u w:val="single"/>
        </w:rPr>
        <w:t>C</w:t>
      </w:r>
      <w:r w:rsidRPr="00F25AD2">
        <w:rPr>
          <w:i/>
          <w:iCs/>
          <w:u w:val="single"/>
        </w:rPr>
        <w:t xml:space="preserve">ost budget, the lifespan of the system, costs for maintenance and law and safety requirements </w:t>
      </w:r>
    </w:p>
    <w:p w14:paraId="23DDBB7A" w14:textId="77777777" w:rsidR="006C5B4C" w:rsidRDefault="006C5B4C" w:rsidP="006C5B4C">
      <w:pPr>
        <w:rPr>
          <w:i/>
          <w:iCs/>
          <w:u w:val="single"/>
        </w:rPr>
      </w:pPr>
    </w:p>
    <w:p w14:paraId="0C6E00AE" w14:textId="284FB95C" w:rsidR="006C5B4C" w:rsidRPr="007604E9" w:rsidRDefault="006C5B4C" w:rsidP="006C5B4C">
      <w:pPr>
        <w:pStyle w:val="Heading2"/>
      </w:pPr>
      <w:r w:rsidRPr="0CEA4C6F">
        <w:t>2.3 Sensor Characteristics</w:t>
      </w:r>
    </w:p>
    <w:p w14:paraId="749AB1C7" w14:textId="15A49A60" w:rsidR="00A657AF" w:rsidRPr="00167F91" w:rsidRDefault="190B943B" w:rsidP="0CEA4C6F">
      <w:r w:rsidRPr="0CEA4C6F">
        <w:rPr>
          <w:rFonts w:cs="Calibri"/>
          <w:color w:val="000000" w:themeColor="text1"/>
          <w:szCs w:val="24"/>
        </w:rPr>
        <w:t xml:space="preserve">Sensors have various </w:t>
      </w:r>
      <w:del w:id="1841" w:author="." w:date="2022-01-11T10:30:00Z">
        <w:r w:rsidRPr="0CEA4C6F" w:rsidDel="00402B22">
          <w:rPr>
            <w:rFonts w:cs="Calibri"/>
            <w:color w:val="000000" w:themeColor="text1"/>
            <w:szCs w:val="24"/>
          </w:rPr>
          <w:delText xml:space="preserve">different </w:delText>
        </w:r>
      </w:del>
      <w:r w:rsidRPr="0CEA4C6F">
        <w:rPr>
          <w:rFonts w:cs="Calibri"/>
          <w:color w:val="000000" w:themeColor="text1"/>
          <w:szCs w:val="24"/>
        </w:rPr>
        <w:t>properties</w:t>
      </w:r>
      <w:ins w:id="1842" w:author="." w:date="2022-01-22T15:37:00Z">
        <w:r w:rsidR="0066044E">
          <w:rPr>
            <w:rFonts w:cs="Calibri"/>
            <w:color w:val="000000" w:themeColor="text1"/>
            <w:szCs w:val="24"/>
          </w:rPr>
          <w:t>,</w:t>
        </w:r>
      </w:ins>
      <w:r w:rsidRPr="0CEA4C6F">
        <w:rPr>
          <w:rFonts w:cs="Calibri"/>
          <w:color w:val="000000" w:themeColor="text1"/>
          <w:szCs w:val="24"/>
        </w:rPr>
        <w:t xml:space="preserve"> and many of them can be derived or explained </w:t>
      </w:r>
      <w:del w:id="1843" w:author="." w:date="2022-01-22T15:37:00Z">
        <w:r w:rsidRPr="0CEA4C6F" w:rsidDel="0066044E">
          <w:rPr>
            <w:rFonts w:cs="Calibri"/>
            <w:color w:val="000000" w:themeColor="text1"/>
            <w:szCs w:val="24"/>
          </w:rPr>
          <w:delText xml:space="preserve">with </w:delText>
        </w:r>
      </w:del>
      <w:ins w:id="1844" w:author="." w:date="2022-01-22T15:37:00Z">
        <w:r w:rsidR="0066044E">
          <w:rPr>
            <w:rFonts w:cs="Calibri"/>
            <w:color w:val="000000" w:themeColor="text1"/>
            <w:szCs w:val="24"/>
          </w:rPr>
          <w:t>by</w:t>
        </w:r>
        <w:r w:rsidR="0066044E" w:rsidRPr="0CEA4C6F">
          <w:rPr>
            <w:rFonts w:cs="Calibri"/>
            <w:color w:val="000000" w:themeColor="text1"/>
            <w:szCs w:val="24"/>
          </w:rPr>
          <w:t xml:space="preserve"> </w:t>
        </w:r>
      </w:ins>
      <w:r w:rsidRPr="0CEA4C6F">
        <w:rPr>
          <w:rFonts w:cs="Calibri"/>
          <w:color w:val="000000" w:themeColor="text1"/>
          <w:szCs w:val="24"/>
        </w:rPr>
        <w:t>their characteristic line</w:t>
      </w:r>
      <w:ins w:id="1845" w:author="." w:date="2022-01-11T10:30:00Z">
        <w:r w:rsidR="00402B22">
          <w:rPr>
            <w:rFonts w:cs="Calibri"/>
            <w:color w:val="000000" w:themeColor="text1"/>
            <w:szCs w:val="24"/>
          </w:rPr>
          <w:t>,</w:t>
        </w:r>
      </w:ins>
      <w:r w:rsidRPr="0CEA4C6F">
        <w:rPr>
          <w:rFonts w:cs="Calibri"/>
          <w:color w:val="000000" w:themeColor="text1"/>
          <w:szCs w:val="24"/>
        </w:rPr>
        <w:t xml:space="preserve"> which </w:t>
      </w:r>
      <w:r w:rsidRPr="00B1432E">
        <w:rPr>
          <w:rFonts w:cs="Calibri"/>
          <w:szCs w:val="24"/>
        </w:rPr>
        <w:t xml:space="preserve">connects the input quantity—the measurand </w:t>
      </w:r>
      <w:proofErr w:type="spellStart"/>
      <w:r w:rsidRPr="00B1432E">
        <w:rPr>
          <w:rStyle w:val="mathphrase"/>
          <w:rFonts w:eastAsia="Times New Roman"/>
          <w:iCs/>
          <w:szCs w:val="24"/>
        </w:rPr>
        <w:t>x</w:t>
      </w:r>
      <w:r w:rsidRPr="00B1432E">
        <w:rPr>
          <w:rStyle w:val="mathphrase"/>
          <w:rFonts w:eastAsia="Times New Roman"/>
          <w:iCs/>
          <w:szCs w:val="24"/>
          <w:vertAlign w:val="subscript"/>
        </w:rPr>
        <w:t>e</w:t>
      </w:r>
      <w:proofErr w:type="spellEnd"/>
      <w:r w:rsidRPr="00B1432E">
        <w:rPr>
          <w:rFonts w:cs="Calibri"/>
          <w:szCs w:val="24"/>
        </w:rPr>
        <w:t xml:space="preserve">—with the output quantity—the measured values </w:t>
      </w:r>
      <w:proofErr w:type="spellStart"/>
      <w:r w:rsidRPr="00B1432E">
        <w:rPr>
          <w:rStyle w:val="mathphrase"/>
          <w:rFonts w:eastAsia="Times New Roman"/>
          <w:iCs/>
          <w:szCs w:val="24"/>
        </w:rPr>
        <w:t>x</w:t>
      </w:r>
      <w:r w:rsidRPr="00B1432E">
        <w:rPr>
          <w:rStyle w:val="mathphrase"/>
          <w:rFonts w:eastAsia="Times New Roman"/>
          <w:iCs/>
          <w:szCs w:val="24"/>
          <w:vertAlign w:val="subscript"/>
        </w:rPr>
        <w:t>a</w:t>
      </w:r>
      <w:proofErr w:type="spellEnd"/>
      <w:r w:rsidRPr="00B1432E">
        <w:rPr>
          <w:rFonts w:cs="Calibri"/>
          <w:szCs w:val="24"/>
        </w:rPr>
        <w:t xml:space="preserve">. More specifically, this connection can be interpreted as a dynamical system. In this dynamical system, the different derivatives of the input and output quantity and the disturbance variables </w:t>
      </w:r>
      <w:r w:rsidRPr="00B1432E">
        <w:rPr>
          <w:rStyle w:val="mathphrase"/>
          <w:rFonts w:eastAsia="Times New Roman"/>
          <w:iCs/>
          <w:szCs w:val="24"/>
        </w:rPr>
        <w:t>z</w:t>
      </w:r>
      <w:r w:rsidRPr="00B1432E">
        <w:rPr>
          <w:rFonts w:cs="Calibri"/>
          <w:szCs w:val="24"/>
        </w:rPr>
        <w:t xml:space="preserve"> need to be considered</w:t>
      </w:r>
      <w:ins w:id="1846" w:author="." w:date="2022-01-22T15:38:00Z">
        <w:r w:rsidR="0066044E">
          <w:rPr>
            <w:rFonts w:cs="Calibri"/>
            <w:szCs w:val="24"/>
          </w:rPr>
          <w:t>,</w:t>
        </w:r>
      </w:ins>
      <w:r w:rsidRPr="00B1432E">
        <w:rPr>
          <w:rFonts w:cs="Calibri"/>
          <w:szCs w:val="24"/>
        </w:rPr>
        <w:t xml:space="preserve"> with </w:t>
      </w:r>
      <w:del w:id="1847" w:author="." w:date="2022-01-22T15:38:00Z">
        <w:r w:rsidRPr="00B1432E" w:rsidDel="0066044E">
          <w:rPr>
            <w:rFonts w:cs="Calibri"/>
            <w:szCs w:val="24"/>
          </w:rPr>
          <w:delText xml:space="preserve">the </w:delText>
        </w:r>
      </w:del>
      <w:r w:rsidRPr="00B1432E">
        <w:rPr>
          <w:rFonts w:cs="Calibri"/>
          <w:szCs w:val="24"/>
        </w:rPr>
        <w:t>linear</w:t>
      </w:r>
      <w:r w:rsidR="0019325B" w:rsidRPr="00B1432E">
        <w:t xml:space="preserve"> coefficients </w:t>
      </w:r>
      <w:r w:rsidR="0019325B" w:rsidRPr="0CEA4C6F">
        <w:rPr>
          <w:rStyle w:val="mathphrase"/>
        </w:rPr>
        <w:t>a</w:t>
      </w:r>
      <w:r w:rsidR="0019325B" w:rsidRPr="0CEA4C6F">
        <w:rPr>
          <w:rStyle w:val="mathphrase"/>
          <w:vertAlign w:val="subscript"/>
        </w:rPr>
        <w:t>i</w:t>
      </w:r>
      <w:r w:rsidR="0019325B" w:rsidRPr="0CEA4C6F">
        <w:t xml:space="preserve">, </w:t>
      </w:r>
      <w:r w:rsidR="0019325B" w:rsidRPr="0CEA4C6F">
        <w:rPr>
          <w:rStyle w:val="mathphrase"/>
        </w:rPr>
        <w:t>b</w:t>
      </w:r>
      <w:r w:rsidR="0019325B" w:rsidRPr="0CEA4C6F">
        <w:rPr>
          <w:rStyle w:val="mathphrase"/>
          <w:vertAlign w:val="subscript"/>
        </w:rPr>
        <w:t>i</w:t>
      </w:r>
      <w:r w:rsidR="0019325B" w:rsidRPr="0CEA4C6F">
        <w:t xml:space="preserve">, </w:t>
      </w:r>
      <w:r w:rsidR="0019325B" w:rsidRPr="0CEA4C6F">
        <w:rPr>
          <w:rStyle w:val="mathphrase"/>
        </w:rPr>
        <w:t>c</w:t>
      </w:r>
      <w:r w:rsidR="0019325B" w:rsidRPr="0CEA4C6F">
        <w:rPr>
          <w:rStyle w:val="mathphrase"/>
          <w:vertAlign w:val="subscript"/>
        </w:rPr>
        <w:t>i</w:t>
      </w:r>
      <w:r w:rsidR="0019325B" w:rsidRPr="0CEA4C6F">
        <w:t xml:space="preserve">: </w:t>
      </w:r>
    </w:p>
    <w:p w14:paraId="19703401" w14:textId="77777777" w:rsidR="00EF5C44" w:rsidRPr="0019325B" w:rsidRDefault="005213EC" w:rsidP="00EF5C44">
      <m:oMathPara>
        <m:oMath>
          <m:nary>
            <m:naryPr>
              <m:chr m:val="∑"/>
              <m:limLoc m:val="undOvr"/>
              <m:ctrlPr>
                <w:ins w:id="1848" w:author="Editor" w:date="2022-01-27T17:50:00Z">
                  <w:rPr>
                    <w:rFonts w:ascii="Cambria Math" w:hAnsi="Cambria Math"/>
                    <w:i/>
                  </w:rPr>
                </w:ins>
              </m:ctrlPr>
            </m:naryPr>
            <m:sub>
              <m:r>
                <w:rPr>
                  <w:rFonts w:ascii="Cambria Math" w:hAnsi="Cambria Math"/>
                </w:rPr>
                <m:t>i=0</m:t>
              </m:r>
            </m:sub>
            <m:sup>
              <m:r>
                <w:rPr>
                  <w:rFonts w:ascii="Cambria Math" w:hAnsi="Cambria Math"/>
                </w:rPr>
                <m:t>M</m:t>
              </m:r>
            </m:sup>
            <m:e>
              <m:sSub>
                <m:sSubPr>
                  <m:ctrlPr>
                    <w:ins w:id="1849" w:author="Editor" w:date="2022-01-27T17:50:00Z">
                      <w:rPr>
                        <w:rFonts w:ascii="Cambria Math" w:hAnsi="Cambria Math"/>
                        <w:i/>
                      </w:rPr>
                    </w:ins>
                  </m:ctrlPr>
                </m:sSubPr>
                <m:e>
                  <m:r>
                    <w:rPr>
                      <w:rFonts w:ascii="Cambria Math" w:hAnsi="Cambria Math"/>
                    </w:rPr>
                    <m:t>a</m:t>
                  </m:r>
                </m:e>
                <m:sub>
                  <m:r>
                    <w:rPr>
                      <w:rFonts w:ascii="Cambria Math" w:hAnsi="Cambria Math"/>
                    </w:rPr>
                    <m:t>i</m:t>
                  </m:r>
                </m:sub>
              </m:sSub>
              <m:r>
                <w:rPr>
                  <w:rFonts w:ascii="Cambria Math" w:hAnsi="Cambria Math"/>
                </w:rPr>
                <m:t>∙</m:t>
              </m:r>
              <m:f>
                <m:fPr>
                  <m:ctrlPr>
                    <w:ins w:id="1850" w:author="Editor" w:date="2022-01-27T17:50:00Z">
                      <w:rPr>
                        <w:rFonts w:ascii="Cambria Math" w:hAnsi="Cambria Math"/>
                        <w:i/>
                      </w:rPr>
                    </w:ins>
                  </m:ctrlPr>
                </m:fPr>
                <m:num>
                  <m:r>
                    <w:rPr>
                      <w:rFonts w:ascii="Cambria Math" w:hAnsi="Cambria Math"/>
                    </w:rPr>
                    <m:t>∂</m:t>
                  </m:r>
                  <m:sSup>
                    <m:sSupPr>
                      <m:ctrlPr>
                        <w:ins w:id="1851" w:author="Editor" w:date="2022-01-27T17:50:00Z">
                          <w:rPr>
                            <w:rFonts w:ascii="Cambria Math" w:hAnsi="Cambria Math"/>
                            <w:i/>
                          </w:rPr>
                        </w:ins>
                      </m:ctrlPr>
                    </m:sSupPr>
                    <m:e>
                      <m:sSub>
                        <m:sSubPr>
                          <m:ctrlPr>
                            <w:ins w:id="1852" w:author="Editor" w:date="2022-01-27T17:50:00Z">
                              <w:rPr>
                                <w:rFonts w:ascii="Cambria Math" w:hAnsi="Cambria Math"/>
                                <w:i/>
                              </w:rPr>
                            </w:ins>
                          </m:ctrlPr>
                        </m:sSubPr>
                        <m:e>
                          <m:r>
                            <w:rPr>
                              <w:rFonts w:ascii="Cambria Math" w:hAnsi="Cambria Math"/>
                            </w:rPr>
                            <m:t>x</m:t>
                          </m:r>
                        </m:e>
                        <m:sub>
                          <m:r>
                            <w:rPr>
                              <w:rFonts w:ascii="Cambria Math" w:hAnsi="Cambria Math"/>
                            </w:rPr>
                            <m:t>a</m:t>
                          </m:r>
                        </m:sub>
                      </m:sSub>
                    </m:e>
                    <m:sup>
                      <m:r>
                        <w:rPr>
                          <w:rFonts w:ascii="Cambria Math" w:hAnsi="Cambria Math"/>
                        </w:rPr>
                        <m:t>(i)</m:t>
                      </m:r>
                    </m:sup>
                  </m:sSup>
                </m:num>
                <m:den>
                  <m:sSup>
                    <m:sSupPr>
                      <m:ctrlPr>
                        <w:ins w:id="1853" w:author="Editor" w:date="2022-01-27T17:50:00Z">
                          <w:rPr>
                            <w:rFonts w:ascii="Cambria Math" w:hAnsi="Cambria Math"/>
                            <w:i/>
                          </w:rPr>
                        </w:ins>
                      </m:ctrlPr>
                    </m:sSupPr>
                    <m:e>
                      <m:r>
                        <w:rPr>
                          <w:rFonts w:ascii="Cambria Math" w:hAnsi="Cambria Math"/>
                        </w:rPr>
                        <m:t>∂</m:t>
                      </m:r>
                    </m:e>
                    <m:sup>
                      <m:r>
                        <w:rPr>
                          <w:rFonts w:ascii="Cambria Math" w:hAnsi="Cambria Math"/>
                        </w:rPr>
                        <m:t>i</m:t>
                      </m:r>
                    </m:sup>
                  </m:sSup>
                  <m:r>
                    <w:rPr>
                      <w:rFonts w:ascii="Cambria Math" w:hAnsi="Cambria Math"/>
                    </w:rPr>
                    <m:t>t</m:t>
                  </m:r>
                </m:den>
              </m:f>
            </m:e>
          </m:nary>
          <m:r>
            <w:rPr>
              <w:rFonts w:ascii="Cambria Math" w:hAnsi="Cambria Math"/>
            </w:rPr>
            <m:t>=</m:t>
          </m:r>
          <m:nary>
            <m:naryPr>
              <m:chr m:val="∑"/>
              <m:limLoc m:val="undOvr"/>
              <m:ctrlPr>
                <w:ins w:id="1854" w:author="Editor" w:date="2022-01-27T17:50:00Z">
                  <w:rPr>
                    <w:rFonts w:ascii="Cambria Math" w:hAnsi="Cambria Math"/>
                    <w:i/>
                  </w:rPr>
                </w:ins>
              </m:ctrlPr>
            </m:naryPr>
            <m:sub>
              <m:r>
                <w:rPr>
                  <w:rFonts w:ascii="Cambria Math" w:hAnsi="Cambria Math"/>
                </w:rPr>
                <m:t>i=0</m:t>
              </m:r>
            </m:sub>
            <m:sup>
              <m:r>
                <w:rPr>
                  <w:rFonts w:ascii="Cambria Math" w:hAnsi="Cambria Math"/>
                </w:rPr>
                <m:t>N</m:t>
              </m:r>
            </m:sup>
            <m:e>
              <m:sSub>
                <m:sSubPr>
                  <m:ctrlPr>
                    <w:ins w:id="1855" w:author="Editor" w:date="2022-01-27T17:50:00Z">
                      <w:rPr>
                        <w:rFonts w:ascii="Cambria Math" w:hAnsi="Cambria Math"/>
                        <w:i/>
                      </w:rPr>
                    </w:ins>
                  </m:ctrlPr>
                </m:sSubPr>
                <m:e>
                  <m:r>
                    <w:rPr>
                      <w:rFonts w:ascii="Cambria Math" w:hAnsi="Cambria Math"/>
                    </w:rPr>
                    <m:t>b</m:t>
                  </m:r>
                </m:e>
                <m:sub>
                  <m:r>
                    <w:rPr>
                      <w:rFonts w:ascii="Cambria Math" w:hAnsi="Cambria Math"/>
                    </w:rPr>
                    <m:t>i</m:t>
                  </m:r>
                </m:sub>
              </m:sSub>
              <m:r>
                <w:rPr>
                  <w:rFonts w:ascii="Cambria Math" w:hAnsi="Cambria Math"/>
                </w:rPr>
                <m:t>∙</m:t>
              </m:r>
              <m:f>
                <m:fPr>
                  <m:ctrlPr>
                    <w:ins w:id="1856" w:author="Editor" w:date="2022-01-27T17:50:00Z">
                      <w:rPr>
                        <w:rFonts w:ascii="Cambria Math" w:hAnsi="Cambria Math"/>
                        <w:i/>
                      </w:rPr>
                    </w:ins>
                  </m:ctrlPr>
                </m:fPr>
                <m:num>
                  <m:r>
                    <w:rPr>
                      <w:rFonts w:ascii="Cambria Math" w:hAnsi="Cambria Math"/>
                    </w:rPr>
                    <m:t>∂</m:t>
                  </m:r>
                  <m:sSup>
                    <m:sSupPr>
                      <m:ctrlPr>
                        <w:ins w:id="1857" w:author="Editor" w:date="2022-01-27T17:50:00Z">
                          <w:rPr>
                            <w:rFonts w:ascii="Cambria Math" w:hAnsi="Cambria Math"/>
                            <w:i/>
                          </w:rPr>
                        </w:ins>
                      </m:ctrlPr>
                    </m:sSupPr>
                    <m:e>
                      <m:sSub>
                        <m:sSubPr>
                          <m:ctrlPr>
                            <w:ins w:id="1858" w:author="Editor" w:date="2022-01-27T17:50:00Z">
                              <w:rPr>
                                <w:rFonts w:ascii="Cambria Math" w:hAnsi="Cambria Math"/>
                                <w:i/>
                              </w:rPr>
                            </w:ins>
                          </m:ctrlPr>
                        </m:sSubPr>
                        <m:e>
                          <m:r>
                            <w:rPr>
                              <w:rFonts w:ascii="Cambria Math" w:hAnsi="Cambria Math"/>
                            </w:rPr>
                            <m:t>x</m:t>
                          </m:r>
                        </m:e>
                        <m:sub>
                          <m:r>
                            <w:rPr>
                              <w:rFonts w:ascii="Cambria Math" w:hAnsi="Cambria Math"/>
                            </w:rPr>
                            <m:t>e</m:t>
                          </m:r>
                        </m:sub>
                      </m:sSub>
                    </m:e>
                    <m:sup>
                      <m:d>
                        <m:dPr>
                          <m:ctrlPr>
                            <w:ins w:id="1859" w:author="Editor" w:date="2022-01-27T17:50:00Z">
                              <w:rPr>
                                <w:rFonts w:ascii="Cambria Math" w:hAnsi="Cambria Math"/>
                                <w:i/>
                              </w:rPr>
                            </w:ins>
                          </m:ctrlPr>
                        </m:dPr>
                        <m:e>
                          <m:r>
                            <w:rPr>
                              <w:rFonts w:ascii="Cambria Math" w:hAnsi="Cambria Math"/>
                            </w:rPr>
                            <m:t>i</m:t>
                          </m:r>
                        </m:e>
                      </m:d>
                    </m:sup>
                  </m:sSup>
                </m:num>
                <m:den>
                  <m:sSup>
                    <m:sSupPr>
                      <m:ctrlPr>
                        <w:ins w:id="1860" w:author="Editor" w:date="2022-01-27T17:50:00Z">
                          <w:rPr>
                            <w:rFonts w:ascii="Cambria Math" w:hAnsi="Cambria Math"/>
                            <w:i/>
                          </w:rPr>
                        </w:ins>
                      </m:ctrlPr>
                    </m:sSupPr>
                    <m:e>
                      <m:r>
                        <w:rPr>
                          <w:rFonts w:ascii="Cambria Math" w:hAnsi="Cambria Math"/>
                        </w:rPr>
                        <m:t>∂</m:t>
                      </m:r>
                    </m:e>
                    <m:sup>
                      <m:r>
                        <w:rPr>
                          <w:rFonts w:ascii="Cambria Math" w:hAnsi="Cambria Math"/>
                        </w:rPr>
                        <m:t>i</m:t>
                      </m:r>
                    </m:sup>
                  </m:sSup>
                  <m:r>
                    <w:rPr>
                      <w:rFonts w:ascii="Cambria Math" w:hAnsi="Cambria Math"/>
                    </w:rPr>
                    <m:t>t</m:t>
                  </m:r>
                </m:den>
              </m:f>
            </m:e>
          </m:nary>
          <m:r>
            <w:rPr>
              <w:rFonts w:ascii="Cambria Math" w:hAnsi="Cambria Math"/>
            </w:rPr>
            <m:t>+</m:t>
          </m:r>
          <m:nary>
            <m:naryPr>
              <m:chr m:val="∑"/>
              <m:limLoc m:val="undOvr"/>
              <m:ctrlPr>
                <w:ins w:id="1861" w:author="Editor" w:date="2022-01-27T17:50:00Z">
                  <w:rPr>
                    <w:rFonts w:ascii="Cambria Math" w:hAnsi="Cambria Math"/>
                    <w:i/>
                  </w:rPr>
                </w:ins>
              </m:ctrlPr>
            </m:naryPr>
            <m:sub>
              <m:r>
                <w:rPr>
                  <w:rFonts w:ascii="Cambria Math" w:hAnsi="Cambria Math"/>
                </w:rPr>
                <m:t>i=0</m:t>
              </m:r>
            </m:sub>
            <m:sup>
              <m:r>
                <w:rPr>
                  <w:rFonts w:ascii="Cambria Math" w:hAnsi="Cambria Math"/>
                </w:rPr>
                <m:t>K</m:t>
              </m:r>
            </m:sup>
            <m:e>
              <m:sSub>
                <m:sSubPr>
                  <m:ctrlPr>
                    <w:ins w:id="1862" w:author="Editor" w:date="2022-01-27T17:50:00Z">
                      <w:rPr>
                        <w:rFonts w:ascii="Cambria Math" w:hAnsi="Cambria Math"/>
                        <w:i/>
                      </w:rPr>
                    </w:ins>
                  </m:ctrlPr>
                </m:sSubPr>
                <m:e>
                  <m:r>
                    <w:rPr>
                      <w:rFonts w:ascii="Cambria Math" w:hAnsi="Cambria Math"/>
                    </w:rPr>
                    <m:t>c</m:t>
                  </m:r>
                </m:e>
                <m:sub>
                  <m:r>
                    <w:rPr>
                      <w:rFonts w:ascii="Cambria Math" w:hAnsi="Cambria Math"/>
                    </w:rPr>
                    <m:t>i</m:t>
                  </m:r>
                </m:sub>
              </m:sSub>
              <m:r>
                <w:rPr>
                  <w:rFonts w:ascii="Cambria Math" w:hAnsi="Cambria Math"/>
                </w:rPr>
                <m:t>∙</m:t>
              </m:r>
              <m:f>
                <m:fPr>
                  <m:ctrlPr>
                    <w:ins w:id="1863" w:author="Editor" w:date="2022-01-27T17:50:00Z">
                      <w:rPr>
                        <w:rFonts w:ascii="Cambria Math" w:hAnsi="Cambria Math"/>
                        <w:i/>
                      </w:rPr>
                    </w:ins>
                  </m:ctrlPr>
                </m:fPr>
                <m:num>
                  <m:r>
                    <w:rPr>
                      <w:rFonts w:ascii="Cambria Math" w:hAnsi="Cambria Math"/>
                    </w:rPr>
                    <m:t>∂</m:t>
                  </m:r>
                  <m:sSup>
                    <m:sSupPr>
                      <m:ctrlPr>
                        <w:ins w:id="1864" w:author="Editor" w:date="2022-01-27T17:50:00Z">
                          <w:rPr>
                            <w:rFonts w:ascii="Cambria Math" w:hAnsi="Cambria Math"/>
                            <w:i/>
                          </w:rPr>
                        </w:ins>
                      </m:ctrlPr>
                    </m:sSupPr>
                    <m:e>
                      <m:r>
                        <w:rPr>
                          <w:rFonts w:ascii="Cambria Math" w:hAnsi="Cambria Math"/>
                        </w:rPr>
                        <m:t>z</m:t>
                      </m:r>
                    </m:e>
                    <m:sup>
                      <m:d>
                        <m:dPr>
                          <m:ctrlPr>
                            <w:ins w:id="1865" w:author="Editor" w:date="2022-01-27T17:50:00Z">
                              <w:rPr>
                                <w:rFonts w:ascii="Cambria Math" w:hAnsi="Cambria Math"/>
                                <w:i/>
                              </w:rPr>
                            </w:ins>
                          </m:ctrlPr>
                        </m:dPr>
                        <m:e>
                          <m:r>
                            <w:rPr>
                              <w:rFonts w:ascii="Cambria Math" w:hAnsi="Cambria Math"/>
                            </w:rPr>
                            <m:t>i</m:t>
                          </m:r>
                        </m:e>
                      </m:d>
                    </m:sup>
                  </m:sSup>
                </m:num>
                <m:den>
                  <m:sSup>
                    <m:sSupPr>
                      <m:ctrlPr>
                        <w:ins w:id="1866" w:author="Editor" w:date="2022-01-27T17:50:00Z">
                          <w:rPr>
                            <w:rFonts w:ascii="Cambria Math" w:hAnsi="Cambria Math"/>
                            <w:i/>
                          </w:rPr>
                        </w:ins>
                      </m:ctrlPr>
                    </m:sSupPr>
                    <m:e>
                      <m:r>
                        <w:rPr>
                          <w:rFonts w:ascii="Cambria Math" w:hAnsi="Cambria Math"/>
                        </w:rPr>
                        <m:t>∂</m:t>
                      </m:r>
                    </m:e>
                    <m:sup>
                      <m:r>
                        <w:rPr>
                          <w:rFonts w:ascii="Cambria Math" w:hAnsi="Cambria Math"/>
                        </w:rPr>
                        <m:t>i</m:t>
                      </m:r>
                    </m:sup>
                  </m:sSup>
                  <m:r>
                    <w:rPr>
                      <w:rFonts w:ascii="Cambria Math" w:hAnsi="Cambria Math"/>
                    </w:rPr>
                    <m:t>t</m:t>
                  </m:r>
                </m:den>
              </m:f>
            </m:e>
          </m:nary>
        </m:oMath>
      </m:oMathPara>
    </w:p>
    <w:p w14:paraId="40A70536" w14:textId="5A4294F3" w:rsidR="0019325B" w:rsidRDefault="0019325B" w:rsidP="0019325B">
      <w:pPr>
        <w:tabs>
          <w:tab w:val="left" w:pos="7513"/>
        </w:tabs>
        <w:spacing w:after="0"/>
        <w:jc w:val="right"/>
        <w:rPr>
          <w:szCs w:val="24"/>
        </w:rPr>
      </w:pPr>
      <w:r w:rsidRPr="00C22683">
        <w:rPr>
          <w:szCs w:val="24"/>
        </w:rPr>
        <w:t>(</w:t>
      </w:r>
      <w:r>
        <w:rPr>
          <w:szCs w:val="24"/>
        </w:rPr>
        <w:t>2</w:t>
      </w:r>
      <w:r w:rsidRPr="00C22683">
        <w:rPr>
          <w:szCs w:val="24"/>
        </w:rPr>
        <w:t>.</w:t>
      </w:r>
      <w:r>
        <w:rPr>
          <w:szCs w:val="24"/>
        </w:rPr>
        <w:t>8</w:t>
      </w:r>
      <w:r w:rsidRPr="00C22683">
        <w:rPr>
          <w:szCs w:val="24"/>
        </w:rPr>
        <w:t>)</w:t>
      </w:r>
    </w:p>
    <w:p w14:paraId="25B71FFD" w14:textId="0CB5EB0F" w:rsidR="00A657AF" w:rsidRPr="001633FA" w:rsidRDefault="0019325B" w:rsidP="00CF6E78">
      <w:r w:rsidRPr="0019325B">
        <w:lastRenderedPageBreak/>
        <w:t xml:space="preserve">For </w:t>
      </w:r>
      <w:del w:id="1867" w:author="." w:date="2022-01-20T12:10:00Z">
        <w:r w:rsidRPr="0019325B" w:rsidDel="00F135D3">
          <w:delText xml:space="preserve">the </w:delText>
        </w:r>
      </w:del>
      <w:r w:rsidRPr="0019325B">
        <w:t xml:space="preserve">further considerations, the static and dynamic properties of the sensor system must be distinguished. </w:t>
      </w:r>
      <w:r>
        <w:t xml:space="preserve">When </w:t>
      </w:r>
      <w:del w:id="1868" w:author="." w:date="2022-01-20T12:11:00Z">
        <w:r w:rsidR="00211AFD" w:rsidDel="00F135D3">
          <w:delText xml:space="preserve">the </w:delText>
        </w:r>
      </w:del>
      <w:r w:rsidR="00211AFD">
        <w:t>stati</w:t>
      </w:r>
      <w:r w:rsidR="004C394F">
        <w:t>c</w:t>
      </w:r>
      <w:r w:rsidR="00211AFD">
        <w:t xml:space="preserve"> sensor behavior is investigated, all</w:t>
      </w:r>
      <w:r w:rsidR="001375F1">
        <w:t xml:space="preserve"> derivatives can be set to zero</w:t>
      </w:r>
      <w:ins w:id="1869" w:author="." w:date="2022-01-11T10:32:00Z">
        <w:r w:rsidR="00402B22">
          <w:t>,</w:t>
        </w:r>
      </w:ins>
      <w:r w:rsidR="001375F1">
        <w:t xml:space="preserve"> which leads to a “static measurement” (DIN 1319-1, p. 5). </w:t>
      </w:r>
      <w:r w:rsidR="00B354CA" w:rsidRPr="001633FA">
        <w:t xml:space="preserve">Then, </w:t>
      </w:r>
      <w:del w:id="1870" w:author="." w:date="2022-01-11T10:32:00Z">
        <w:r w:rsidR="00B354CA" w:rsidRPr="001633FA" w:rsidDel="00402B22">
          <w:delText>e</w:delText>
        </w:r>
      </w:del>
      <w:ins w:id="1871" w:author="." w:date="2022-01-11T10:32:00Z">
        <w:r w:rsidR="00402B22">
          <w:t>E</w:t>
        </w:r>
      </w:ins>
      <w:r w:rsidR="00B354CA" w:rsidRPr="001633FA">
        <w:t>q</w:t>
      </w:r>
      <w:del w:id="1872" w:author="." w:date="2022-01-11T10:32:00Z">
        <w:r w:rsidR="00B354CA" w:rsidRPr="001633FA" w:rsidDel="00402B22">
          <w:delText>uatio</w:delText>
        </w:r>
      </w:del>
      <w:r w:rsidR="00B354CA" w:rsidRPr="001633FA">
        <w:t>n</w:t>
      </w:r>
      <w:ins w:id="1873" w:author="." w:date="2022-01-11T10:32:00Z">
        <w:r w:rsidR="00402B22">
          <w:t>.</w:t>
        </w:r>
      </w:ins>
      <w:r w:rsidR="00B354CA" w:rsidRPr="001633FA">
        <w:t xml:space="preserve"> 2.8 can be </w:t>
      </w:r>
      <w:r w:rsidR="00510CD1" w:rsidRPr="001633FA">
        <w:t xml:space="preserve">significantly simplified </w:t>
      </w:r>
      <w:r w:rsidR="001633FA" w:rsidRPr="001633FA">
        <w:t>to the so-cal</w:t>
      </w:r>
      <w:r w:rsidR="001633FA">
        <w:t>led stationary characteristic</w:t>
      </w:r>
      <w:del w:id="1874" w:author="." w:date="2022-01-22T15:38:00Z">
        <w:r w:rsidR="001633FA" w:rsidDel="0066044E">
          <w:delText>s</w:delText>
        </w:r>
      </w:del>
      <w:r w:rsidR="001633FA">
        <w:t xml:space="preserve"> line</w:t>
      </w:r>
      <w:ins w:id="1875" w:author="." w:date="2022-01-11T10:32:00Z">
        <w:r w:rsidR="00402B22">
          <w:t>,</w:t>
        </w:r>
      </w:ins>
      <w:r w:rsidR="001633FA">
        <w:t xml:space="preserve"> which describes the static connection between </w:t>
      </w:r>
      <w:ins w:id="1876" w:author="." w:date="2022-01-11T10:32:00Z">
        <w:r w:rsidR="00402B22">
          <w:t xml:space="preserve">the </w:t>
        </w:r>
      </w:ins>
      <w:r w:rsidR="001633FA">
        <w:t xml:space="preserve">measured value </w:t>
      </w:r>
      <w:r w:rsidR="00DB779B">
        <w:t xml:space="preserve">on </w:t>
      </w:r>
      <w:del w:id="1877" w:author="." w:date="2022-01-11T10:32:00Z">
        <w:r w:rsidR="00DB779B" w:rsidDel="00402B22">
          <w:delText xml:space="preserve">the </w:delText>
        </w:r>
      </w:del>
      <w:r w:rsidR="00DB779B">
        <w:t>one side of the equation and the measurand and disturbance variables on the other si</w:t>
      </w:r>
      <w:r w:rsidR="00C553E0">
        <w:t>de</w:t>
      </w:r>
      <w:r w:rsidR="00DB779B">
        <w:t xml:space="preserve">: </w:t>
      </w:r>
    </w:p>
    <w:p w14:paraId="7CEC1900" w14:textId="77777777" w:rsidR="004C394F" w:rsidRPr="00F32BEE" w:rsidRDefault="005213EC" w:rsidP="004C394F">
      <w:pPr>
        <w:rPr>
          <w:i/>
        </w:rPr>
      </w:pPr>
      <m:oMathPara>
        <m:oMath>
          <m:sSub>
            <m:sSubPr>
              <m:ctrlPr>
                <w:ins w:id="1878" w:author="Editor" w:date="2022-01-27T17:50:00Z">
                  <w:rPr>
                    <w:rFonts w:ascii="Cambria Math" w:hAnsi="Cambria Math"/>
                    <w:i/>
                  </w:rPr>
                </w:ins>
              </m:ctrlPr>
            </m:sSubPr>
            <m:e>
              <m:r>
                <w:rPr>
                  <w:rFonts w:ascii="Cambria Math" w:hAnsi="Cambria Math"/>
                </w:rPr>
                <m:t>x</m:t>
              </m:r>
            </m:e>
            <m:sub>
              <m:r>
                <w:rPr>
                  <w:rFonts w:ascii="Cambria Math" w:hAnsi="Cambria Math"/>
                </w:rPr>
                <m:t>a</m:t>
              </m:r>
            </m:sub>
          </m:sSub>
          <m:r>
            <w:rPr>
              <w:rFonts w:ascii="Cambria Math" w:hAnsi="Cambria Math"/>
            </w:rPr>
            <m:t>=f</m:t>
          </m:r>
          <m:d>
            <m:dPr>
              <m:ctrlPr>
                <w:ins w:id="1879" w:author="Editor" w:date="2022-01-27T17:50:00Z">
                  <w:rPr>
                    <w:rFonts w:ascii="Cambria Math" w:hAnsi="Cambria Math"/>
                    <w:i/>
                  </w:rPr>
                </w:ins>
              </m:ctrlPr>
            </m:dPr>
            <m:e>
              <m:sSub>
                <m:sSubPr>
                  <m:ctrlPr>
                    <w:ins w:id="1880" w:author="Editor" w:date="2022-01-27T17:50:00Z">
                      <w:rPr>
                        <w:rFonts w:ascii="Cambria Math" w:hAnsi="Cambria Math"/>
                        <w:i/>
                      </w:rPr>
                    </w:ins>
                  </m:ctrlPr>
                </m:sSubPr>
                <m:e>
                  <m:r>
                    <w:rPr>
                      <w:rFonts w:ascii="Cambria Math" w:hAnsi="Cambria Math"/>
                    </w:rPr>
                    <m:t>x</m:t>
                  </m:r>
                </m:e>
                <m:sub>
                  <m:r>
                    <w:rPr>
                      <w:rFonts w:ascii="Cambria Math" w:hAnsi="Cambria Math"/>
                    </w:rPr>
                    <m:t>e</m:t>
                  </m:r>
                </m:sub>
              </m:sSub>
              <m:r>
                <w:rPr>
                  <w:rFonts w:ascii="Cambria Math" w:hAnsi="Cambria Math"/>
                </w:rPr>
                <m:t>,z</m:t>
              </m:r>
            </m:e>
          </m:d>
        </m:oMath>
      </m:oMathPara>
    </w:p>
    <w:p w14:paraId="08880C84" w14:textId="5F9C0F11" w:rsidR="004C394F" w:rsidRPr="00C553E0" w:rsidRDefault="004C394F" w:rsidP="004C394F">
      <w:pPr>
        <w:tabs>
          <w:tab w:val="left" w:pos="7513"/>
        </w:tabs>
        <w:spacing w:after="0"/>
        <w:jc w:val="right"/>
      </w:pPr>
      <w:r w:rsidRPr="0CEA4C6F">
        <w:t>(2.</w:t>
      </w:r>
      <w:r w:rsidR="00C553E0" w:rsidRPr="0CEA4C6F">
        <w:t>9</w:t>
      </w:r>
      <w:r w:rsidRPr="0CEA4C6F">
        <w:t>)</w:t>
      </w:r>
    </w:p>
    <w:p w14:paraId="2DB1DED7" w14:textId="3B8AE568" w:rsidR="7FEF5504" w:rsidRDefault="7FEF5504" w:rsidP="0CEA4C6F">
      <w:r w:rsidRPr="0CEA4C6F">
        <w:rPr>
          <w:rFonts w:cs="Calibri"/>
          <w:color w:val="000000" w:themeColor="text1"/>
          <w:szCs w:val="24"/>
        </w:rPr>
        <w:t xml:space="preserve">In the following, the static </w:t>
      </w:r>
      <w:r w:rsidRPr="00B1432E">
        <w:rPr>
          <w:rFonts w:cs="Calibri"/>
          <w:szCs w:val="24"/>
        </w:rPr>
        <w:t xml:space="preserve">properties are first described, before a brief introduction </w:t>
      </w:r>
      <w:del w:id="1881" w:author="." w:date="2022-01-20T12:11:00Z">
        <w:r w:rsidRPr="00B1432E" w:rsidDel="00F135D3">
          <w:rPr>
            <w:rFonts w:cs="Calibri"/>
            <w:szCs w:val="24"/>
          </w:rPr>
          <w:delText xml:space="preserve">into </w:delText>
        </w:r>
      </w:del>
      <w:ins w:id="1882" w:author="." w:date="2022-01-20T12:11:00Z">
        <w:r w:rsidR="00F135D3">
          <w:rPr>
            <w:rFonts w:cs="Calibri"/>
            <w:szCs w:val="24"/>
          </w:rPr>
          <w:t>to</w:t>
        </w:r>
        <w:r w:rsidR="00F135D3" w:rsidRPr="00B1432E">
          <w:rPr>
            <w:rFonts w:cs="Calibri"/>
            <w:szCs w:val="24"/>
          </w:rPr>
          <w:t xml:space="preserve"> </w:t>
        </w:r>
      </w:ins>
      <w:r w:rsidRPr="00B1432E">
        <w:rPr>
          <w:rFonts w:cs="Calibri"/>
          <w:szCs w:val="24"/>
        </w:rPr>
        <w:t>dynamic</w:t>
      </w:r>
      <w:del w:id="1883" w:author="." w:date="2022-01-20T12:12:00Z">
        <w:r w:rsidRPr="00B1432E" w:rsidDel="00F135D3">
          <w:rPr>
            <w:rFonts w:cs="Calibri"/>
            <w:szCs w:val="24"/>
          </w:rPr>
          <w:delText>al</w:delText>
        </w:r>
      </w:del>
      <w:r w:rsidRPr="00B1432E">
        <w:rPr>
          <w:rFonts w:cs="Calibri"/>
          <w:szCs w:val="24"/>
        </w:rPr>
        <w:t xml:space="preserve"> considerations is presented.</w:t>
      </w:r>
      <w:del w:id="1884" w:author="." w:date="2021-12-21T11:27:00Z">
        <w:r w:rsidRPr="00B1432E" w:rsidDel="00B4391B">
          <w:rPr>
            <w:rFonts w:cs="Calibri"/>
            <w:szCs w:val="24"/>
          </w:rPr>
          <w:delText xml:space="preserve"> </w:delText>
        </w:r>
      </w:del>
      <w:r w:rsidRPr="00B1432E">
        <w:t xml:space="preserve"> </w:t>
      </w:r>
    </w:p>
    <w:p w14:paraId="7908A327" w14:textId="10C39316" w:rsidR="000B0450" w:rsidRPr="00461A06" w:rsidRDefault="00402EB5" w:rsidP="000B0450">
      <w:pPr>
        <w:pStyle w:val="Heading3"/>
      </w:pPr>
      <w:r w:rsidRPr="0CEA4C6F">
        <w:t xml:space="preserve">Static </w:t>
      </w:r>
      <w:r w:rsidR="588B02C3" w:rsidRPr="0CEA4C6F">
        <w:t>S</w:t>
      </w:r>
      <w:r w:rsidRPr="0CEA4C6F">
        <w:t xml:space="preserve">ensor </w:t>
      </w:r>
      <w:r w:rsidR="709E910B" w:rsidRPr="0CEA4C6F">
        <w:t>C</w:t>
      </w:r>
      <w:r w:rsidRPr="0CEA4C6F">
        <w:t xml:space="preserve">haracteristics </w:t>
      </w:r>
    </w:p>
    <w:p w14:paraId="4E7A6727" w14:textId="660C22D5" w:rsidR="004C394F" w:rsidRPr="0019325B" w:rsidRDefault="00AA6ED7" w:rsidP="00CF6E78">
      <w:r>
        <w:t xml:space="preserve">When </w:t>
      </w:r>
      <w:del w:id="1885" w:author="." w:date="2022-01-20T12:13:00Z">
        <w:r w:rsidDel="00F135D3">
          <w:delText xml:space="preserve">the </w:delText>
        </w:r>
      </w:del>
      <w:r>
        <w:t>dynamical sensor behavior is neglected, the stati</w:t>
      </w:r>
      <w:r w:rsidR="005E7DBB">
        <w:t>onary</w:t>
      </w:r>
      <w:r>
        <w:t xml:space="preserve"> ch</w:t>
      </w:r>
      <w:r w:rsidR="005E7DBB">
        <w:t xml:space="preserve">aracteristic line results. Ideally, </w:t>
      </w:r>
      <w:r w:rsidR="00E933E6">
        <w:t xml:space="preserve">with the beginning </w:t>
      </w:r>
      <w:bookmarkStart w:id="1886" w:name="_Hlk70349655"/>
      <w:r w:rsidR="00E933E6" w:rsidRPr="00695B27">
        <w:rPr>
          <w:rStyle w:val="mathphrase"/>
        </w:rPr>
        <w:t>x</w:t>
      </w:r>
      <w:r w:rsidR="00E933E6" w:rsidRPr="00695B27">
        <w:rPr>
          <w:rStyle w:val="mathphrase"/>
          <w:vertAlign w:val="subscript"/>
        </w:rPr>
        <w:t>e0</w:t>
      </w:r>
      <w:r w:rsidR="00E933E6" w:rsidRPr="00695B27">
        <w:rPr>
          <w:rStyle w:val="mathphrase"/>
        </w:rPr>
        <w:t xml:space="preserve"> </w:t>
      </w:r>
      <w:r w:rsidR="00E933E6">
        <w:t xml:space="preserve">and end </w:t>
      </w:r>
      <w:r w:rsidR="00E933E6" w:rsidRPr="00695B27">
        <w:rPr>
          <w:rStyle w:val="mathphrase"/>
        </w:rPr>
        <w:t>x</w:t>
      </w:r>
      <w:r w:rsidR="00E933E6" w:rsidRPr="00695B27">
        <w:rPr>
          <w:rStyle w:val="mathphrase"/>
          <w:vertAlign w:val="subscript"/>
        </w:rPr>
        <w:t>e0</w:t>
      </w:r>
      <w:r w:rsidR="00327097" w:rsidRPr="00695B27">
        <w:rPr>
          <w:rStyle w:val="mathphrase"/>
        </w:rPr>
        <w:t>+Δx</w:t>
      </w:r>
      <w:r w:rsidR="00244CBC" w:rsidRPr="00244CBC">
        <w:rPr>
          <w:rStyle w:val="mathphrase"/>
          <w:vertAlign w:val="subscript"/>
        </w:rPr>
        <w:t>e</w:t>
      </w:r>
      <w:r w:rsidR="00E933E6">
        <w:t xml:space="preserve"> </w:t>
      </w:r>
      <w:bookmarkEnd w:id="1886"/>
      <w:r w:rsidR="00E933E6">
        <w:t>of the measurement range</w:t>
      </w:r>
      <w:ins w:id="1887" w:author="." w:date="2022-01-11T10:33:00Z">
        <w:r w:rsidR="00402B22">
          <w:t>,</w:t>
        </w:r>
      </w:ins>
      <w:r w:rsidR="00C46083">
        <w:t xml:space="preserve"> the following model results (</w:t>
      </w:r>
      <w:proofErr w:type="spellStart"/>
      <w:r w:rsidR="00C46083">
        <w:t>Tränkler</w:t>
      </w:r>
      <w:proofErr w:type="spellEnd"/>
      <w:r w:rsidR="00B1432E">
        <w:t>,</w:t>
      </w:r>
      <w:r w:rsidR="00C46083">
        <w:t xml:space="preserve"> 2014, p. 6f.):</w:t>
      </w:r>
    </w:p>
    <w:p w14:paraId="5F5E3EB3" w14:textId="33A81C2D" w:rsidR="008E7BC1" w:rsidRPr="00F32BEE" w:rsidRDefault="005213EC" w:rsidP="008E7BC1">
      <w:pPr>
        <w:rPr>
          <w:i/>
        </w:rPr>
      </w:pPr>
      <m:oMathPara>
        <m:oMath>
          <m:sSub>
            <m:sSubPr>
              <m:ctrlPr>
                <w:ins w:id="1888" w:author="Editor" w:date="2022-01-27T17:50:00Z">
                  <w:rPr>
                    <w:rFonts w:ascii="Cambria Math" w:hAnsi="Cambria Math"/>
                    <w:i/>
                  </w:rPr>
                </w:ins>
              </m:ctrlPr>
            </m:sSubPr>
            <m:e>
              <m:r>
                <w:rPr>
                  <w:rFonts w:ascii="Cambria Math" w:hAnsi="Cambria Math"/>
                </w:rPr>
                <m:t>x</m:t>
              </m:r>
            </m:e>
            <m:sub>
              <m:r>
                <w:rPr>
                  <w:rFonts w:ascii="Cambria Math" w:hAnsi="Cambria Math"/>
                </w:rPr>
                <m:t>a,id</m:t>
              </m:r>
            </m:sub>
          </m:sSub>
          <m:d>
            <m:dPr>
              <m:ctrlPr>
                <w:ins w:id="1889" w:author="Editor" w:date="2022-01-27T17:50:00Z">
                  <w:rPr>
                    <w:rFonts w:ascii="Cambria Math" w:hAnsi="Cambria Math"/>
                    <w:i/>
                  </w:rPr>
                </w:ins>
              </m:ctrlPr>
            </m:dPr>
            <m:e>
              <m:sSub>
                <m:sSubPr>
                  <m:ctrlPr>
                    <w:ins w:id="1890" w:author="Editor" w:date="2022-01-27T17:50:00Z">
                      <w:rPr>
                        <w:rFonts w:ascii="Cambria Math" w:hAnsi="Cambria Math"/>
                        <w:i/>
                      </w:rPr>
                    </w:ins>
                  </m:ctrlPr>
                </m:sSubPr>
                <m:e>
                  <m:r>
                    <w:rPr>
                      <w:rFonts w:ascii="Cambria Math" w:hAnsi="Cambria Math"/>
                    </w:rPr>
                    <m:t>x</m:t>
                  </m:r>
                </m:e>
                <m:sub>
                  <m:r>
                    <w:rPr>
                      <w:rFonts w:ascii="Cambria Math" w:hAnsi="Cambria Math"/>
                    </w:rPr>
                    <m:t>e</m:t>
                  </m:r>
                </m:sub>
              </m:sSub>
            </m:e>
          </m:d>
          <m:r>
            <w:rPr>
              <w:rFonts w:ascii="Cambria Math" w:hAnsi="Cambria Math"/>
            </w:rPr>
            <m:t>=</m:t>
          </m:r>
          <m:sSub>
            <m:sSubPr>
              <m:ctrlPr>
                <w:ins w:id="1891" w:author="Editor" w:date="2022-01-27T17:50:00Z">
                  <w:rPr>
                    <w:rFonts w:ascii="Cambria Math" w:hAnsi="Cambria Math"/>
                    <w:i/>
                  </w:rPr>
                </w:ins>
              </m:ctrlPr>
            </m:sSubPr>
            <m:e>
              <m:r>
                <w:rPr>
                  <w:rFonts w:ascii="Cambria Math" w:hAnsi="Cambria Math"/>
                </w:rPr>
                <m:t>x</m:t>
              </m:r>
            </m:e>
            <m:sub>
              <m:r>
                <w:rPr>
                  <w:rFonts w:ascii="Cambria Math" w:hAnsi="Cambria Math"/>
                </w:rPr>
                <m:t>e,0</m:t>
              </m:r>
            </m:sub>
          </m:sSub>
          <m:r>
            <w:rPr>
              <w:rFonts w:ascii="Cambria Math" w:hAnsi="Cambria Math"/>
            </w:rPr>
            <m:t>+</m:t>
          </m:r>
          <m:f>
            <m:fPr>
              <m:ctrlPr>
                <w:ins w:id="1892" w:author="Editor" w:date="2022-01-27T17:50:00Z">
                  <w:rPr>
                    <w:rFonts w:ascii="Cambria Math" w:hAnsi="Cambria Math"/>
                    <w:i/>
                  </w:rPr>
                </w:ins>
              </m:ctrlPr>
            </m:fPr>
            <m:num>
              <m:r>
                <m:rPr>
                  <m:sty m:val="p"/>
                </m:rPr>
                <w:rPr>
                  <w:rFonts w:ascii="Cambria Math" w:hAnsi="Cambria Math"/>
                </w:rPr>
                <m:t>Δ</m:t>
              </m:r>
              <m:sSub>
                <m:sSubPr>
                  <m:ctrlPr>
                    <w:ins w:id="1893" w:author="Editor" w:date="2022-01-27T17:50:00Z">
                      <w:rPr>
                        <w:rFonts w:ascii="Cambria Math" w:hAnsi="Cambria Math"/>
                      </w:rPr>
                    </w:ins>
                  </m:ctrlPr>
                </m:sSubPr>
                <m:e>
                  <m:r>
                    <w:rPr>
                      <w:rFonts w:ascii="Cambria Math" w:hAnsi="Cambria Math"/>
                    </w:rPr>
                    <m:t>x</m:t>
                  </m:r>
                </m:e>
                <m:sub>
                  <m:r>
                    <m:rPr>
                      <m:sty m:val="p"/>
                    </m:rPr>
                    <w:rPr>
                      <w:rFonts w:ascii="Cambria Math" w:hAnsi="Cambria Math"/>
                    </w:rPr>
                    <m:t>a</m:t>
                  </m:r>
                </m:sub>
              </m:sSub>
            </m:num>
            <m:den>
              <m:r>
                <m:rPr>
                  <m:sty m:val="p"/>
                </m:rPr>
                <w:rPr>
                  <w:rFonts w:ascii="Cambria Math" w:hAnsi="Cambria Math"/>
                </w:rPr>
                <m:t>Δ</m:t>
              </m:r>
              <m:sSub>
                <m:sSubPr>
                  <m:ctrlPr>
                    <w:ins w:id="1894" w:author="Editor" w:date="2022-01-27T17:50:00Z">
                      <w:rPr>
                        <w:rFonts w:ascii="Cambria Math" w:hAnsi="Cambria Math"/>
                      </w:rPr>
                    </w:ins>
                  </m:ctrlPr>
                </m:sSubPr>
                <m:e>
                  <m:r>
                    <w:rPr>
                      <w:rFonts w:ascii="Cambria Math" w:hAnsi="Cambria Math"/>
                    </w:rPr>
                    <m:t>x</m:t>
                  </m:r>
                </m:e>
                <m:sub>
                  <m:r>
                    <m:rPr>
                      <m:sty m:val="p"/>
                    </m:rPr>
                    <w:rPr>
                      <w:rFonts w:ascii="Cambria Math" w:hAnsi="Cambria Math"/>
                    </w:rPr>
                    <m:t>e</m:t>
                  </m:r>
                </m:sub>
              </m:sSub>
            </m:den>
          </m:f>
          <m:r>
            <w:rPr>
              <w:rFonts w:ascii="Cambria Math" w:hAnsi="Cambria Math"/>
            </w:rPr>
            <m:t>∙</m:t>
          </m:r>
          <m:d>
            <m:dPr>
              <m:ctrlPr>
                <w:ins w:id="1895" w:author="Editor" w:date="2022-01-27T17:50:00Z">
                  <w:rPr>
                    <w:rFonts w:ascii="Cambria Math" w:hAnsi="Cambria Math"/>
                    <w:i/>
                  </w:rPr>
                </w:ins>
              </m:ctrlPr>
            </m:dPr>
            <m:e>
              <m:sSub>
                <m:sSubPr>
                  <m:ctrlPr>
                    <w:ins w:id="1896" w:author="Editor" w:date="2022-01-27T17:50:00Z">
                      <w:rPr>
                        <w:rFonts w:ascii="Cambria Math" w:hAnsi="Cambria Math"/>
                        <w:i/>
                      </w:rPr>
                    </w:ins>
                  </m:ctrlPr>
                </m:sSubPr>
                <m:e>
                  <m:r>
                    <w:rPr>
                      <w:rFonts w:ascii="Cambria Math" w:hAnsi="Cambria Math"/>
                    </w:rPr>
                    <m:t>x</m:t>
                  </m:r>
                </m:e>
                <m:sub>
                  <m:r>
                    <w:rPr>
                      <w:rFonts w:ascii="Cambria Math" w:hAnsi="Cambria Math"/>
                    </w:rPr>
                    <m:t>e</m:t>
                  </m:r>
                </m:sub>
              </m:sSub>
              <m:r>
                <w:rPr>
                  <w:rFonts w:ascii="Cambria Math" w:hAnsi="Cambria Math"/>
                </w:rPr>
                <m:t>-</m:t>
              </m:r>
              <m:sSub>
                <m:sSubPr>
                  <m:ctrlPr>
                    <w:ins w:id="1897" w:author="Editor" w:date="2022-01-27T17:50:00Z">
                      <w:rPr>
                        <w:rFonts w:ascii="Cambria Math" w:hAnsi="Cambria Math"/>
                        <w:i/>
                      </w:rPr>
                    </w:ins>
                  </m:ctrlPr>
                </m:sSubPr>
                <m:e>
                  <m:r>
                    <w:rPr>
                      <w:rFonts w:ascii="Cambria Math" w:hAnsi="Cambria Math"/>
                    </w:rPr>
                    <m:t>x</m:t>
                  </m:r>
                </m:e>
                <m:sub>
                  <m:r>
                    <w:rPr>
                      <w:rFonts w:ascii="Cambria Math" w:hAnsi="Cambria Math"/>
                    </w:rPr>
                    <m:t>e,0</m:t>
                  </m:r>
                </m:sub>
              </m:sSub>
            </m:e>
          </m:d>
          <m:r>
            <w:rPr>
              <w:rFonts w:ascii="Cambria Math" w:hAnsi="Cambria Math"/>
            </w:rPr>
            <m:t>.</m:t>
          </m:r>
        </m:oMath>
      </m:oMathPara>
    </w:p>
    <w:p w14:paraId="3D985290" w14:textId="7D8A9D3D" w:rsidR="008E7BC1" w:rsidRPr="00C553E0" w:rsidRDefault="008E7BC1" w:rsidP="008E7BC1">
      <w:pPr>
        <w:tabs>
          <w:tab w:val="left" w:pos="7513"/>
        </w:tabs>
        <w:spacing w:after="0"/>
        <w:jc w:val="right"/>
      </w:pPr>
      <w:r w:rsidRPr="0CEA4C6F">
        <w:t>(2.</w:t>
      </w:r>
      <w:r w:rsidR="00402EB5" w:rsidRPr="0CEA4C6F">
        <w:t>10</w:t>
      </w:r>
      <w:r w:rsidRPr="0CEA4C6F">
        <w:t>)</w:t>
      </w:r>
    </w:p>
    <w:p w14:paraId="4A340EDB" w14:textId="589AE1EB" w:rsidR="785E06D3" w:rsidRPr="004C5886" w:rsidRDefault="785E06D3" w:rsidP="0CEA4C6F">
      <w:pPr>
        <w:rPr>
          <w:lang w:val="en-GB"/>
        </w:rPr>
      </w:pPr>
      <w:r w:rsidRPr="00B1432E">
        <w:rPr>
          <w:rFonts w:cs="Calibri"/>
          <w:szCs w:val="24"/>
        </w:rPr>
        <w:t>In an ideal scenario, all disturbance variables are neglected, and a perfect linear connection between the two quantities results (</w:t>
      </w:r>
      <w:proofErr w:type="spellStart"/>
      <w:r w:rsidRPr="00B1432E">
        <w:rPr>
          <w:rFonts w:cs="Calibri"/>
          <w:szCs w:val="24"/>
        </w:rPr>
        <w:t>Tränkler</w:t>
      </w:r>
      <w:proofErr w:type="spellEnd"/>
      <w:r w:rsidRPr="00B1432E">
        <w:rPr>
          <w:rFonts w:cs="Calibri"/>
          <w:szCs w:val="24"/>
        </w:rPr>
        <w:t xml:space="preserve">, 2014, p. 6). This leads to a constant value of the sensitivity </w:t>
      </w:r>
      <w:r w:rsidRPr="00B1432E">
        <w:rPr>
          <w:rStyle w:val="mathphrase"/>
          <w:rFonts w:eastAsia="Times New Roman"/>
          <w:iCs/>
          <w:szCs w:val="24"/>
        </w:rPr>
        <w:t>c</w:t>
      </w:r>
      <w:r w:rsidRPr="00B1432E">
        <w:rPr>
          <w:rFonts w:cs="Calibri"/>
          <w:szCs w:val="24"/>
        </w:rPr>
        <w:t xml:space="preserve"> (</w:t>
      </w:r>
      <w:proofErr w:type="spellStart"/>
      <w:r w:rsidRPr="00B1432E">
        <w:rPr>
          <w:rFonts w:cs="Calibri"/>
          <w:szCs w:val="24"/>
        </w:rPr>
        <w:t>Tränkler</w:t>
      </w:r>
      <w:proofErr w:type="spellEnd"/>
      <w:r w:rsidRPr="00B1432E">
        <w:rPr>
          <w:rFonts w:cs="Calibri"/>
          <w:szCs w:val="24"/>
        </w:rPr>
        <w:t>, 2014, p</w:t>
      </w:r>
      <w:r w:rsidRPr="0CEA4C6F">
        <w:rPr>
          <w:rFonts w:cs="Calibri"/>
          <w:color w:val="000000" w:themeColor="text1"/>
          <w:szCs w:val="24"/>
        </w:rPr>
        <w:t>. 7):</w:t>
      </w:r>
      <w:del w:id="1898" w:author="." w:date="2021-12-21T11:27:00Z">
        <w:r w:rsidRPr="0CEA4C6F" w:rsidDel="00B4391B">
          <w:rPr>
            <w:rFonts w:cs="Calibri"/>
            <w:color w:val="000000" w:themeColor="text1"/>
            <w:szCs w:val="24"/>
          </w:rPr>
          <w:delText xml:space="preserve"> </w:delText>
        </w:r>
      </w:del>
      <w:r w:rsidRPr="0CEA4C6F">
        <w:rPr>
          <w:rFonts w:cs="Calibri"/>
          <w:szCs w:val="24"/>
        </w:rPr>
        <w:t xml:space="preserve"> </w:t>
      </w:r>
    </w:p>
    <w:p w14:paraId="50D446FB" w14:textId="49F531C6" w:rsidR="00402EB5" w:rsidRPr="00F32BEE" w:rsidRDefault="00DA6CD4" w:rsidP="00402EB5">
      <w:pPr>
        <w:rPr>
          <w:i/>
        </w:rPr>
      </w:pPr>
      <m:oMathPara>
        <m:oMath>
          <m:r>
            <w:rPr>
              <w:rFonts w:ascii="Cambria Math" w:hAnsi="Cambria Math"/>
            </w:rPr>
            <m:t>c=</m:t>
          </m:r>
          <m:f>
            <m:fPr>
              <m:ctrlPr>
                <w:ins w:id="1899" w:author="Editor" w:date="2022-01-27T17:50:00Z">
                  <w:rPr>
                    <w:rFonts w:ascii="Cambria Math" w:hAnsi="Cambria Math"/>
                    <w:i/>
                  </w:rPr>
                </w:ins>
              </m:ctrlPr>
            </m:fPr>
            <m:num>
              <m:r>
                <w:rPr>
                  <w:rFonts w:ascii="Cambria Math" w:hAnsi="Cambria Math"/>
                </w:rPr>
                <m:t>d</m:t>
              </m:r>
              <m:sSub>
                <m:sSubPr>
                  <m:ctrlPr>
                    <w:ins w:id="1900" w:author="Editor" w:date="2022-01-27T17:50:00Z">
                      <w:rPr>
                        <w:rFonts w:ascii="Cambria Math" w:hAnsi="Cambria Math"/>
                      </w:rPr>
                    </w:ins>
                  </m:ctrlPr>
                </m:sSubPr>
                <m:e>
                  <m:r>
                    <w:rPr>
                      <w:rFonts w:ascii="Cambria Math" w:hAnsi="Cambria Math"/>
                    </w:rPr>
                    <m:t>x</m:t>
                  </m:r>
                </m:e>
                <m:sub>
                  <m:r>
                    <m:rPr>
                      <m:sty m:val="p"/>
                    </m:rPr>
                    <w:rPr>
                      <w:rFonts w:ascii="Cambria Math" w:hAnsi="Cambria Math"/>
                    </w:rPr>
                    <m:t>a,id</m:t>
                  </m:r>
                </m:sub>
              </m:sSub>
            </m:num>
            <m:den>
              <m:r>
                <w:rPr>
                  <w:rFonts w:ascii="Cambria Math" w:hAnsi="Cambria Math"/>
                </w:rPr>
                <m:t>d</m:t>
              </m:r>
              <m:sSub>
                <m:sSubPr>
                  <m:ctrlPr>
                    <w:ins w:id="1901" w:author="Editor" w:date="2022-01-27T17:50:00Z">
                      <w:rPr>
                        <w:rFonts w:ascii="Cambria Math" w:hAnsi="Cambria Math"/>
                      </w:rPr>
                    </w:ins>
                  </m:ctrlPr>
                </m:sSubPr>
                <m:e>
                  <m:r>
                    <w:rPr>
                      <w:rFonts w:ascii="Cambria Math" w:hAnsi="Cambria Math"/>
                    </w:rPr>
                    <m:t>x</m:t>
                  </m:r>
                </m:e>
                <m:sub>
                  <m:r>
                    <m:rPr>
                      <m:sty m:val="p"/>
                    </m:rPr>
                    <w:rPr>
                      <w:rFonts w:ascii="Cambria Math" w:hAnsi="Cambria Math"/>
                    </w:rPr>
                    <m:t>e</m:t>
                  </m:r>
                </m:sub>
              </m:sSub>
            </m:den>
          </m:f>
          <m:r>
            <w:rPr>
              <w:rFonts w:ascii="Cambria Math" w:hAnsi="Cambria Math"/>
            </w:rPr>
            <m:t>=</m:t>
          </m:r>
          <m:f>
            <m:fPr>
              <m:ctrlPr>
                <w:ins w:id="1902" w:author="Editor" w:date="2022-01-27T17:50:00Z">
                  <w:rPr>
                    <w:rFonts w:ascii="Cambria Math" w:hAnsi="Cambria Math"/>
                    <w:i/>
                  </w:rPr>
                </w:ins>
              </m:ctrlPr>
            </m:fPr>
            <m:num>
              <m:r>
                <m:rPr>
                  <m:sty m:val="p"/>
                </m:rPr>
                <w:rPr>
                  <w:rFonts w:ascii="Cambria Math" w:hAnsi="Cambria Math"/>
                </w:rPr>
                <m:t>Δ</m:t>
              </m:r>
              <m:sSub>
                <m:sSubPr>
                  <m:ctrlPr>
                    <w:ins w:id="1903" w:author="Editor" w:date="2022-01-27T17:50:00Z">
                      <w:rPr>
                        <w:rFonts w:ascii="Cambria Math" w:hAnsi="Cambria Math"/>
                      </w:rPr>
                    </w:ins>
                  </m:ctrlPr>
                </m:sSubPr>
                <m:e>
                  <m:r>
                    <w:rPr>
                      <w:rFonts w:ascii="Cambria Math" w:hAnsi="Cambria Math"/>
                    </w:rPr>
                    <m:t>x</m:t>
                  </m:r>
                </m:e>
                <m:sub>
                  <m:r>
                    <m:rPr>
                      <m:sty m:val="p"/>
                    </m:rPr>
                    <w:rPr>
                      <w:rFonts w:ascii="Cambria Math" w:hAnsi="Cambria Math"/>
                    </w:rPr>
                    <m:t>a</m:t>
                  </m:r>
                </m:sub>
              </m:sSub>
            </m:num>
            <m:den>
              <m:r>
                <m:rPr>
                  <m:sty m:val="p"/>
                </m:rPr>
                <w:rPr>
                  <w:rFonts w:ascii="Cambria Math" w:hAnsi="Cambria Math"/>
                </w:rPr>
                <m:t>Δ</m:t>
              </m:r>
              <m:sSub>
                <m:sSubPr>
                  <m:ctrlPr>
                    <w:ins w:id="1904" w:author="Editor" w:date="2022-01-27T17:50:00Z">
                      <w:rPr>
                        <w:rFonts w:ascii="Cambria Math" w:hAnsi="Cambria Math"/>
                      </w:rPr>
                    </w:ins>
                  </m:ctrlPr>
                </m:sSubPr>
                <m:e>
                  <m:r>
                    <w:rPr>
                      <w:rFonts w:ascii="Cambria Math" w:hAnsi="Cambria Math"/>
                    </w:rPr>
                    <m:t>x</m:t>
                  </m:r>
                </m:e>
                <m:sub>
                  <m:r>
                    <m:rPr>
                      <m:sty m:val="p"/>
                    </m:rPr>
                    <w:rPr>
                      <w:rFonts w:ascii="Cambria Math" w:hAnsi="Cambria Math"/>
                    </w:rPr>
                    <m:t>e</m:t>
                  </m:r>
                </m:sub>
              </m:sSub>
            </m:den>
          </m:f>
          <m:r>
            <w:rPr>
              <w:rFonts w:ascii="Cambria Math" w:hAnsi="Cambria Math"/>
            </w:rPr>
            <m:t>=const.</m:t>
          </m:r>
        </m:oMath>
      </m:oMathPara>
    </w:p>
    <w:p w14:paraId="7AB3F80D" w14:textId="3FFC9639" w:rsidR="00402EB5" w:rsidRPr="004E17D3" w:rsidRDefault="00402EB5" w:rsidP="00402EB5">
      <w:pPr>
        <w:tabs>
          <w:tab w:val="left" w:pos="7513"/>
        </w:tabs>
        <w:spacing w:after="0"/>
        <w:jc w:val="right"/>
      </w:pPr>
      <w:r w:rsidRPr="0CEA4C6F">
        <w:t>(2.11)</w:t>
      </w:r>
    </w:p>
    <w:p w14:paraId="3EE92A8C" w14:textId="24574E79" w:rsidR="0D46CBB7" w:rsidRPr="004C5886" w:rsidRDefault="0D46CBB7" w:rsidP="0CEA4C6F">
      <w:pPr>
        <w:rPr>
          <w:lang w:val="en-GB"/>
        </w:rPr>
      </w:pPr>
      <w:r w:rsidRPr="0CEA4C6F">
        <w:rPr>
          <w:rFonts w:cs="Calibri"/>
          <w:color w:val="000000" w:themeColor="text1"/>
          <w:szCs w:val="24"/>
        </w:rPr>
        <w:t xml:space="preserve">Ideally, the characteristic line maps the measurand exactly as </w:t>
      </w:r>
      <w:ins w:id="1905" w:author="." w:date="2022-01-11T10:33:00Z">
        <w:r w:rsidR="00402B22">
          <w:rPr>
            <w:rFonts w:cs="Calibri"/>
            <w:color w:val="000000" w:themeColor="text1"/>
            <w:szCs w:val="24"/>
          </w:rPr>
          <w:t xml:space="preserve">the </w:t>
        </w:r>
      </w:ins>
      <w:r w:rsidRPr="00B1432E">
        <w:rPr>
          <w:rFonts w:cs="Calibri"/>
          <w:szCs w:val="24"/>
        </w:rPr>
        <w:t xml:space="preserve">measured value, which would mean that the characteristic line is a straight line with a slope </w:t>
      </w:r>
      <w:r w:rsidRPr="0CEA4C6F">
        <w:rPr>
          <w:rFonts w:cs="Calibri"/>
          <w:color w:val="000000" w:themeColor="text1"/>
          <w:szCs w:val="24"/>
        </w:rPr>
        <w:t xml:space="preserve">of 1. Based on this ideal model, different deviations can be observed. The absolute deviation </w:t>
      </w:r>
      <w:r w:rsidRPr="0CEA4C6F">
        <w:rPr>
          <w:rStyle w:val="mathphrase"/>
          <w:rFonts w:eastAsia="Times New Roman"/>
          <w:iCs/>
          <w:color w:val="000000" w:themeColor="text1"/>
          <w:szCs w:val="24"/>
        </w:rPr>
        <w:t>F</w:t>
      </w:r>
      <w:r w:rsidRPr="0CEA4C6F">
        <w:rPr>
          <w:rStyle w:val="mathphrase"/>
          <w:rFonts w:eastAsia="Times New Roman"/>
          <w:iCs/>
          <w:color w:val="000000" w:themeColor="text1"/>
          <w:szCs w:val="24"/>
          <w:vertAlign w:val="subscript"/>
        </w:rPr>
        <w:t>abs</w:t>
      </w:r>
      <w:r w:rsidRPr="0CEA4C6F">
        <w:rPr>
          <w:rFonts w:cs="Calibri"/>
          <w:color w:val="000000" w:themeColor="text1"/>
          <w:szCs w:val="24"/>
        </w:rPr>
        <w:t xml:space="preserve"> </w:t>
      </w:r>
      <w:r w:rsidRPr="0CEA4C6F">
        <w:rPr>
          <w:rFonts w:cs="Calibri"/>
          <w:color w:val="000000" w:themeColor="text1"/>
          <w:szCs w:val="24"/>
        </w:rPr>
        <w:lastRenderedPageBreak/>
        <w:t xml:space="preserve">can be determined by subtracting the ideal output quantity </w:t>
      </w:r>
      <w:proofErr w:type="spellStart"/>
      <w:proofErr w:type="gramStart"/>
      <w:r w:rsidRPr="0CEA4C6F">
        <w:rPr>
          <w:rStyle w:val="mathphrase"/>
          <w:rFonts w:eastAsia="Times New Roman"/>
          <w:iCs/>
          <w:color w:val="000000" w:themeColor="text1"/>
          <w:szCs w:val="24"/>
        </w:rPr>
        <w:t>x</w:t>
      </w:r>
      <w:r w:rsidRPr="0CEA4C6F">
        <w:rPr>
          <w:rStyle w:val="mathphrase"/>
          <w:rFonts w:eastAsia="Times New Roman"/>
          <w:iCs/>
          <w:color w:val="000000" w:themeColor="text1"/>
          <w:szCs w:val="24"/>
          <w:vertAlign w:val="subscript"/>
        </w:rPr>
        <w:t>a,id</w:t>
      </w:r>
      <w:proofErr w:type="spellEnd"/>
      <w:proofErr w:type="gramEnd"/>
      <w:r w:rsidRPr="0CEA4C6F">
        <w:rPr>
          <w:rFonts w:cs="Calibri"/>
          <w:color w:val="000000" w:themeColor="text1"/>
          <w:szCs w:val="24"/>
        </w:rPr>
        <w:t xml:space="preserve"> from the actual measured quantity </w:t>
      </w:r>
      <w:proofErr w:type="spellStart"/>
      <w:r w:rsidRPr="0CEA4C6F">
        <w:rPr>
          <w:rStyle w:val="mathphrase"/>
          <w:rFonts w:eastAsia="Times New Roman"/>
          <w:iCs/>
          <w:color w:val="000000" w:themeColor="text1"/>
          <w:szCs w:val="24"/>
        </w:rPr>
        <w:t>x</w:t>
      </w:r>
      <w:r w:rsidRPr="0CEA4C6F">
        <w:rPr>
          <w:rStyle w:val="mathphrase"/>
          <w:rFonts w:eastAsia="Times New Roman"/>
          <w:iCs/>
          <w:color w:val="000000" w:themeColor="text1"/>
          <w:szCs w:val="24"/>
          <w:vertAlign w:val="subscript"/>
        </w:rPr>
        <w:t>a</w:t>
      </w:r>
      <w:proofErr w:type="spellEnd"/>
      <w:r w:rsidRPr="0CEA4C6F">
        <w:rPr>
          <w:rStyle w:val="mathphrase"/>
          <w:rFonts w:eastAsia="Times New Roman"/>
          <w:iCs/>
          <w:color w:val="000000" w:themeColor="text1"/>
          <w:szCs w:val="24"/>
          <w:vertAlign w:val="subscript"/>
        </w:rPr>
        <w:t xml:space="preserve"> </w:t>
      </w:r>
      <w:r w:rsidRPr="0CEA4C6F">
        <w:rPr>
          <w:rFonts w:cs="Calibri"/>
          <w:color w:val="000000" w:themeColor="text1"/>
          <w:szCs w:val="24"/>
        </w:rPr>
        <w:t>(</w:t>
      </w:r>
      <w:proofErr w:type="spellStart"/>
      <w:r w:rsidRPr="00B1432E">
        <w:rPr>
          <w:rFonts w:cs="Calibri"/>
          <w:szCs w:val="24"/>
        </w:rPr>
        <w:t>Tränkler</w:t>
      </w:r>
      <w:proofErr w:type="spellEnd"/>
      <w:r w:rsidRPr="00B1432E">
        <w:rPr>
          <w:rFonts w:cs="Calibri"/>
          <w:szCs w:val="24"/>
        </w:rPr>
        <w:t>, 2014</w:t>
      </w:r>
      <w:r w:rsidRPr="0CEA4C6F">
        <w:rPr>
          <w:rFonts w:cs="Calibri"/>
          <w:color w:val="000000" w:themeColor="text1"/>
          <w:szCs w:val="24"/>
        </w:rPr>
        <w:t>, p. 7):</w:t>
      </w:r>
      <w:del w:id="1906" w:author="." w:date="2021-12-21T11:27:00Z">
        <w:r w:rsidRPr="0CEA4C6F" w:rsidDel="00B4391B">
          <w:rPr>
            <w:rFonts w:cs="Calibri"/>
            <w:color w:val="000000" w:themeColor="text1"/>
            <w:szCs w:val="24"/>
          </w:rPr>
          <w:delText xml:space="preserve"> </w:delText>
        </w:r>
      </w:del>
      <w:r w:rsidRPr="0CEA4C6F">
        <w:rPr>
          <w:rFonts w:cs="Calibri"/>
          <w:szCs w:val="24"/>
        </w:rPr>
        <w:t xml:space="preserve"> </w:t>
      </w:r>
    </w:p>
    <w:p w14:paraId="7583A865" w14:textId="0E6E1C41" w:rsidR="00AF0F10" w:rsidRPr="00F32BEE" w:rsidRDefault="005213EC" w:rsidP="00AF0F10">
      <w:pPr>
        <w:rPr>
          <w:i/>
        </w:rPr>
      </w:pPr>
      <m:oMathPara>
        <m:oMath>
          <m:sSub>
            <m:sSubPr>
              <m:ctrlPr>
                <w:ins w:id="1907" w:author="Editor" w:date="2022-01-27T17:50:00Z">
                  <w:rPr>
                    <w:rFonts w:ascii="Cambria Math" w:hAnsi="Cambria Math"/>
                    <w:i/>
                  </w:rPr>
                </w:ins>
              </m:ctrlPr>
            </m:sSubPr>
            <m:e>
              <m:r>
                <w:rPr>
                  <w:rFonts w:ascii="Cambria Math" w:hAnsi="Cambria Math"/>
                </w:rPr>
                <m:t>F</m:t>
              </m:r>
            </m:e>
            <m:sub>
              <m:r>
                <w:rPr>
                  <w:rFonts w:ascii="Cambria Math" w:hAnsi="Cambria Math"/>
                </w:rPr>
                <m:t>abs</m:t>
              </m:r>
            </m:sub>
          </m:sSub>
          <m:r>
            <w:rPr>
              <w:rFonts w:ascii="Cambria Math" w:hAnsi="Cambria Math"/>
            </w:rPr>
            <m:t>=</m:t>
          </m:r>
          <m:sSub>
            <m:sSubPr>
              <m:ctrlPr>
                <w:ins w:id="1908" w:author="Editor" w:date="2022-01-27T17:50:00Z">
                  <w:rPr>
                    <w:rFonts w:ascii="Cambria Math" w:hAnsi="Cambria Math"/>
                    <w:i/>
                  </w:rPr>
                </w:ins>
              </m:ctrlPr>
            </m:sSubPr>
            <m:e>
              <m:r>
                <w:rPr>
                  <w:rFonts w:ascii="Cambria Math" w:hAnsi="Cambria Math"/>
                </w:rPr>
                <m:t>x</m:t>
              </m:r>
            </m:e>
            <m:sub>
              <m:r>
                <w:rPr>
                  <w:rFonts w:ascii="Cambria Math" w:hAnsi="Cambria Math"/>
                </w:rPr>
                <m:t>a</m:t>
              </m:r>
            </m:sub>
          </m:sSub>
          <m:r>
            <w:rPr>
              <w:rFonts w:ascii="Cambria Math" w:hAnsi="Cambria Math"/>
            </w:rPr>
            <m:t>-</m:t>
          </m:r>
          <m:sSub>
            <m:sSubPr>
              <m:ctrlPr>
                <w:ins w:id="1909" w:author="Editor" w:date="2022-01-27T17:50:00Z">
                  <w:rPr>
                    <w:rFonts w:ascii="Cambria Math" w:hAnsi="Cambria Math"/>
                    <w:i/>
                  </w:rPr>
                </w:ins>
              </m:ctrlPr>
            </m:sSubPr>
            <m:e>
              <m:r>
                <w:rPr>
                  <w:rFonts w:ascii="Cambria Math" w:hAnsi="Cambria Math"/>
                </w:rPr>
                <m:t>x</m:t>
              </m:r>
            </m:e>
            <m:sub>
              <m:r>
                <w:rPr>
                  <w:rFonts w:ascii="Cambria Math" w:hAnsi="Cambria Math"/>
                </w:rPr>
                <m:t>a,id</m:t>
              </m:r>
            </m:sub>
          </m:sSub>
          <m:r>
            <w:rPr>
              <w:rFonts w:ascii="Cambria Math" w:hAnsi="Cambria Math"/>
            </w:rPr>
            <m:t>.</m:t>
          </m:r>
        </m:oMath>
      </m:oMathPara>
    </w:p>
    <w:p w14:paraId="56E02C04" w14:textId="7B823FC6" w:rsidR="00AF0F10" w:rsidRPr="005F5A2B" w:rsidRDefault="00AF0F10" w:rsidP="00AF0F10">
      <w:pPr>
        <w:tabs>
          <w:tab w:val="left" w:pos="7513"/>
        </w:tabs>
        <w:spacing w:after="0"/>
        <w:jc w:val="right"/>
      </w:pPr>
      <w:r w:rsidRPr="005F5A2B">
        <w:t>(2.12)</w:t>
      </w:r>
    </w:p>
    <w:p w14:paraId="42A1D7FB" w14:textId="227CFD7B" w:rsidR="00DE19E7" w:rsidRPr="00DE19E7" w:rsidRDefault="005F5A2B" w:rsidP="00E60069">
      <w:r>
        <w:t xml:space="preserve">The relative deviation </w:t>
      </w:r>
      <w:proofErr w:type="spellStart"/>
      <w:r w:rsidRPr="005F5A2B">
        <w:rPr>
          <w:rStyle w:val="mathphrase"/>
        </w:rPr>
        <w:t>F</w:t>
      </w:r>
      <w:r w:rsidRPr="005F5A2B">
        <w:rPr>
          <w:rStyle w:val="mathphrase"/>
          <w:vertAlign w:val="subscript"/>
        </w:rPr>
        <w:t>rel</w:t>
      </w:r>
      <w:proofErr w:type="spellEnd"/>
      <w:r>
        <w:t xml:space="preserve"> is defined as </w:t>
      </w:r>
      <w:r w:rsidRPr="004861E8">
        <w:t>(</w:t>
      </w:r>
      <w:proofErr w:type="spellStart"/>
      <w:r w:rsidRPr="004861E8">
        <w:t>Tränkler</w:t>
      </w:r>
      <w:proofErr w:type="spellEnd"/>
      <w:r w:rsidR="00B1432E">
        <w:t>,</w:t>
      </w:r>
      <w:r w:rsidRPr="004861E8">
        <w:t xml:space="preserve"> 2014, p. 7)</w:t>
      </w:r>
      <w:del w:id="1910" w:author="." w:date="2022-01-11T15:31:00Z">
        <w:r w:rsidRPr="004861E8" w:rsidDel="0050091D">
          <w:delText>:</w:delText>
        </w:r>
      </w:del>
      <w:r>
        <w:t xml:space="preserve"> </w:t>
      </w:r>
    </w:p>
    <w:p w14:paraId="22A257C8" w14:textId="0BED13B0" w:rsidR="009C04DF" w:rsidRPr="005F5A2B" w:rsidRDefault="005213EC" w:rsidP="00E60069">
      <m:oMathPara>
        <m:oMath>
          <m:sSub>
            <m:sSubPr>
              <m:ctrlPr>
                <w:ins w:id="1911" w:author="Editor" w:date="2022-01-27T17:50:00Z">
                  <w:rPr>
                    <w:rFonts w:ascii="Cambria Math" w:hAnsi="Cambria Math"/>
                    <w:i/>
                  </w:rPr>
                </w:ins>
              </m:ctrlPr>
            </m:sSubPr>
            <m:e>
              <m:r>
                <w:rPr>
                  <w:rFonts w:ascii="Cambria Math" w:hAnsi="Cambria Math"/>
                </w:rPr>
                <m:t>F</m:t>
              </m:r>
            </m:e>
            <m:sub>
              <m:r>
                <w:rPr>
                  <w:rFonts w:ascii="Cambria Math" w:hAnsi="Cambria Math"/>
                </w:rPr>
                <m:t>rel</m:t>
              </m:r>
            </m:sub>
          </m:sSub>
          <m:r>
            <w:rPr>
              <w:rFonts w:ascii="Cambria Math" w:hAnsi="Cambria Math"/>
            </w:rPr>
            <m:t>=</m:t>
          </m:r>
          <m:f>
            <m:fPr>
              <m:ctrlPr>
                <w:ins w:id="1912" w:author="Editor" w:date="2022-01-27T17:50:00Z">
                  <w:rPr>
                    <w:rFonts w:ascii="Cambria Math" w:hAnsi="Cambria Math"/>
                  </w:rPr>
                </w:ins>
              </m:ctrlPr>
            </m:fPr>
            <m:num>
              <m:sSub>
                <m:sSubPr>
                  <m:ctrlPr>
                    <w:ins w:id="1913" w:author="Editor" w:date="2022-01-27T17:50:00Z">
                      <w:rPr>
                        <w:rFonts w:ascii="Cambria Math" w:hAnsi="Cambria Math"/>
                        <w:i/>
                      </w:rPr>
                    </w:ins>
                  </m:ctrlPr>
                </m:sSubPr>
                <m:e>
                  <m:r>
                    <w:rPr>
                      <w:rFonts w:ascii="Cambria Math" w:hAnsi="Cambria Math"/>
                    </w:rPr>
                    <m:t>x</m:t>
                  </m:r>
                </m:e>
                <m:sub>
                  <m:r>
                    <w:rPr>
                      <w:rFonts w:ascii="Cambria Math" w:hAnsi="Cambria Math"/>
                    </w:rPr>
                    <m:t>a</m:t>
                  </m:r>
                </m:sub>
              </m:sSub>
              <m:r>
                <w:rPr>
                  <w:rFonts w:ascii="Cambria Math" w:hAnsi="Cambria Math"/>
                </w:rPr>
                <m:t>-</m:t>
              </m:r>
              <m:sSub>
                <m:sSubPr>
                  <m:ctrlPr>
                    <w:ins w:id="1914" w:author="Editor" w:date="2022-01-27T17:50:00Z">
                      <w:rPr>
                        <w:rFonts w:ascii="Cambria Math" w:hAnsi="Cambria Math"/>
                        <w:i/>
                      </w:rPr>
                    </w:ins>
                  </m:ctrlPr>
                </m:sSubPr>
                <m:e>
                  <m:r>
                    <w:rPr>
                      <w:rFonts w:ascii="Cambria Math" w:hAnsi="Cambria Math"/>
                    </w:rPr>
                    <m:t>x</m:t>
                  </m:r>
                </m:e>
                <m:sub>
                  <m:r>
                    <w:rPr>
                      <w:rFonts w:ascii="Cambria Math" w:hAnsi="Cambria Math"/>
                    </w:rPr>
                    <m:t>a,id</m:t>
                  </m:r>
                </m:sub>
              </m:sSub>
              <m:ctrlPr>
                <w:ins w:id="1915" w:author="Editor" w:date="2022-01-27T17:50:00Z">
                  <w:rPr>
                    <w:rFonts w:ascii="Cambria Math" w:hAnsi="Cambria Math"/>
                    <w:i/>
                  </w:rPr>
                </w:ins>
              </m:ctrlPr>
            </m:num>
            <m:den>
              <m:r>
                <m:rPr>
                  <m:sty m:val="p"/>
                </m:rPr>
                <w:rPr>
                  <w:rFonts w:ascii="Cambria Math" w:hAnsi="Cambria Math"/>
                </w:rPr>
                <m:t>Δ</m:t>
              </m:r>
              <m:sSub>
                <m:sSubPr>
                  <m:ctrlPr>
                    <w:ins w:id="1916" w:author="Editor" w:date="2022-01-27T17:50:00Z">
                      <w:rPr>
                        <w:rFonts w:ascii="Cambria Math" w:hAnsi="Cambria Math"/>
                      </w:rPr>
                    </w:ins>
                  </m:ctrlPr>
                </m:sSubPr>
                <m:e>
                  <m:r>
                    <w:rPr>
                      <w:rFonts w:ascii="Cambria Math" w:hAnsi="Cambria Math"/>
                    </w:rPr>
                    <m:t>x</m:t>
                  </m:r>
                </m:e>
                <m:sub>
                  <m:r>
                    <m:rPr>
                      <m:sty m:val="p"/>
                    </m:rPr>
                    <w:rPr>
                      <w:rFonts w:ascii="Cambria Math" w:hAnsi="Cambria Math"/>
                    </w:rPr>
                    <m:t>a</m:t>
                  </m:r>
                </m:sub>
              </m:sSub>
            </m:den>
          </m:f>
        </m:oMath>
      </m:oMathPara>
    </w:p>
    <w:p w14:paraId="747856D6" w14:textId="1EF02A03" w:rsidR="005F5A2B" w:rsidRPr="005F5A2B" w:rsidRDefault="005F5A2B" w:rsidP="005F5A2B">
      <w:pPr>
        <w:tabs>
          <w:tab w:val="left" w:pos="7513"/>
        </w:tabs>
        <w:spacing w:after="0"/>
        <w:jc w:val="right"/>
      </w:pPr>
      <w:r w:rsidRPr="0CEA4C6F">
        <w:t>(2.13)</w:t>
      </w:r>
    </w:p>
    <w:p w14:paraId="34C3C973" w14:textId="17C021F3" w:rsidR="2ABBDF96" w:rsidRDefault="2ABBDF96" w:rsidP="0CEA4C6F">
      <w:pPr>
        <w:rPr>
          <w:rFonts w:cs="Calibri"/>
          <w:szCs w:val="24"/>
        </w:rPr>
      </w:pPr>
      <w:r w:rsidRPr="0CEA4C6F">
        <w:rPr>
          <w:rFonts w:cs="Calibri"/>
          <w:color w:val="000000" w:themeColor="text1"/>
          <w:szCs w:val="24"/>
        </w:rPr>
        <w:t xml:space="preserve">The absolute deviation can be described with the aid of </w:t>
      </w:r>
      <w:commentRangeStart w:id="1917"/>
      <w:r w:rsidRPr="0CEA4C6F">
        <w:rPr>
          <w:rFonts w:cs="Calibri"/>
          <w:color w:val="000000" w:themeColor="text1"/>
          <w:szCs w:val="24"/>
        </w:rPr>
        <w:t>three different types of deviations</w:t>
      </w:r>
      <w:commentRangeEnd w:id="1917"/>
      <w:r w:rsidR="00F135D3">
        <w:rPr>
          <w:rStyle w:val="CommentReference"/>
        </w:rPr>
        <w:commentReference w:id="1917"/>
      </w:r>
      <w:r w:rsidRPr="0CEA4C6F">
        <w:rPr>
          <w:rFonts w:cs="Calibri"/>
          <w:color w:val="000000" w:themeColor="text1"/>
          <w:szCs w:val="24"/>
        </w:rPr>
        <w:t xml:space="preserve"> (</w:t>
      </w:r>
      <w:proofErr w:type="spellStart"/>
      <w:r w:rsidRPr="004611F1">
        <w:rPr>
          <w:rFonts w:cs="Calibri"/>
          <w:szCs w:val="24"/>
        </w:rPr>
        <w:t>Tränkler</w:t>
      </w:r>
      <w:proofErr w:type="spellEnd"/>
      <w:r w:rsidRPr="004611F1">
        <w:rPr>
          <w:rFonts w:cs="Calibri"/>
          <w:szCs w:val="24"/>
        </w:rPr>
        <w:t xml:space="preserve">, 2014, p. 8). The deviations can be either systematic or stochastic and are summarized together with the ideal stationary characteristic curve </w:t>
      </w:r>
      <w:ins w:id="1918" w:author="." w:date="2022-01-11T10:34:00Z">
        <w:r w:rsidR="00402B22">
          <w:rPr>
            <w:rFonts w:cs="Calibri"/>
            <w:szCs w:val="24"/>
          </w:rPr>
          <w:t xml:space="preserve">shown </w:t>
        </w:r>
      </w:ins>
      <w:r w:rsidRPr="004611F1">
        <w:rPr>
          <w:rFonts w:cs="Calibri"/>
          <w:szCs w:val="24"/>
        </w:rPr>
        <w:t xml:space="preserve">in </w:t>
      </w:r>
      <w:del w:id="1919" w:author="." w:date="2022-01-11T10:34:00Z">
        <w:r w:rsidRPr="004611F1" w:rsidDel="00402B22">
          <w:rPr>
            <w:rFonts w:cs="Calibri"/>
            <w:szCs w:val="24"/>
          </w:rPr>
          <w:delText>f</w:delText>
        </w:r>
      </w:del>
      <w:ins w:id="1920" w:author="." w:date="2022-01-11T10:34:00Z">
        <w:r w:rsidR="00402B22">
          <w:rPr>
            <w:rFonts w:cs="Calibri"/>
            <w:szCs w:val="24"/>
          </w:rPr>
          <w:t>F</w:t>
        </w:r>
      </w:ins>
      <w:r w:rsidRPr="004611F1">
        <w:rPr>
          <w:rFonts w:cs="Calibri"/>
          <w:szCs w:val="24"/>
        </w:rPr>
        <w:t>igure 2.6. In the upper figure, the characteristic line is shown, and in the lower f</w:t>
      </w:r>
      <w:r w:rsidR="004611F1" w:rsidRPr="004611F1">
        <w:rPr>
          <w:rFonts w:cs="Calibri"/>
          <w:szCs w:val="24"/>
        </w:rPr>
        <w:t>igure</w:t>
      </w:r>
      <w:ins w:id="1921" w:author="." w:date="2022-01-20T12:15:00Z">
        <w:r w:rsidR="00F135D3">
          <w:rPr>
            <w:rFonts w:cs="Calibri"/>
            <w:szCs w:val="24"/>
          </w:rPr>
          <w:t>,</w:t>
        </w:r>
      </w:ins>
      <w:r w:rsidRPr="004611F1">
        <w:rPr>
          <w:rFonts w:cs="Calibri"/>
          <w:szCs w:val="24"/>
        </w:rPr>
        <w:t xml:space="preserve"> the absolute deviation</w:t>
      </w:r>
      <w:del w:id="1922" w:author="." w:date="2022-01-11T10:34:00Z">
        <w:r w:rsidRPr="004611F1" w:rsidDel="00402B22">
          <w:rPr>
            <w:rFonts w:cs="Calibri"/>
            <w:szCs w:val="24"/>
          </w:rPr>
          <w:delText>s</w:delText>
        </w:r>
      </w:del>
      <w:r w:rsidRPr="004611F1">
        <w:rPr>
          <w:rFonts w:cs="Calibri"/>
          <w:szCs w:val="24"/>
        </w:rPr>
        <w:t xml:space="preserve"> is divided into </w:t>
      </w:r>
      <w:r w:rsidRPr="0CEA4C6F">
        <w:rPr>
          <w:rFonts w:cs="Calibri"/>
          <w:color w:val="000000" w:themeColor="text1"/>
          <w:szCs w:val="24"/>
        </w:rPr>
        <w:t>the three different subcategories.</w:t>
      </w:r>
      <w:del w:id="1923" w:author="." w:date="2021-12-21T11:27:00Z">
        <w:r w:rsidRPr="0CEA4C6F" w:rsidDel="00B4391B">
          <w:rPr>
            <w:rFonts w:cs="Calibri"/>
            <w:color w:val="000000" w:themeColor="text1"/>
            <w:szCs w:val="24"/>
          </w:rPr>
          <w:delText xml:space="preserve"> </w:delText>
        </w:r>
      </w:del>
      <w:r w:rsidRPr="0CEA4C6F">
        <w:rPr>
          <w:rFonts w:cs="Calibri"/>
          <w:szCs w:val="24"/>
        </w:rPr>
        <w:t xml:space="preserve"> </w:t>
      </w:r>
    </w:p>
    <w:p w14:paraId="4094BA8C" w14:textId="1270E9FA" w:rsidR="00BA7CD1" w:rsidRPr="00976632" w:rsidRDefault="00BA7CD1" w:rsidP="00ED282F">
      <w:pPr>
        <w:pStyle w:val="GraphicsStyle"/>
      </w:pPr>
      <w:r w:rsidRPr="0CEA4C6F">
        <w:t>Figure 2.</w:t>
      </w:r>
      <w:r w:rsidR="00E31F5A" w:rsidRPr="0CEA4C6F">
        <w:t>6</w:t>
      </w:r>
      <w:r w:rsidRPr="0CEA4C6F">
        <w:t xml:space="preserve">: </w:t>
      </w:r>
      <w:r w:rsidR="00851AD6" w:rsidRPr="0CEA4C6F">
        <w:t xml:space="preserve">Stationary </w:t>
      </w:r>
      <w:r w:rsidR="0801C1E9" w:rsidRPr="0CEA4C6F">
        <w:t>C</w:t>
      </w:r>
      <w:r w:rsidR="00851AD6" w:rsidRPr="0CEA4C6F">
        <w:t xml:space="preserve">haracteristic </w:t>
      </w:r>
      <w:r w:rsidR="2651741E" w:rsidRPr="0CEA4C6F">
        <w:t>L</w:t>
      </w:r>
      <w:r w:rsidR="00851AD6" w:rsidRPr="0CEA4C6F">
        <w:t xml:space="preserve">ine and </w:t>
      </w:r>
      <w:r w:rsidR="71BFB291" w:rsidRPr="0CEA4C6F">
        <w:t>P</w:t>
      </w:r>
      <w:r w:rsidR="00851AD6" w:rsidRPr="0CEA4C6F">
        <w:t xml:space="preserve">ossible </w:t>
      </w:r>
      <w:r w:rsidR="0BF404E0" w:rsidRPr="0CEA4C6F">
        <w:t>D</w:t>
      </w:r>
      <w:r w:rsidR="00851AD6" w:rsidRPr="0CEA4C6F">
        <w:t>eviations</w:t>
      </w:r>
      <w:r w:rsidRPr="0CEA4C6F">
        <w:t xml:space="preserve">  </w:t>
      </w:r>
    </w:p>
    <w:p w14:paraId="5F00A0F0" w14:textId="6E6A9714" w:rsidR="00851AD6" w:rsidRDefault="00851AD6" w:rsidP="00517708">
      <w:pPr>
        <w:jc w:val="center"/>
      </w:pPr>
      <w:r>
        <w:rPr>
          <w:noProof/>
          <w:lang w:val="en-GB" w:eastAsia="en-GB"/>
        </w:rPr>
        <w:lastRenderedPageBreak/>
        <w:drawing>
          <wp:inline distT="0" distB="0" distL="0" distR="0" wp14:anchorId="3CA7BB5F" wp14:editId="6CAFC3B0">
            <wp:extent cx="4496131" cy="3857265"/>
            <wp:effectExtent l="0" t="0" r="0" b="0"/>
            <wp:docPr id="60" name="Grafik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00779" cy="3861253"/>
                    </a:xfrm>
                    <a:prstGeom prst="rect">
                      <a:avLst/>
                    </a:prstGeom>
                    <a:noFill/>
                    <a:ln>
                      <a:noFill/>
                    </a:ln>
                  </pic:spPr>
                </pic:pic>
              </a:graphicData>
            </a:graphic>
          </wp:inline>
        </w:drawing>
      </w:r>
    </w:p>
    <w:p w14:paraId="0A32D201" w14:textId="51BDE235" w:rsidR="00851AD6" w:rsidRPr="00851AD6" w:rsidRDefault="00851AD6" w:rsidP="00E60069">
      <w:pPr>
        <w:rPr>
          <w:i/>
          <w:iCs/>
        </w:rPr>
      </w:pPr>
      <w:r w:rsidRPr="0CEA4C6F">
        <w:rPr>
          <w:i/>
          <w:iCs/>
        </w:rPr>
        <w:t xml:space="preserve">Source: Author, based on </w:t>
      </w:r>
      <w:proofErr w:type="spellStart"/>
      <w:r w:rsidRPr="0CEA4C6F">
        <w:rPr>
          <w:i/>
          <w:iCs/>
        </w:rPr>
        <w:t>Tränkler</w:t>
      </w:r>
      <w:proofErr w:type="spellEnd"/>
      <w:r w:rsidRPr="0CEA4C6F">
        <w:rPr>
          <w:i/>
          <w:iCs/>
        </w:rPr>
        <w:t xml:space="preserve"> 2014, p. 8</w:t>
      </w:r>
      <w:r w:rsidR="00186655" w:rsidRPr="0CEA4C6F">
        <w:rPr>
          <w:i/>
          <w:iCs/>
        </w:rPr>
        <w:t xml:space="preserve"> f</w:t>
      </w:r>
      <w:r w:rsidRPr="0CEA4C6F">
        <w:rPr>
          <w:i/>
          <w:iCs/>
        </w:rPr>
        <w:t xml:space="preserve">. </w:t>
      </w:r>
    </w:p>
    <w:p w14:paraId="2BCC1303" w14:textId="0AAF8C16" w:rsidR="605043A9" w:rsidRPr="004C5886" w:rsidRDefault="605043A9" w:rsidP="0CEA4C6F">
      <w:pPr>
        <w:rPr>
          <w:lang w:val="en-GB"/>
        </w:rPr>
      </w:pPr>
      <w:r w:rsidRPr="0CEA4C6F">
        <w:rPr>
          <w:rFonts w:cs="Calibri"/>
          <w:color w:val="000000" w:themeColor="text1"/>
          <w:szCs w:val="24"/>
        </w:rPr>
        <w:t xml:space="preserve">The three subcategories that contribute to the absolute deviation can be </w:t>
      </w:r>
      <w:r w:rsidRPr="004611F1">
        <w:rPr>
          <w:rFonts w:cs="Calibri"/>
          <w:szCs w:val="24"/>
        </w:rPr>
        <w:t xml:space="preserve">distinguished—they are marked individually in </w:t>
      </w:r>
      <w:del w:id="1924" w:author="." w:date="2022-01-11T10:34:00Z">
        <w:r w:rsidRPr="004611F1" w:rsidDel="00402B22">
          <w:rPr>
            <w:rFonts w:cs="Calibri"/>
            <w:szCs w:val="24"/>
          </w:rPr>
          <w:delText>f</w:delText>
        </w:r>
      </w:del>
      <w:ins w:id="1925" w:author="." w:date="2022-01-11T10:34:00Z">
        <w:r w:rsidR="00402B22">
          <w:rPr>
            <w:rFonts w:cs="Calibri"/>
            <w:szCs w:val="24"/>
          </w:rPr>
          <w:t>F</w:t>
        </w:r>
      </w:ins>
      <w:r w:rsidRPr="004611F1">
        <w:rPr>
          <w:rFonts w:cs="Calibri"/>
          <w:szCs w:val="24"/>
        </w:rPr>
        <w:t>igure 2.6 (</w:t>
      </w:r>
      <w:proofErr w:type="spellStart"/>
      <w:r w:rsidRPr="004611F1">
        <w:rPr>
          <w:rFonts w:cs="Calibri"/>
          <w:szCs w:val="24"/>
        </w:rPr>
        <w:t>Tränkler</w:t>
      </w:r>
      <w:proofErr w:type="spellEnd"/>
      <w:r w:rsidRPr="004611F1">
        <w:rPr>
          <w:rFonts w:cs="Calibri"/>
          <w:szCs w:val="24"/>
        </w:rPr>
        <w:t>, 2014</w:t>
      </w:r>
      <w:r w:rsidRPr="0CEA4C6F">
        <w:rPr>
          <w:rFonts w:cs="Calibri"/>
          <w:color w:val="000000" w:themeColor="text1"/>
          <w:szCs w:val="24"/>
        </w:rPr>
        <w:t>, p. 8):</w:t>
      </w:r>
      <w:del w:id="1926" w:author="." w:date="2021-12-21T11:27:00Z">
        <w:r w:rsidRPr="0CEA4C6F" w:rsidDel="00B4391B">
          <w:rPr>
            <w:rFonts w:cs="Calibri"/>
            <w:color w:val="000000" w:themeColor="text1"/>
            <w:szCs w:val="24"/>
          </w:rPr>
          <w:delText xml:space="preserve"> </w:delText>
        </w:r>
      </w:del>
      <w:r w:rsidRPr="0CEA4C6F">
        <w:rPr>
          <w:rFonts w:cs="Calibri"/>
          <w:szCs w:val="24"/>
        </w:rPr>
        <w:t xml:space="preserve"> </w:t>
      </w:r>
    </w:p>
    <w:p w14:paraId="758FE0E0" w14:textId="167C38BD" w:rsidR="008C0B44" w:rsidRDefault="008C0B44" w:rsidP="0CEA4C6F">
      <w:pPr>
        <w:rPr>
          <w:rFonts w:cs="Calibri"/>
          <w:szCs w:val="24"/>
        </w:rPr>
      </w:pPr>
      <w:r w:rsidRPr="0CEA4C6F">
        <w:t>(</w:t>
      </w:r>
      <w:proofErr w:type="spellStart"/>
      <w:r w:rsidRPr="0CEA4C6F">
        <w:t>i</w:t>
      </w:r>
      <w:proofErr w:type="spellEnd"/>
      <w:r w:rsidRPr="0CEA4C6F">
        <w:t xml:space="preserve">) </w:t>
      </w:r>
      <w:r w:rsidR="17A928D1" w:rsidRPr="0CEA4C6F">
        <w:rPr>
          <w:rFonts w:cs="Calibri"/>
          <w:color w:val="000000" w:themeColor="text1"/>
          <w:szCs w:val="24"/>
        </w:rPr>
        <w:t xml:space="preserve">Offset deviation </w:t>
      </w:r>
      <w:proofErr w:type="spellStart"/>
      <w:r w:rsidR="17A928D1" w:rsidRPr="0CEA4C6F">
        <w:rPr>
          <w:rStyle w:val="mathphrase"/>
          <w:rFonts w:eastAsia="Times New Roman"/>
          <w:iCs/>
          <w:color w:val="000000" w:themeColor="text1"/>
          <w:szCs w:val="24"/>
        </w:rPr>
        <w:t>F</w:t>
      </w:r>
      <w:r w:rsidR="17A928D1" w:rsidRPr="0CEA4C6F">
        <w:rPr>
          <w:rStyle w:val="mathphrase"/>
          <w:rFonts w:eastAsia="Times New Roman"/>
          <w:iCs/>
          <w:color w:val="000000" w:themeColor="text1"/>
          <w:szCs w:val="24"/>
          <w:vertAlign w:val="subscript"/>
        </w:rPr>
        <w:t>nu</w:t>
      </w:r>
      <w:proofErr w:type="spellEnd"/>
      <w:r w:rsidR="17A928D1" w:rsidRPr="0CEA4C6F">
        <w:rPr>
          <w:rFonts w:cs="Calibri"/>
          <w:color w:val="000000" w:themeColor="text1"/>
          <w:szCs w:val="24"/>
        </w:rPr>
        <w:t xml:space="preserve">: This type of deviation represents a shift of the entire function with a value of </w:t>
      </w:r>
      <w:r w:rsidR="17A928D1" w:rsidRPr="0CEA4C6F">
        <w:rPr>
          <w:rStyle w:val="mathphrase"/>
          <w:rFonts w:eastAsia="Times New Roman"/>
          <w:iCs/>
          <w:color w:val="000000" w:themeColor="text1"/>
          <w:szCs w:val="24"/>
        </w:rPr>
        <w:t>x</w:t>
      </w:r>
      <w:r w:rsidR="17A928D1" w:rsidRPr="0CEA4C6F">
        <w:rPr>
          <w:rStyle w:val="mathphrase"/>
          <w:rFonts w:eastAsia="Times New Roman"/>
          <w:iCs/>
          <w:color w:val="000000" w:themeColor="text1"/>
          <w:szCs w:val="24"/>
          <w:vertAlign w:val="subscript"/>
        </w:rPr>
        <w:t>e,0</w:t>
      </w:r>
      <w:r w:rsidR="17A928D1" w:rsidRPr="0CEA4C6F">
        <w:rPr>
          <w:rStyle w:val="mathphrase"/>
          <w:rFonts w:eastAsia="Times New Roman"/>
          <w:iCs/>
          <w:color w:val="000000" w:themeColor="text1"/>
          <w:szCs w:val="24"/>
          <w:vertAlign w:val="superscript"/>
        </w:rPr>
        <w:t>*</w:t>
      </w:r>
      <w:r w:rsidR="17A928D1" w:rsidRPr="0CEA4C6F">
        <w:rPr>
          <w:rStyle w:val="mathphrase"/>
          <w:rFonts w:eastAsia="Times New Roman"/>
          <w:iCs/>
          <w:color w:val="000000" w:themeColor="text1"/>
          <w:szCs w:val="24"/>
        </w:rPr>
        <w:t xml:space="preserve"> - </w:t>
      </w:r>
      <w:commentRangeStart w:id="1927"/>
      <w:r w:rsidR="17A928D1" w:rsidRPr="0CEA4C6F">
        <w:rPr>
          <w:rStyle w:val="mathphrase"/>
          <w:rFonts w:eastAsia="Times New Roman"/>
          <w:iCs/>
          <w:color w:val="000000" w:themeColor="text1"/>
          <w:szCs w:val="24"/>
        </w:rPr>
        <w:t>xe,0</w:t>
      </w:r>
      <w:commentRangeEnd w:id="1927"/>
      <w:r w:rsidR="00402B22">
        <w:rPr>
          <w:rStyle w:val="CommentReference"/>
        </w:rPr>
        <w:commentReference w:id="1927"/>
      </w:r>
      <w:del w:id="1928" w:author="." w:date="2022-01-11T10:36:00Z">
        <w:r w:rsidR="17A928D1" w:rsidRPr="0CEA4C6F" w:rsidDel="00402B22">
          <w:rPr>
            <w:rStyle w:val="mathphrase"/>
            <w:rFonts w:eastAsia="Times New Roman"/>
            <w:iCs/>
            <w:color w:val="000000" w:themeColor="text1"/>
            <w:szCs w:val="24"/>
          </w:rPr>
          <w:delText xml:space="preserve"> </w:delText>
        </w:r>
        <w:r w:rsidR="17A928D1" w:rsidRPr="0CEA4C6F" w:rsidDel="00402B22">
          <w:rPr>
            <w:rFonts w:cs="Calibri"/>
            <w:color w:val="000000" w:themeColor="text1"/>
            <w:szCs w:val="24"/>
          </w:rPr>
          <w:delText>–</w:delText>
        </w:r>
      </w:del>
      <w:ins w:id="1929" w:author="." w:date="2022-01-11T10:36:00Z">
        <w:r w:rsidR="00402B22">
          <w:rPr>
            <w:rFonts w:cs="Calibri"/>
            <w:color w:val="000000" w:themeColor="text1"/>
            <w:szCs w:val="24"/>
          </w:rPr>
          <w:t>,</w:t>
        </w:r>
      </w:ins>
      <w:r w:rsidR="17A928D1" w:rsidRPr="0CEA4C6F">
        <w:rPr>
          <w:rFonts w:cs="Calibri"/>
          <w:color w:val="000000" w:themeColor="text1"/>
          <w:szCs w:val="24"/>
        </w:rPr>
        <w:t xml:space="preserve"> with </w:t>
      </w:r>
      <w:r w:rsidR="17A928D1" w:rsidRPr="0CEA4C6F">
        <w:rPr>
          <w:rStyle w:val="mathphrase"/>
          <w:rFonts w:eastAsia="Times New Roman"/>
          <w:iCs/>
          <w:color w:val="000000" w:themeColor="text1"/>
          <w:szCs w:val="24"/>
        </w:rPr>
        <w:t>x</w:t>
      </w:r>
      <w:r w:rsidR="17A928D1" w:rsidRPr="0CEA4C6F">
        <w:rPr>
          <w:rStyle w:val="mathphrase"/>
          <w:rFonts w:eastAsia="Times New Roman"/>
          <w:iCs/>
          <w:color w:val="000000" w:themeColor="text1"/>
          <w:szCs w:val="24"/>
          <w:vertAlign w:val="subscript"/>
        </w:rPr>
        <w:t>e,0</w:t>
      </w:r>
      <w:r w:rsidR="17A928D1" w:rsidRPr="0CEA4C6F">
        <w:rPr>
          <w:rStyle w:val="mathphrase"/>
          <w:rFonts w:eastAsia="Times New Roman"/>
          <w:iCs/>
          <w:color w:val="000000" w:themeColor="text1"/>
          <w:szCs w:val="24"/>
          <w:vertAlign w:val="superscript"/>
        </w:rPr>
        <w:t>*</w:t>
      </w:r>
      <w:r w:rsidR="17A928D1" w:rsidRPr="0CEA4C6F">
        <w:rPr>
          <w:rFonts w:cs="Calibri"/>
          <w:color w:val="000000" w:themeColor="text1"/>
          <w:szCs w:val="24"/>
        </w:rPr>
        <w:t xml:space="preserve"> </w:t>
      </w:r>
      <w:r w:rsidR="17A928D1" w:rsidRPr="004611F1">
        <w:rPr>
          <w:rFonts w:cs="Calibri"/>
          <w:szCs w:val="24"/>
        </w:rPr>
        <w:t>representing the lower end of the measurement range that was falsified by the offset value (</w:t>
      </w:r>
      <w:proofErr w:type="spellStart"/>
      <w:r w:rsidR="17A928D1" w:rsidRPr="004611F1">
        <w:rPr>
          <w:rFonts w:cs="Calibri"/>
          <w:szCs w:val="24"/>
        </w:rPr>
        <w:t>Tränkler</w:t>
      </w:r>
      <w:proofErr w:type="spellEnd"/>
      <w:r w:rsidR="17A928D1" w:rsidRPr="004611F1">
        <w:rPr>
          <w:rFonts w:cs="Calibri"/>
          <w:szCs w:val="24"/>
        </w:rPr>
        <w:t>, 2014</w:t>
      </w:r>
      <w:r w:rsidR="17A928D1" w:rsidRPr="0CEA4C6F">
        <w:rPr>
          <w:rFonts w:cs="Calibri"/>
          <w:color w:val="000000" w:themeColor="text1"/>
          <w:szCs w:val="24"/>
        </w:rPr>
        <w:t>, p. 8):</w:t>
      </w:r>
    </w:p>
    <w:p w14:paraId="764AE012" w14:textId="05EFCC8A" w:rsidR="005D7258" w:rsidRPr="00281EA0" w:rsidRDefault="005213EC" w:rsidP="005D7258">
      <w:pPr>
        <w:rPr>
          <w:i/>
        </w:rPr>
      </w:pPr>
      <m:oMathPara>
        <m:oMath>
          <m:sSub>
            <m:sSubPr>
              <m:ctrlPr>
                <w:ins w:id="1930" w:author="Editor" w:date="2022-01-27T17:50:00Z">
                  <w:rPr>
                    <w:rFonts w:ascii="Cambria Math" w:hAnsi="Cambria Math"/>
                    <w:i/>
                  </w:rPr>
                </w:ins>
              </m:ctrlPr>
            </m:sSubPr>
            <m:e>
              <m:r>
                <w:rPr>
                  <w:rFonts w:ascii="Cambria Math" w:hAnsi="Cambria Math"/>
                </w:rPr>
                <m:t>F</m:t>
              </m:r>
            </m:e>
            <m:sub>
              <m:r>
                <w:rPr>
                  <w:rFonts w:ascii="Cambria Math" w:hAnsi="Cambria Math"/>
                </w:rPr>
                <m:t>nu</m:t>
              </m:r>
            </m:sub>
          </m:sSub>
          <m:r>
            <w:rPr>
              <w:rFonts w:ascii="Cambria Math" w:hAnsi="Cambria Math"/>
            </w:rPr>
            <m:t>=</m:t>
          </m:r>
          <m:sSubSup>
            <m:sSubSupPr>
              <m:ctrlPr>
                <w:ins w:id="1931" w:author="Editor" w:date="2022-01-27T17:50:00Z">
                  <w:rPr>
                    <w:rFonts w:ascii="Cambria Math" w:hAnsi="Cambria Math"/>
                    <w:i/>
                  </w:rPr>
                </w:ins>
              </m:ctrlPr>
            </m:sSubSupPr>
            <m:e>
              <m:r>
                <w:rPr>
                  <w:rFonts w:ascii="Cambria Math" w:hAnsi="Cambria Math"/>
                </w:rPr>
                <m:t>x</m:t>
              </m:r>
            </m:e>
            <m:sub>
              <m:r>
                <w:rPr>
                  <w:rFonts w:ascii="Cambria Math" w:hAnsi="Cambria Math"/>
                </w:rPr>
                <m:t>e0</m:t>
              </m:r>
            </m:sub>
            <m:sup>
              <m:r>
                <w:rPr>
                  <w:rFonts w:ascii="Cambria Math" w:hAnsi="Cambria Math"/>
                </w:rPr>
                <m:t>*</m:t>
              </m:r>
            </m:sup>
          </m:sSubSup>
          <m:r>
            <w:rPr>
              <w:rFonts w:ascii="Cambria Math" w:hAnsi="Cambria Math"/>
            </w:rPr>
            <m:t>-</m:t>
          </m:r>
          <m:sSub>
            <m:sSubPr>
              <m:ctrlPr>
                <w:ins w:id="1932" w:author="Editor" w:date="2022-01-27T17:50:00Z">
                  <w:rPr>
                    <w:rFonts w:ascii="Cambria Math" w:hAnsi="Cambria Math"/>
                    <w:i/>
                  </w:rPr>
                </w:ins>
              </m:ctrlPr>
            </m:sSubPr>
            <m:e>
              <m:r>
                <w:rPr>
                  <w:rFonts w:ascii="Cambria Math" w:hAnsi="Cambria Math"/>
                </w:rPr>
                <m:t>x</m:t>
              </m:r>
            </m:e>
            <m:sub>
              <m:r>
                <w:rPr>
                  <w:rFonts w:ascii="Cambria Math" w:hAnsi="Cambria Math"/>
                </w:rPr>
                <m:t>e,0</m:t>
              </m:r>
            </m:sub>
          </m:sSub>
          <m:r>
            <w:rPr>
              <w:rFonts w:ascii="Cambria Math" w:hAnsi="Cambria Math"/>
            </w:rPr>
            <m:t>.</m:t>
          </m:r>
        </m:oMath>
      </m:oMathPara>
    </w:p>
    <w:p w14:paraId="31830BED" w14:textId="1D78A988" w:rsidR="005D7258" w:rsidRPr="005F5A2B" w:rsidRDefault="005D7258" w:rsidP="005D7258">
      <w:pPr>
        <w:tabs>
          <w:tab w:val="left" w:pos="7513"/>
        </w:tabs>
        <w:spacing w:after="0"/>
        <w:jc w:val="right"/>
      </w:pPr>
      <w:r w:rsidRPr="00281EA0">
        <w:t>(2.1</w:t>
      </w:r>
      <w:r w:rsidR="00281EA0" w:rsidRPr="00281EA0">
        <w:t>4</w:t>
      </w:r>
      <w:r w:rsidRPr="00281EA0">
        <w:t>)</w:t>
      </w:r>
    </w:p>
    <w:p w14:paraId="3A549481" w14:textId="1A1B1A92" w:rsidR="008C0B44" w:rsidRPr="005D7258" w:rsidRDefault="00ED78C1" w:rsidP="008C0B44">
      <w:r w:rsidRPr="0CEA4C6F">
        <w:t>This means that</w:t>
      </w:r>
      <w:r w:rsidR="00F16110" w:rsidRPr="0CEA4C6F">
        <w:t xml:space="preserve"> the contribution to the absolute deviation is identical at every position in the measurement range. </w:t>
      </w:r>
      <w:r w:rsidR="00F16110" w:rsidRPr="0CEA4C6F">
        <w:rPr>
          <w:b/>
          <w:bCs/>
        </w:rPr>
        <w:t>Example:</w:t>
      </w:r>
      <w:r w:rsidR="00F16110" w:rsidRPr="0CEA4C6F">
        <w:t xml:space="preserve"> each </w:t>
      </w:r>
      <w:r w:rsidR="14DEB2AF" w:rsidRPr="0CEA4C6F">
        <w:t>v</w:t>
      </w:r>
      <w:r w:rsidR="00F16110" w:rsidRPr="0CEA4C6F">
        <w:t xml:space="preserve">oltage is measured </w:t>
      </w:r>
      <w:r w:rsidR="00F16110" w:rsidRPr="0CEA4C6F">
        <w:rPr>
          <w:rStyle w:val="mathphrase"/>
        </w:rPr>
        <w:t xml:space="preserve">0.1 V </w:t>
      </w:r>
      <w:r w:rsidR="00F16110" w:rsidRPr="00402B22">
        <w:rPr>
          <w:rStyle w:val="mathphrase"/>
          <w:rFonts w:asciiTheme="minorHAnsi" w:hAnsiTheme="minorHAnsi" w:cstheme="minorHAnsi"/>
          <w:i w:val="0"/>
          <w:iCs/>
          <w:rPrChange w:id="1933" w:author="." w:date="2022-01-11T10:37:00Z">
            <w:rPr>
              <w:rStyle w:val="mathphrase"/>
            </w:rPr>
          </w:rPrChange>
        </w:rPr>
        <w:t>t</w:t>
      </w:r>
      <w:r w:rsidR="00F16110" w:rsidRPr="0CEA4C6F">
        <w:t xml:space="preserve">oo large. </w:t>
      </w:r>
    </w:p>
    <w:p w14:paraId="03C3C21B" w14:textId="388E4EA0" w:rsidR="00C93BD9" w:rsidRDefault="00C93BD9" w:rsidP="008C0B44">
      <w:r w:rsidRPr="00C93BD9">
        <w:lastRenderedPageBreak/>
        <w:t>(ii) Slope deviation: the c</w:t>
      </w:r>
      <w:r>
        <w:t>haracteristic line features a deviating slope</w:t>
      </w:r>
      <w:ins w:id="1934" w:author="." w:date="2022-01-11T10:38:00Z">
        <w:r w:rsidR="00402B22">
          <w:t>,</w:t>
        </w:r>
      </w:ins>
      <w:r w:rsidR="000B75E2">
        <w:t xml:space="preserve"> which leads to an increasing contribution to the absolute deviation with increasing value of the measurand. The contribution </w:t>
      </w:r>
      <w:proofErr w:type="spellStart"/>
      <w:r w:rsidR="000B75E2" w:rsidRPr="000B75E2">
        <w:rPr>
          <w:rStyle w:val="mathphrase"/>
        </w:rPr>
        <w:t>F</w:t>
      </w:r>
      <w:r w:rsidR="000B75E2" w:rsidRPr="000B75E2">
        <w:rPr>
          <w:rStyle w:val="mathphrase"/>
          <w:vertAlign w:val="subscript"/>
        </w:rPr>
        <w:t>st</w:t>
      </w:r>
      <w:proofErr w:type="spellEnd"/>
      <w:r w:rsidR="000B75E2" w:rsidRPr="000B75E2">
        <w:rPr>
          <w:rStyle w:val="mathphrase"/>
        </w:rPr>
        <w:t xml:space="preserve"> </w:t>
      </w:r>
      <w:r w:rsidR="000B75E2">
        <w:t>can be described with (</w:t>
      </w:r>
      <w:proofErr w:type="spellStart"/>
      <w:r w:rsidR="000B75E2">
        <w:t>Tränkler</w:t>
      </w:r>
      <w:proofErr w:type="spellEnd"/>
      <w:r w:rsidR="004611F1">
        <w:t>,</w:t>
      </w:r>
      <w:r w:rsidR="000B75E2">
        <w:t xml:space="preserve"> 2014, p. 8)</w:t>
      </w:r>
      <w:del w:id="1935" w:author="." w:date="2022-01-11T15:31:00Z">
        <w:r w:rsidR="000B75E2" w:rsidDel="0050091D">
          <w:delText>:</w:delText>
        </w:r>
      </w:del>
      <w:r w:rsidR="000B75E2">
        <w:t xml:space="preserve"> </w:t>
      </w:r>
    </w:p>
    <w:p w14:paraId="656B80FA" w14:textId="65B61D1E" w:rsidR="00B57CBF" w:rsidRPr="00F32BEE" w:rsidRDefault="005213EC" w:rsidP="00B57CBF">
      <w:pPr>
        <w:rPr>
          <w:i/>
        </w:rPr>
      </w:pPr>
      <m:oMathPara>
        <m:oMath>
          <m:sSub>
            <m:sSubPr>
              <m:ctrlPr>
                <w:ins w:id="1936" w:author="Editor" w:date="2022-01-27T17:50:00Z">
                  <w:rPr>
                    <w:rFonts w:ascii="Cambria Math" w:hAnsi="Cambria Math"/>
                    <w:i/>
                  </w:rPr>
                </w:ins>
              </m:ctrlPr>
            </m:sSubPr>
            <m:e>
              <m:r>
                <w:rPr>
                  <w:rFonts w:ascii="Cambria Math" w:hAnsi="Cambria Math"/>
                </w:rPr>
                <m:t>F</m:t>
              </m:r>
            </m:e>
            <m:sub>
              <m:r>
                <w:rPr>
                  <w:rFonts w:ascii="Cambria Math" w:hAnsi="Cambria Math"/>
                </w:rPr>
                <m:t>st</m:t>
              </m:r>
            </m:sub>
          </m:sSub>
          <m:r>
            <w:rPr>
              <w:rFonts w:ascii="Cambria Math" w:hAnsi="Cambria Math"/>
            </w:rPr>
            <m:t>=</m:t>
          </m:r>
          <m:d>
            <m:dPr>
              <m:ctrlPr>
                <w:ins w:id="1937" w:author="Editor" w:date="2022-01-27T17:50:00Z">
                  <w:rPr>
                    <w:rFonts w:ascii="Cambria Math" w:hAnsi="Cambria Math"/>
                    <w:i/>
                  </w:rPr>
                </w:ins>
              </m:ctrlPr>
            </m:dPr>
            <m:e>
              <m:r>
                <m:rPr>
                  <m:sty m:val="p"/>
                </m:rPr>
                <w:rPr>
                  <w:rFonts w:ascii="Cambria Math" w:hAnsi="Cambria Math"/>
                </w:rPr>
                <m:t>Δ</m:t>
              </m:r>
              <m:sSub>
                <m:sSubPr>
                  <m:ctrlPr>
                    <w:ins w:id="1938" w:author="Editor" w:date="2022-01-27T17:50:00Z">
                      <w:rPr>
                        <w:rFonts w:ascii="Cambria Math" w:hAnsi="Cambria Math"/>
                        <w:i/>
                      </w:rPr>
                    </w:ins>
                  </m:ctrlPr>
                </m:sSubPr>
                <m:e>
                  <m:r>
                    <w:rPr>
                      <w:rFonts w:ascii="Cambria Math" w:hAnsi="Cambria Math"/>
                    </w:rPr>
                    <m:t>x</m:t>
                  </m:r>
                </m:e>
                <m:sub>
                  <m:r>
                    <w:rPr>
                      <w:rFonts w:ascii="Cambria Math" w:hAnsi="Cambria Math"/>
                    </w:rPr>
                    <m:t>a</m:t>
                  </m:r>
                </m:sub>
              </m:sSub>
              <m:r>
                <w:rPr>
                  <w:rFonts w:ascii="Cambria Math" w:hAnsi="Cambria Math"/>
                </w:rPr>
                <m:t>-</m:t>
              </m:r>
              <m:r>
                <m:rPr>
                  <m:sty m:val="p"/>
                </m:rPr>
                <w:rPr>
                  <w:rFonts w:ascii="Cambria Math" w:hAnsi="Cambria Math"/>
                </w:rPr>
                <m:t>Δ</m:t>
              </m:r>
              <m:sSub>
                <m:sSubPr>
                  <m:ctrlPr>
                    <w:ins w:id="1939" w:author="Editor" w:date="2022-01-27T17:50:00Z">
                      <w:rPr>
                        <w:rFonts w:ascii="Cambria Math" w:hAnsi="Cambria Math"/>
                        <w:i/>
                      </w:rPr>
                    </w:ins>
                  </m:ctrlPr>
                </m:sSubPr>
                <m:e>
                  <m:r>
                    <w:rPr>
                      <w:rFonts w:ascii="Cambria Math" w:hAnsi="Cambria Math"/>
                    </w:rPr>
                    <m:t>x</m:t>
                  </m:r>
                </m:e>
                <m:sub>
                  <m:r>
                    <w:rPr>
                      <w:rFonts w:ascii="Cambria Math" w:hAnsi="Cambria Math"/>
                    </w:rPr>
                    <m:t>a,id</m:t>
                  </m:r>
                </m:sub>
              </m:sSub>
            </m:e>
          </m:d>
          <m:r>
            <w:rPr>
              <w:rFonts w:ascii="Cambria Math" w:hAnsi="Cambria Math"/>
            </w:rPr>
            <m:t>∙</m:t>
          </m:r>
          <m:f>
            <m:fPr>
              <m:ctrlPr>
                <w:ins w:id="1940" w:author="Editor" w:date="2022-01-27T17:50:00Z">
                  <w:rPr>
                    <w:rFonts w:ascii="Cambria Math" w:hAnsi="Cambria Math"/>
                    <w:i/>
                  </w:rPr>
                </w:ins>
              </m:ctrlPr>
            </m:fPr>
            <m:num>
              <m:sSub>
                <m:sSubPr>
                  <m:ctrlPr>
                    <w:ins w:id="1941" w:author="Editor" w:date="2022-01-27T17:50:00Z">
                      <w:rPr>
                        <w:rFonts w:ascii="Cambria Math" w:hAnsi="Cambria Math"/>
                        <w:i/>
                      </w:rPr>
                    </w:ins>
                  </m:ctrlPr>
                </m:sSubPr>
                <m:e>
                  <m:r>
                    <w:rPr>
                      <w:rFonts w:ascii="Cambria Math" w:hAnsi="Cambria Math"/>
                    </w:rPr>
                    <m:t>x</m:t>
                  </m:r>
                </m:e>
                <m:sub>
                  <m:r>
                    <w:rPr>
                      <w:rFonts w:ascii="Cambria Math" w:hAnsi="Cambria Math"/>
                    </w:rPr>
                    <m:t>e</m:t>
                  </m:r>
                </m:sub>
              </m:sSub>
              <m:r>
                <w:rPr>
                  <w:rFonts w:ascii="Cambria Math" w:hAnsi="Cambria Math"/>
                </w:rPr>
                <m:t>-</m:t>
              </m:r>
              <m:sSub>
                <m:sSubPr>
                  <m:ctrlPr>
                    <w:ins w:id="1942" w:author="Editor" w:date="2022-01-27T17:50:00Z">
                      <w:rPr>
                        <w:rFonts w:ascii="Cambria Math" w:hAnsi="Cambria Math"/>
                        <w:i/>
                      </w:rPr>
                    </w:ins>
                  </m:ctrlPr>
                </m:sSubPr>
                <m:e>
                  <m:r>
                    <w:rPr>
                      <w:rFonts w:ascii="Cambria Math" w:hAnsi="Cambria Math"/>
                    </w:rPr>
                    <m:t>x</m:t>
                  </m:r>
                </m:e>
                <m:sub>
                  <m:r>
                    <w:rPr>
                      <w:rFonts w:ascii="Cambria Math" w:hAnsi="Cambria Math"/>
                    </w:rPr>
                    <m:t>e,0</m:t>
                  </m:r>
                </m:sub>
              </m:sSub>
            </m:num>
            <m:den>
              <m:r>
                <m:rPr>
                  <m:sty m:val="p"/>
                </m:rPr>
                <w:rPr>
                  <w:rFonts w:ascii="Cambria Math" w:hAnsi="Cambria Math"/>
                </w:rPr>
                <m:t>Δ</m:t>
              </m:r>
              <m:sSub>
                <m:sSubPr>
                  <m:ctrlPr>
                    <w:ins w:id="1943" w:author="Editor" w:date="2022-01-27T17:50:00Z">
                      <w:rPr>
                        <w:rFonts w:ascii="Cambria Math" w:hAnsi="Cambria Math"/>
                      </w:rPr>
                    </w:ins>
                  </m:ctrlPr>
                </m:sSubPr>
                <m:e>
                  <m:r>
                    <w:rPr>
                      <w:rFonts w:ascii="Cambria Math" w:hAnsi="Cambria Math"/>
                    </w:rPr>
                    <m:t>x</m:t>
                  </m:r>
                </m:e>
                <m:sub>
                  <m:r>
                    <m:rPr>
                      <m:sty m:val="p"/>
                    </m:rPr>
                    <w:rPr>
                      <w:rFonts w:ascii="Cambria Math" w:hAnsi="Cambria Math"/>
                    </w:rPr>
                    <m:t>e</m:t>
                  </m:r>
                </m:sub>
              </m:sSub>
            </m:den>
          </m:f>
          <m:r>
            <w:rPr>
              <w:rFonts w:ascii="Cambria Math" w:hAnsi="Cambria Math"/>
            </w:rPr>
            <m:t>.</m:t>
          </m:r>
        </m:oMath>
      </m:oMathPara>
    </w:p>
    <w:p w14:paraId="683FF05A" w14:textId="2E0BAC04" w:rsidR="00B57CBF" w:rsidRPr="005F5A2B" w:rsidRDefault="00B57CBF" w:rsidP="00B57CBF">
      <w:pPr>
        <w:tabs>
          <w:tab w:val="left" w:pos="7513"/>
        </w:tabs>
        <w:spacing w:after="0"/>
        <w:jc w:val="right"/>
      </w:pPr>
      <w:r w:rsidRPr="005F5A2B">
        <w:t>(2.1</w:t>
      </w:r>
      <w:r w:rsidR="00281EA0">
        <w:t>5</w:t>
      </w:r>
      <w:r w:rsidRPr="005F5A2B">
        <w:t>)</w:t>
      </w:r>
    </w:p>
    <w:p w14:paraId="34CADC20" w14:textId="778C8264" w:rsidR="00B57CBF" w:rsidRDefault="000B75E2" w:rsidP="008C0B44">
      <w:r w:rsidRPr="007F7192">
        <w:rPr>
          <w:b/>
          <w:bCs/>
        </w:rPr>
        <w:t>Example:</w:t>
      </w:r>
      <w:r>
        <w:t xml:space="preserve"> Each voltage is measured 10</w:t>
      </w:r>
      <w:del w:id="1944" w:author="." w:date="2022-01-11T10:38:00Z">
        <w:r w:rsidDel="00402B22">
          <w:delText xml:space="preserve"> </w:delText>
        </w:r>
      </w:del>
      <w:del w:id="1945" w:author="." w:date="2022-01-11T10:41:00Z">
        <w:r w:rsidDel="00402B22">
          <w:delText>%</w:delText>
        </w:r>
      </w:del>
      <w:ins w:id="1946" w:author="." w:date="2022-01-11T10:41:00Z">
        <w:r w:rsidR="00402B22">
          <w:t xml:space="preserve"> percent</w:t>
        </w:r>
      </w:ins>
      <w:r>
        <w:t xml:space="preserve"> too small. </w:t>
      </w:r>
    </w:p>
    <w:p w14:paraId="03BA8C4B" w14:textId="68C09ABF" w:rsidR="00CB2FEA" w:rsidRDefault="00CB2FEA" w:rsidP="0CEA4C6F">
      <w:pPr>
        <w:rPr>
          <w:rFonts w:cs="Calibri"/>
          <w:szCs w:val="24"/>
        </w:rPr>
      </w:pPr>
      <w:r w:rsidRPr="0CEA4C6F">
        <w:t xml:space="preserve">(iii) </w:t>
      </w:r>
      <w:r w:rsidR="004611F1">
        <w:rPr>
          <w:rFonts w:cs="Calibri"/>
          <w:color w:val="000000" w:themeColor="text1"/>
          <w:szCs w:val="24"/>
        </w:rPr>
        <w:t>Linearity deviations</w:t>
      </w:r>
      <w:r w:rsidR="004611F1" w:rsidRPr="004611F1">
        <w:rPr>
          <w:rFonts w:cs="Calibri"/>
          <w:szCs w:val="24"/>
        </w:rPr>
        <w:t xml:space="preserve">: It </w:t>
      </w:r>
      <w:r w:rsidR="68959F47" w:rsidRPr="004611F1">
        <w:rPr>
          <w:rFonts w:cs="Calibri"/>
          <w:szCs w:val="24"/>
        </w:rPr>
        <w:t>can happen that the characteristic line features a function progress</w:t>
      </w:r>
      <w:ins w:id="1947" w:author="." w:date="2022-01-11T10:38:00Z">
        <w:r w:rsidR="00402B22">
          <w:rPr>
            <w:rFonts w:cs="Calibri"/>
            <w:szCs w:val="24"/>
          </w:rPr>
          <w:t>ion</w:t>
        </w:r>
      </w:ins>
      <w:r w:rsidR="68959F47" w:rsidRPr="004611F1">
        <w:rPr>
          <w:rFonts w:cs="Calibri"/>
          <w:szCs w:val="24"/>
        </w:rPr>
        <w:t xml:space="preserve"> that deviates entirely from a straight line or features various local deviations from a linear progress</w:t>
      </w:r>
      <w:ins w:id="1948" w:author="." w:date="2022-01-11T10:38:00Z">
        <w:r w:rsidR="00402B22">
          <w:rPr>
            <w:rFonts w:cs="Calibri"/>
            <w:szCs w:val="24"/>
          </w:rPr>
          <w:t>i</w:t>
        </w:r>
      </w:ins>
      <w:ins w:id="1949" w:author="." w:date="2022-01-11T10:39:00Z">
        <w:r w:rsidR="00402B22">
          <w:rPr>
            <w:rFonts w:cs="Calibri"/>
            <w:szCs w:val="24"/>
          </w:rPr>
          <w:t>on</w:t>
        </w:r>
      </w:ins>
      <w:del w:id="1950" w:author="." w:date="2022-01-11T10:39:00Z">
        <w:r w:rsidR="68959F47" w:rsidRPr="004611F1" w:rsidDel="00402B22">
          <w:rPr>
            <w:rFonts w:cs="Calibri"/>
            <w:szCs w:val="24"/>
          </w:rPr>
          <w:delText xml:space="preserve"> occur</w:delText>
        </w:r>
      </w:del>
      <w:r w:rsidR="68959F47" w:rsidRPr="004611F1">
        <w:rPr>
          <w:rFonts w:cs="Calibri"/>
          <w:szCs w:val="24"/>
        </w:rPr>
        <w:t xml:space="preserve">. Often, only an empirical determination and correction of these kinds of deviations is possible. Example: every voltage larger than </w:t>
      </w:r>
      <w:r w:rsidR="68959F47" w:rsidRPr="004611F1">
        <w:rPr>
          <w:rStyle w:val="mathphrase"/>
          <w:rFonts w:eastAsia="Times New Roman"/>
          <w:iCs/>
          <w:szCs w:val="24"/>
        </w:rPr>
        <w:t>10 V</w:t>
      </w:r>
      <w:r w:rsidR="68959F47" w:rsidRPr="004611F1">
        <w:rPr>
          <w:rFonts w:cs="Calibri"/>
          <w:szCs w:val="24"/>
        </w:rPr>
        <w:t xml:space="preserve"> is given as a squared value. These deviations are described with </w:t>
      </w:r>
      <w:proofErr w:type="spellStart"/>
      <w:r w:rsidR="68959F47" w:rsidRPr="004611F1">
        <w:rPr>
          <w:rStyle w:val="mathphrase"/>
          <w:rFonts w:eastAsia="Times New Roman"/>
          <w:iCs/>
          <w:szCs w:val="24"/>
        </w:rPr>
        <w:t>F</w:t>
      </w:r>
      <w:r w:rsidR="68959F47" w:rsidRPr="004611F1">
        <w:rPr>
          <w:rStyle w:val="mathphrase"/>
          <w:rFonts w:eastAsia="Times New Roman"/>
          <w:iCs/>
          <w:szCs w:val="24"/>
          <w:vertAlign w:val="subscript"/>
        </w:rPr>
        <w:t>li</w:t>
      </w:r>
      <w:proofErr w:type="spellEnd"/>
      <w:r w:rsidR="68959F47" w:rsidRPr="004611F1">
        <w:rPr>
          <w:rStyle w:val="mathphrase"/>
          <w:rFonts w:eastAsia="Times New Roman"/>
          <w:iCs/>
          <w:szCs w:val="24"/>
        </w:rPr>
        <w:t xml:space="preserve"> (</w:t>
      </w:r>
      <w:proofErr w:type="spellStart"/>
      <w:r w:rsidR="68959F47" w:rsidRPr="004611F1">
        <w:rPr>
          <w:rStyle w:val="mathphrase"/>
          <w:rFonts w:eastAsia="Times New Roman"/>
          <w:iCs/>
          <w:szCs w:val="24"/>
        </w:rPr>
        <w:t>x</w:t>
      </w:r>
      <w:r w:rsidR="68959F47" w:rsidRPr="004611F1">
        <w:rPr>
          <w:rStyle w:val="mathphrase"/>
          <w:rFonts w:eastAsia="Times New Roman"/>
          <w:iCs/>
          <w:szCs w:val="24"/>
          <w:vertAlign w:val="subscript"/>
        </w:rPr>
        <w:t>e</w:t>
      </w:r>
      <w:proofErr w:type="spellEnd"/>
      <w:r w:rsidR="68959F47" w:rsidRPr="004611F1">
        <w:rPr>
          <w:rStyle w:val="mathphrase"/>
          <w:rFonts w:eastAsia="Times New Roman"/>
          <w:iCs/>
          <w:szCs w:val="24"/>
        </w:rPr>
        <w:t>)</w:t>
      </w:r>
      <w:r w:rsidR="68959F47" w:rsidRPr="004611F1">
        <w:rPr>
          <w:rFonts w:cs="Calibri"/>
          <w:szCs w:val="24"/>
        </w:rPr>
        <w:t>.</w:t>
      </w:r>
      <w:del w:id="1951" w:author="." w:date="2021-12-21T11:27:00Z">
        <w:r w:rsidR="68959F47" w:rsidRPr="004611F1" w:rsidDel="00B4391B">
          <w:rPr>
            <w:rFonts w:cs="Calibri"/>
            <w:szCs w:val="24"/>
          </w:rPr>
          <w:delText xml:space="preserve"> </w:delText>
        </w:r>
      </w:del>
      <w:r w:rsidR="68959F47" w:rsidRPr="004611F1">
        <w:rPr>
          <w:rFonts w:cs="Calibri"/>
          <w:szCs w:val="24"/>
        </w:rPr>
        <w:t xml:space="preserve"> </w:t>
      </w:r>
    </w:p>
    <w:p w14:paraId="55B8496F" w14:textId="42C9D0BA" w:rsidR="008C0B44" w:rsidRDefault="00014A38" w:rsidP="00E60069">
      <w:r w:rsidRPr="00014A38">
        <w:t>Summarized, the a</w:t>
      </w:r>
      <w:r>
        <w:t>bsolute deviation can be described as (</w:t>
      </w:r>
      <w:proofErr w:type="spellStart"/>
      <w:r>
        <w:t>Tränkler</w:t>
      </w:r>
      <w:proofErr w:type="spellEnd"/>
      <w:r w:rsidR="004611F1">
        <w:t>,</w:t>
      </w:r>
      <w:r>
        <w:t xml:space="preserve"> 2014, p. 8)</w:t>
      </w:r>
      <w:del w:id="1952" w:author="." w:date="2022-01-11T15:31:00Z">
        <w:r w:rsidDel="0050091D">
          <w:delText>:</w:delText>
        </w:r>
      </w:del>
      <w:r>
        <w:t xml:space="preserve"> </w:t>
      </w:r>
    </w:p>
    <w:p w14:paraId="6C876CAA" w14:textId="6451307C" w:rsidR="00FD3ACC" w:rsidRPr="00F32BEE" w:rsidRDefault="005213EC" w:rsidP="00FD3ACC">
      <w:pPr>
        <w:rPr>
          <w:i/>
        </w:rPr>
      </w:pPr>
      <m:oMathPara>
        <m:oMath>
          <m:sSub>
            <m:sSubPr>
              <m:ctrlPr>
                <w:ins w:id="1953" w:author="Editor" w:date="2022-01-27T17:50:00Z">
                  <w:rPr>
                    <w:rFonts w:ascii="Cambria Math" w:hAnsi="Cambria Math"/>
                    <w:i/>
                  </w:rPr>
                </w:ins>
              </m:ctrlPr>
            </m:sSubPr>
            <m:e>
              <m:r>
                <w:rPr>
                  <w:rFonts w:ascii="Cambria Math" w:hAnsi="Cambria Math"/>
                </w:rPr>
                <m:t>F</m:t>
              </m:r>
            </m:e>
            <m:sub>
              <m:r>
                <w:rPr>
                  <w:rFonts w:ascii="Cambria Math" w:hAnsi="Cambria Math"/>
                </w:rPr>
                <m:t>abs</m:t>
              </m:r>
            </m:sub>
          </m:sSub>
          <m:d>
            <m:dPr>
              <m:ctrlPr>
                <w:ins w:id="1954" w:author="Editor" w:date="2022-01-27T17:50:00Z">
                  <w:rPr>
                    <w:rFonts w:ascii="Cambria Math" w:hAnsi="Cambria Math"/>
                    <w:i/>
                  </w:rPr>
                </w:ins>
              </m:ctrlPr>
            </m:dPr>
            <m:e>
              <m:sSub>
                <m:sSubPr>
                  <m:ctrlPr>
                    <w:ins w:id="1955" w:author="Editor" w:date="2022-01-27T17:50:00Z">
                      <w:rPr>
                        <w:rFonts w:ascii="Cambria Math" w:hAnsi="Cambria Math"/>
                        <w:i/>
                      </w:rPr>
                    </w:ins>
                  </m:ctrlPr>
                </m:sSubPr>
                <m:e>
                  <m:r>
                    <w:rPr>
                      <w:rFonts w:ascii="Cambria Math" w:hAnsi="Cambria Math"/>
                    </w:rPr>
                    <m:t>x</m:t>
                  </m:r>
                </m:e>
                <m:sub>
                  <m:r>
                    <w:rPr>
                      <w:rFonts w:ascii="Cambria Math" w:hAnsi="Cambria Math"/>
                    </w:rPr>
                    <m:t>e</m:t>
                  </m:r>
                </m:sub>
              </m:sSub>
            </m:e>
          </m:d>
          <m:r>
            <w:rPr>
              <w:rFonts w:ascii="Cambria Math" w:hAnsi="Cambria Math"/>
            </w:rPr>
            <m:t>=</m:t>
          </m:r>
          <m:sSub>
            <m:sSubPr>
              <m:ctrlPr>
                <w:ins w:id="1956" w:author="Editor" w:date="2022-01-27T17:50:00Z">
                  <w:rPr>
                    <w:rFonts w:ascii="Cambria Math" w:hAnsi="Cambria Math"/>
                    <w:i/>
                  </w:rPr>
                </w:ins>
              </m:ctrlPr>
            </m:sSubPr>
            <m:e>
              <m:r>
                <w:rPr>
                  <w:rFonts w:ascii="Cambria Math" w:hAnsi="Cambria Math"/>
                </w:rPr>
                <m:t>F</m:t>
              </m:r>
            </m:e>
            <m:sub>
              <m:r>
                <w:rPr>
                  <w:rFonts w:ascii="Cambria Math" w:hAnsi="Cambria Math"/>
                </w:rPr>
                <m:t>nu</m:t>
              </m:r>
            </m:sub>
          </m:sSub>
          <m:r>
            <w:rPr>
              <w:rFonts w:ascii="Cambria Math" w:hAnsi="Cambria Math"/>
            </w:rPr>
            <m:t>+</m:t>
          </m:r>
          <m:sSub>
            <m:sSubPr>
              <m:ctrlPr>
                <w:ins w:id="1957" w:author="Editor" w:date="2022-01-27T17:50:00Z">
                  <w:rPr>
                    <w:rFonts w:ascii="Cambria Math" w:hAnsi="Cambria Math"/>
                    <w:i/>
                  </w:rPr>
                </w:ins>
              </m:ctrlPr>
            </m:sSubPr>
            <m:e>
              <m:r>
                <w:rPr>
                  <w:rFonts w:ascii="Cambria Math" w:hAnsi="Cambria Math"/>
                </w:rPr>
                <m:t>F</m:t>
              </m:r>
            </m:e>
            <m:sub>
              <m:r>
                <w:rPr>
                  <w:rFonts w:ascii="Cambria Math" w:hAnsi="Cambria Math"/>
                </w:rPr>
                <m:t>st</m:t>
              </m:r>
            </m:sub>
          </m:sSub>
          <m:r>
            <w:rPr>
              <w:rFonts w:ascii="Cambria Math" w:hAnsi="Cambria Math"/>
            </w:rPr>
            <m:t>+</m:t>
          </m:r>
          <m:sSub>
            <m:sSubPr>
              <m:ctrlPr>
                <w:ins w:id="1958" w:author="Editor" w:date="2022-01-27T17:50:00Z">
                  <w:rPr>
                    <w:rFonts w:ascii="Cambria Math" w:hAnsi="Cambria Math"/>
                    <w:i/>
                  </w:rPr>
                </w:ins>
              </m:ctrlPr>
            </m:sSubPr>
            <m:e>
              <m:r>
                <w:rPr>
                  <w:rFonts w:ascii="Cambria Math" w:hAnsi="Cambria Math"/>
                </w:rPr>
                <m:t>F</m:t>
              </m:r>
            </m:e>
            <m:sub>
              <m:r>
                <w:rPr>
                  <w:rFonts w:ascii="Cambria Math" w:hAnsi="Cambria Math"/>
                </w:rPr>
                <m:t>li</m:t>
              </m:r>
            </m:sub>
          </m:sSub>
          <m:r>
            <w:rPr>
              <w:rFonts w:ascii="Cambria Math" w:hAnsi="Cambria Math"/>
            </w:rPr>
            <m:t>(</m:t>
          </m:r>
          <m:sSub>
            <m:sSubPr>
              <m:ctrlPr>
                <w:ins w:id="1959" w:author="Editor" w:date="2022-01-27T17:50:00Z">
                  <w:rPr>
                    <w:rFonts w:ascii="Cambria Math" w:hAnsi="Cambria Math"/>
                    <w:i/>
                  </w:rPr>
                </w:ins>
              </m:ctrlPr>
            </m:sSubPr>
            <m:e>
              <m:r>
                <w:rPr>
                  <w:rFonts w:ascii="Cambria Math" w:hAnsi="Cambria Math"/>
                </w:rPr>
                <m:t>x</m:t>
              </m:r>
            </m:e>
            <m:sub>
              <m:r>
                <w:rPr>
                  <w:rFonts w:ascii="Cambria Math" w:hAnsi="Cambria Math"/>
                </w:rPr>
                <m:t>e</m:t>
              </m:r>
            </m:sub>
          </m:sSub>
          <m:r>
            <w:rPr>
              <w:rFonts w:ascii="Cambria Math" w:hAnsi="Cambria Math"/>
            </w:rPr>
            <m:t>).</m:t>
          </m:r>
        </m:oMath>
      </m:oMathPara>
    </w:p>
    <w:p w14:paraId="1A0AA201" w14:textId="26F0DB8C" w:rsidR="00014A38" w:rsidRPr="00F32BEE" w:rsidRDefault="00FD3ACC" w:rsidP="00014A38">
      <w:pPr>
        <w:rPr>
          <w:i/>
        </w:rPr>
      </w:pPr>
      <m:oMathPara>
        <m:oMath>
          <m:r>
            <w:rPr>
              <w:rFonts w:ascii="Cambria Math" w:hAnsi="Cambria Math"/>
            </w:rPr>
            <m:t>=</m:t>
          </m:r>
          <m:d>
            <m:dPr>
              <m:ctrlPr>
                <w:ins w:id="1960" w:author="Editor" w:date="2022-01-27T17:50:00Z">
                  <w:rPr>
                    <w:rFonts w:ascii="Cambria Math" w:hAnsi="Cambria Math"/>
                    <w:i/>
                  </w:rPr>
                </w:ins>
              </m:ctrlPr>
            </m:dPr>
            <m:e>
              <m:sSubSup>
                <m:sSubSupPr>
                  <m:ctrlPr>
                    <w:ins w:id="1961" w:author="Editor" w:date="2022-01-27T17:50:00Z">
                      <w:rPr>
                        <w:rFonts w:ascii="Cambria Math" w:hAnsi="Cambria Math"/>
                        <w:i/>
                      </w:rPr>
                    </w:ins>
                  </m:ctrlPr>
                </m:sSubSupPr>
                <m:e>
                  <m:r>
                    <w:rPr>
                      <w:rFonts w:ascii="Cambria Math" w:hAnsi="Cambria Math"/>
                    </w:rPr>
                    <m:t>x</m:t>
                  </m:r>
                </m:e>
                <m:sub>
                  <m:r>
                    <w:rPr>
                      <w:rFonts w:ascii="Cambria Math" w:hAnsi="Cambria Math"/>
                    </w:rPr>
                    <m:t>e0</m:t>
                  </m:r>
                </m:sub>
                <m:sup>
                  <m:r>
                    <w:rPr>
                      <w:rFonts w:ascii="Cambria Math" w:hAnsi="Cambria Math"/>
                    </w:rPr>
                    <m:t>*</m:t>
                  </m:r>
                </m:sup>
              </m:sSubSup>
              <m:r>
                <w:rPr>
                  <w:rFonts w:ascii="Cambria Math" w:hAnsi="Cambria Math"/>
                </w:rPr>
                <m:t>-</m:t>
              </m:r>
              <m:sSub>
                <m:sSubPr>
                  <m:ctrlPr>
                    <w:ins w:id="1962" w:author="Editor" w:date="2022-01-27T17:50:00Z">
                      <w:rPr>
                        <w:rFonts w:ascii="Cambria Math" w:hAnsi="Cambria Math"/>
                        <w:i/>
                      </w:rPr>
                    </w:ins>
                  </m:ctrlPr>
                </m:sSubPr>
                <m:e>
                  <m:r>
                    <w:rPr>
                      <w:rFonts w:ascii="Cambria Math" w:hAnsi="Cambria Math"/>
                    </w:rPr>
                    <m:t>x</m:t>
                  </m:r>
                </m:e>
                <m:sub>
                  <m:r>
                    <w:rPr>
                      <w:rFonts w:ascii="Cambria Math" w:hAnsi="Cambria Math"/>
                    </w:rPr>
                    <m:t>e,0</m:t>
                  </m:r>
                </m:sub>
              </m:sSub>
            </m:e>
          </m:d>
          <m:r>
            <w:rPr>
              <w:rFonts w:ascii="Cambria Math" w:hAnsi="Cambria Math"/>
            </w:rPr>
            <m:t>+</m:t>
          </m:r>
          <m:d>
            <m:dPr>
              <m:ctrlPr>
                <w:ins w:id="1963" w:author="Editor" w:date="2022-01-27T17:50:00Z">
                  <w:rPr>
                    <w:rFonts w:ascii="Cambria Math" w:hAnsi="Cambria Math"/>
                    <w:i/>
                  </w:rPr>
                </w:ins>
              </m:ctrlPr>
            </m:dPr>
            <m:e>
              <m:r>
                <m:rPr>
                  <m:sty m:val="p"/>
                </m:rPr>
                <w:rPr>
                  <w:rFonts w:ascii="Cambria Math" w:hAnsi="Cambria Math"/>
                </w:rPr>
                <m:t>Δ</m:t>
              </m:r>
              <m:sSub>
                <m:sSubPr>
                  <m:ctrlPr>
                    <w:ins w:id="1964" w:author="Editor" w:date="2022-01-27T17:50:00Z">
                      <w:rPr>
                        <w:rFonts w:ascii="Cambria Math" w:hAnsi="Cambria Math"/>
                        <w:i/>
                      </w:rPr>
                    </w:ins>
                  </m:ctrlPr>
                </m:sSubPr>
                <m:e>
                  <m:r>
                    <w:rPr>
                      <w:rFonts w:ascii="Cambria Math" w:hAnsi="Cambria Math"/>
                    </w:rPr>
                    <m:t>x</m:t>
                  </m:r>
                </m:e>
                <m:sub>
                  <m:r>
                    <w:rPr>
                      <w:rFonts w:ascii="Cambria Math" w:hAnsi="Cambria Math"/>
                    </w:rPr>
                    <m:t>a</m:t>
                  </m:r>
                </m:sub>
              </m:sSub>
              <m:r>
                <w:rPr>
                  <w:rFonts w:ascii="Cambria Math" w:hAnsi="Cambria Math"/>
                </w:rPr>
                <m:t>-</m:t>
              </m:r>
              <m:r>
                <m:rPr>
                  <m:sty m:val="p"/>
                </m:rPr>
                <w:rPr>
                  <w:rFonts w:ascii="Cambria Math" w:hAnsi="Cambria Math"/>
                </w:rPr>
                <m:t>Δ</m:t>
              </m:r>
              <m:sSub>
                <m:sSubPr>
                  <m:ctrlPr>
                    <w:ins w:id="1965" w:author="Editor" w:date="2022-01-27T17:50:00Z">
                      <w:rPr>
                        <w:rFonts w:ascii="Cambria Math" w:hAnsi="Cambria Math"/>
                        <w:i/>
                      </w:rPr>
                    </w:ins>
                  </m:ctrlPr>
                </m:sSubPr>
                <m:e>
                  <m:r>
                    <w:rPr>
                      <w:rFonts w:ascii="Cambria Math" w:hAnsi="Cambria Math"/>
                    </w:rPr>
                    <m:t>x</m:t>
                  </m:r>
                </m:e>
                <m:sub>
                  <m:r>
                    <w:rPr>
                      <w:rFonts w:ascii="Cambria Math" w:hAnsi="Cambria Math"/>
                    </w:rPr>
                    <m:t>a,id</m:t>
                  </m:r>
                </m:sub>
              </m:sSub>
            </m:e>
          </m:d>
          <m:r>
            <w:rPr>
              <w:rFonts w:ascii="Cambria Math" w:hAnsi="Cambria Math"/>
            </w:rPr>
            <m:t>∙</m:t>
          </m:r>
          <m:f>
            <m:fPr>
              <m:ctrlPr>
                <w:ins w:id="1966" w:author="Editor" w:date="2022-01-27T17:51:00Z">
                  <w:rPr>
                    <w:rFonts w:ascii="Cambria Math" w:hAnsi="Cambria Math"/>
                    <w:i/>
                  </w:rPr>
                </w:ins>
              </m:ctrlPr>
            </m:fPr>
            <m:num>
              <m:sSub>
                <m:sSubPr>
                  <m:ctrlPr>
                    <w:ins w:id="1967" w:author="Editor" w:date="2022-01-27T17:50:00Z">
                      <w:rPr>
                        <w:rFonts w:ascii="Cambria Math" w:hAnsi="Cambria Math"/>
                        <w:i/>
                      </w:rPr>
                    </w:ins>
                  </m:ctrlPr>
                </m:sSubPr>
                <m:e>
                  <m:r>
                    <w:rPr>
                      <w:rFonts w:ascii="Cambria Math" w:hAnsi="Cambria Math"/>
                    </w:rPr>
                    <m:t>x</m:t>
                  </m:r>
                </m:e>
                <m:sub>
                  <m:r>
                    <w:rPr>
                      <w:rFonts w:ascii="Cambria Math" w:hAnsi="Cambria Math"/>
                    </w:rPr>
                    <m:t>e</m:t>
                  </m:r>
                </m:sub>
              </m:sSub>
              <m:r>
                <w:rPr>
                  <w:rFonts w:ascii="Cambria Math" w:hAnsi="Cambria Math"/>
                </w:rPr>
                <m:t>-</m:t>
              </m:r>
              <m:sSub>
                <m:sSubPr>
                  <m:ctrlPr>
                    <w:ins w:id="1968" w:author="Editor" w:date="2022-01-27T17:50:00Z">
                      <w:rPr>
                        <w:rFonts w:ascii="Cambria Math" w:hAnsi="Cambria Math"/>
                        <w:i/>
                      </w:rPr>
                    </w:ins>
                  </m:ctrlPr>
                </m:sSubPr>
                <m:e>
                  <m:r>
                    <w:rPr>
                      <w:rFonts w:ascii="Cambria Math" w:hAnsi="Cambria Math"/>
                    </w:rPr>
                    <m:t>x</m:t>
                  </m:r>
                </m:e>
                <m:sub>
                  <m:r>
                    <w:rPr>
                      <w:rFonts w:ascii="Cambria Math" w:hAnsi="Cambria Math"/>
                    </w:rPr>
                    <m:t>e,0</m:t>
                  </m:r>
                </m:sub>
              </m:sSub>
            </m:num>
            <m:den>
              <m:r>
                <m:rPr>
                  <m:sty m:val="p"/>
                </m:rPr>
                <w:rPr>
                  <w:rFonts w:ascii="Cambria Math" w:hAnsi="Cambria Math"/>
                </w:rPr>
                <m:t>Δ</m:t>
              </m:r>
              <m:sSub>
                <m:sSubPr>
                  <m:ctrlPr>
                    <w:ins w:id="1969" w:author="Editor" w:date="2022-01-27T17:50:00Z">
                      <w:rPr>
                        <w:rFonts w:ascii="Cambria Math" w:hAnsi="Cambria Math"/>
                      </w:rPr>
                    </w:ins>
                  </m:ctrlPr>
                </m:sSubPr>
                <m:e>
                  <m:r>
                    <w:rPr>
                      <w:rFonts w:ascii="Cambria Math" w:hAnsi="Cambria Math"/>
                    </w:rPr>
                    <m:t>x</m:t>
                  </m:r>
                </m:e>
                <m:sub>
                  <m:r>
                    <m:rPr>
                      <m:sty m:val="p"/>
                    </m:rPr>
                    <w:rPr>
                      <w:rFonts w:ascii="Cambria Math" w:hAnsi="Cambria Math"/>
                    </w:rPr>
                    <m:t>e</m:t>
                  </m:r>
                </m:sub>
              </m:sSub>
            </m:den>
          </m:f>
          <m:r>
            <w:rPr>
              <w:rFonts w:ascii="Cambria Math" w:hAnsi="Cambria Math"/>
            </w:rPr>
            <m:t>+</m:t>
          </m:r>
          <m:sSub>
            <m:sSubPr>
              <m:ctrlPr>
                <w:ins w:id="1970" w:author="Editor" w:date="2022-01-27T17:51:00Z">
                  <w:rPr>
                    <w:rFonts w:ascii="Cambria Math" w:hAnsi="Cambria Math"/>
                    <w:i/>
                  </w:rPr>
                </w:ins>
              </m:ctrlPr>
            </m:sSubPr>
            <m:e>
              <m:r>
                <w:rPr>
                  <w:rFonts w:ascii="Cambria Math" w:hAnsi="Cambria Math"/>
                </w:rPr>
                <m:t>F</m:t>
              </m:r>
            </m:e>
            <m:sub>
              <m:r>
                <w:rPr>
                  <w:rFonts w:ascii="Cambria Math" w:hAnsi="Cambria Math"/>
                </w:rPr>
                <m:t>li</m:t>
              </m:r>
            </m:sub>
          </m:sSub>
          <m:r>
            <w:rPr>
              <w:rFonts w:ascii="Cambria Math" w:hAnsi="Cambria Math"/>
            </w:rPr>
            <m:t>(</m:t>
          </m:r>
          <m:sSub>
            <m:sSubPr>
              <m:ctrlPr>
                <w:ins w:id="1971" w:author="Editor" w:date="2022-01-27T17:51:00Z">
                  <w:rPr>
                    <w:rFonts w:ascii="Cambria Math" w:hAnsi="Cambria Math"/>
                    <w:i/>
                  </w:rPr>
                </w:ins>
              </m:ctrlPr>
            </m:sSubPr>
            <m:e>
              <m:r>
                <w:rPr>
                  <w:rFonts w:ascii="Cambria Math" w:hAnsi="Cambria Math"/>
                </w:rPr>
                <m:t>x</m:t>
              </m:r>
            </m:e>
            <m:sub>
              <m:r>
                <w:rPr>
                  <w:rFonts w:ascii="Cambria Math" w:hAnsi="Cambria Math"/>
                </w:rPr>
                <m:t>e</m:t>
              </m:r>
            </m:sub>
          </m:sSub>
          <m:r>
            <w:rPr>
              <w:rFonts w:ascii="Cambria Math" w:hAnsi="Cambria Math"/>
            </w:rPr>
            <m:t>).</m:t>
          </m:r>
        </m:oMath>
      </m:oMathPara>
    </w:p>
    <w:p w14:paraId="24F5C2E7" w14:textId="2F9F029A" w:rsidR="00014A38" w:rsidRPr="005F5A2B" w:rsidRDefault="00014A38" w:rsidP="00014A38">
      <w:pPr>
        <w:tabs>
          <w:tab w:val="left" w:pos="7513"/>
        </w:tabs>
        <w:spacing w:after="0"/>
        <w:jc w:val="right"/>
      </w:pPr>
      <w:r w:rsidRPr="005F5A2B">
        <w:t>(2.1</w:t>
      </w:r>
      <w:r>
        <w:t>6</w:t>
      </w:r>
      <w:r w:rsidRPr="005F5A2B">
        <w:t>)</w:t>
      </w:r>
    </w:p>
    <w:p w14:paraId="4690A633" w14:textId="1F64D794" w:rsidR="00F87C69" w:rsidRPr="00014A38" w:rsidRDefault="00A86ECA" w:rsidP="00E60069">
      <w:r w:rsidRPr="0CEA4C6F">
        <w:t xml:space="preserve">An example </w:t>
      </w:r>
      <w:r w:rsidR="6A593E41" w:rsidRPr="0CEA4C6F">
        <w:t xml:space="preserve">of </w:t>
      </w:r>
      <w:r w:rsidRPr="0CEA4C6F">
        <w:t xml:space="preserve">how deviations from the stationary characteristic line can be determined and used for adjustment is </w:t>
      </w:r>
      <w:del w:id="1972" w:author="." w:date="2022-01-20T12:18:00Z">
        <w:r w:rsidRPr="0CEA4C6F" w:rsidDel="00F135D3">
          <w:delText xml:space="preserve">subsequently </w:delText>
        </w:r>
      </w:del>
      <w:r w:rsidRPr="0CEA4C6F">
        <w:t>presented</w:t>
      </w:r>
      <w:ins w:id="1973" w:author="." w:date="2022-01-20T12:18:00Z">
        <w:r w:rsidR="00F135D3">
          <w:t xml:space="preserve"> below</w:t>
        </w:r>
      </w:ins>
      <w:r w:rsidRPr="0CEA4C6F">
        <w:t>.</w:t>
      </w:r>
    </w:p>
    <w:p w14:paraId="17970964" w14:textId="2506D58C" w:rsidR="00E60069" w:rsidRDefault="00A86ECA" w:rsidP="00E60069">
      <w:r w:rsidRPr="00D9673C">
        <w:rPr>
          <w:b/>
          <w:bCs/>
        </w:rPr>
        <w:t>Example:</w:t>
      </w:r>
      <w:r w:rsidRPr="00A86ECA">
        <w:t xml:space="preserve"> A sensor measures</w:t>
      </w:r>
      <w:r>
        <w:t xml:space="preserve"> </w:t>
      </w:r>
      <w:r w:rsidR="00DC1372">
        <w:t>an electric</w:t>
      </w:r>
      <w:ins w:id="1974" w:author="." w:date="2022-01-22T15:41:00Z">
        <w:r w:rsidR="00D520B0">
          <w:t>al</w:t>
        </w:r>
      </w:ins>
      <w:r w:rsidR="00DC1372">
        <w:t xml:space="preserve"> current. </w:t>
      </w:r>
      <w:del w:id="1975" w:author="." w:date="2022-01-22T15:41:00Z">
        <w:r w:rsidR="00DC1372" w:rsidDel="00D520B0">
          <w:delText>For its calibration, a</w:delText>
        </w:r>
      </w:del>
      <w:ins w:id="1976" w:author="." w:date="2022-01-22T15:41:00Z">
        <w:r w:rsidR="00D520B0">
          <w:t>A</w:t>
        </w:r>
      </w:ins>
      <w:r w:rsidR="00DC1372">
        <w:t xml:space="preserve"> reference instrument is used for </w:t>
      </w:r>
      <w:del w:id="1977" w:author="." w:date="2022-01-22T15:41:00Z">
        <w:r w:rsidR="00DC1372" w:rsidDel="00D520B0">
          <w:delText>comparison</w:delText>
        </w:r>
      </w:del>
      <w:ins w:id="1978" w:author="." w:date="2022-01-22T15:41:00Z">
        <w:r w:rsidR="00D520B0">
          <w:t>its calibration</w:t>
        </w:r>
      </w:ins>
      <w:r w:rsidR="00DC1372">
        <w:t xml:space="preserve">. The following current values are determined with the reference instrument and the instrument to be calibrated. </w:t>
      </w:r>
    </w:p>
    <w:p w14:paraId="7CC352BE" w14:textId="10CCCFF9" w:rsidR="0041595C" w:rsidRPr="00A86ECA" w:rsidRDefault="0041595C" w:rsidP="00ED282F">
      <w:pPr>
        <w:pStyle w:val="GraphicsStyle"/>
      </w:pPr>
      <w:commentRangeStart w:id="1979"/>
      <w:r>
        <w:t>F</w:t>
      </w:r>
      <w:r w:rsidRPr="002A073C">
        <w:t xml:space="preserve">igure </w:t>
      </w:r>
      <w:r>
        <w:t>2</w:t>
      </w:r>
      <w:r w:rsidRPr="002A073C">
        <w:t>.</w:t>
      </w:r>
      <w:r w:rsidR="00E31F5A">
        <w:t>7</w:t>
      </w:r>
      <w:commentRangeEnd w:id="1979"/>
      <w:r w:rsidR="00402B22">
        <w:rPr>
          <w:rStyle w:val="CommentReference"/>
          <w:b w:val="0"/>
          <w:color w:val="auto"/>
        </w:rPr>
        <w:commentReference w:id="1979"/>
      </w:r>
      <w:r w:rsidRPr="002A073C">
        <w:t xml:space="preserve">: </w:t>
      </w:r>
      <w:r>
        <w:t>Measurement results</w:t>
      </w:r>
    </w:p>
    <w:tbl>
      <w:tblPr>
        <w:tblStyle w:val="TableGrid"/>
        <w:tblW w:w="0" w:type="auto"/>
        <w:jc w:val="center"/>
        <w:tblLook w:val="04A0" w:firstRow="1" w:lastRow="0" w:firstColumn="1" w:lastColumn="0" w:noHBand="0" w:noVBand="1"/>
      </w:tblPr>
      <w:tblGrid>
        <w:gridCol w:w="2173"/>
        <w:gridCol w:w="2173"/>
        <w:gridCol w:w="2174"/>
      </w:tblGrid>
      <w:tr w:rsidR="00D9673C" w:rsidRPr="00423ED9" w14:paraId="23F31A15" w14:textId="77777777" w:rsidTr="00F47128">
        <w:trPr>
          <w:jc w:val="center"/>
        </w:trPr>
        <w:tc>
          <w:tcPr>
            <w:tcW w:w="2173" w:type="dxa"/>
          </w:tcPr>
          <w:p w14:paraId="064996F4" w14:textId="2376E2B9" w:rsidR="00D9673C" w:rsidRDefault="00D9673C" w:rsidP="00695B27">
            <w:pPr>
              <w:spacing w:after="0" w:line="240" w:lineRule="auto"/>
              <w:jc w:val="center"/>
            </w:pPr>
            <w:r>
              <w:t xml:space="preserve">Measurement number </w:t>
            </w:r>
            <w:r w:rsidRPr="00D9673C">
              <w:rPr>
                <w:rStyle w:val="mathphrase"/>
              </w:rPr>
              <w:t>i</w:t>
            </w:r>
          </w:p>
        </w:tc>
        <w:tc>
          <w:tcPr>
            <w:tcW w:w="2173" w:type="dxa"/>
          </w:tcPr>
          <w:p w14:paraId="43009068" w14:textId="331077F1" w:rsidR="00D9673C" w:rsidRPr="007C2E4F" w:rsidRDefault="00D9673C" w:rsidP="00695B27">
            <w:pPr>
              <w:spacing w:after="0" w:line="240" w:lineRule="auto"/>
              <w:jc w:val="center"/>
            </w:pPr>
            <w:r>
              <w:t xml:space="preserve">Measured current </w:t>
            </w:r>
            <w:r>
              <w:rPr>
                <w:rStyle w:val="mathphrase"/>
              </w:rPr>
              <w:t>I</w:t>
            </w:r>
            <w:r w:rsidRPr="004C5886">
              <w:rPr>
                <w:rStyle w:val="mathphrase"/>
              </w:rPr>
              <w:t>/</w:t>
            </w:r>
            <w:r>
              <w:rPr>
                <w:rStyle w:val="mathphrase"/>
              </w:rPr>
              <w:t>A</w:t>
            </w:r>
          </w:p>
        </w:tc>
        <w:tc>
          <w:tcPr>
            <w:tcW w:w="2174" w:type="dxa"/>
          </w:tcPr>
          <w:p w14:paraId="07B0C7F1" w14:textId="19D626C7" w:rsidR="00D9673C" w:rsidRPr="00A118FF" w:rsidRDefault="00D9673C" w:rsidP="00695B27">
            <w:pPr>
              <w:spacing w:after="0" w:line="240" w:lineRule="auto"/>
              <w:jc w:val="center"/>
            </w:pPr>
            <w:r w:rsidRPr="00A118FF">
              <w:t xml:space="preserve">Current of the reference instrument </w:t>
            </w:r>
            <w:proofErr w:type="spellStart"/>
            <w:r>
              <w:rPr>
                <w:rStyle w:val="mathphrase"/>
              </w:rPr>
              <w:t>I</w:t>
            </w:r>
            <w:r w:rsidRPr="00517708">
              <w:rPr>
                <w:rStyle w:val="mathphrase"/>
                <w:vertAlign w:val="subscript"/>
              </w:rPr>
              <w:t>r</w:t>
            </w:r>
            <w:proofErr w:type="spellEnd"/>
            <w:r w:rsidRPr="00517708">
              <w:rPr>
                <w:rStyle w:val="mathphrase"/>
              </w:rPr>
              <w:t>/</w:t>
            </w:r>
            <w:r>
              <w:rPr>
                <w:rStyle w:val="mathphrase"/>
              </w:rPr>
              <w:t>A</w:t>
            </w:r>
          </w:p>
        </w:tc>
      </w:tr>
      <w:tr w:rsidR="00D9673C" w:rsidRPr="007C2E4F" w14:paraId="0FD71A78" w14:textId="77777777" w:rsidTr="00F47128">
        <w:trPr>
          <w:jc w:val="center"/>
        </w:trPr>
        <w:tc>
          <w:tcPr>
            <w:tcW w:w="2173" w:type="dxa"/>
          </w:tcPr>
          <w:p w14:paraId="256CDA02" w14:textId="7B1418C9" w:rsidR="00D9673C" w:rsidRDefault="00D9673C" w:rsidP="00695B27">
            <w:pPr>
              <w:spacing w:after="0"/>
              <w:jc w:val="center"/>
              <w:rPr>
                <w:rFonts w:cs="Calibri"/>
                <w:sz w:val="22"/>
              </w:rPr>
            </w:pPr>
            <w:r>
              <w:rPr>
                <w:rFonts w:cs="Calibri"/>
                <w:sz w:val="22"/>
              </w:rPr>
              <w:lastRenderedPageBreak/>
              <w:t>1</w:t>
            </w:r>
          </w:p>
        </w:tc>
        <w:tc>
          <w:tcPr>
            <w:tcW w:w="2173" w:type="dxa"/>
            <w:vAlign w:val="center"/>
          </w:tcPr>
          <w:p w14:paraId="403C4D94" w14:textId="7E7D3BD2" w:rsidR="00D9673C" w:rsidRPr="007C2E4F" w:rsidRDefault="00D9673C" w:rsidP="00695B27">
            <w:pPr>
              <w:spacing w:after="0"/>
              <w:jc w:val="center"/>
            </w:pPr>
            <w:r>
              <w:rPr>
                <w:rFonts w:cs="Calibri"/>
                <w:sz w:val="22"/>
              </w:rPr>
              <w:t>0.11</w:t>
            </w:r>
          </w:p>
        </w:tc>
        <w:tc>
          <w:tcPr>
            <w:tcW w:w="2174" w:type="dxa"/>
            <w:vAlign w:val="center"/>
          </w:tcPr>
          <w:p w14:paraId="6478F836" w14:textId="22111CB0" w:rsidR="00D9673C" w:rsidRPr="007C2E4F" w:rsidRDefault="00D9673C" w:rsidP="00695B27">
            <w:pPr>
              <w:spacing w:after="0"/>
              <w:jc w:val="center"/>
              <w:rPr>
                <w:rFonts w:eastAsia="Times New Roman"/>
              </w:rPr>
            </w:pPr>
            <w:r>
              <w:rPr>
                <w:rFonts w:cs="Calibri"/>
                <w:sz w:val="22"/>
              </w:rPr>
              <w:t>0.10</w:t>
            </w:r>
          </w:p>
        </w:tc>
      </w:tr>
      <w:tr w:rsidR="00D9673C" w:rsidRPr="007C2E4F" w14:paraId="58DDF0E9" w14:textId="77777777" w:rsidTr="00F47128">
        <w:trPr>
          <w:jc w:val="center"/>
        </w:trPr>
        <w:tc>
          <w:tcPr>
            <w:tcW w:w="2173" w:type="dxa"/>
          </w:tcPr>
          <w:p w14:paraId="5855E059" w14:textId="4D07DC64" w:rsidR="00D9673C" w:rsidRDefault="00D9673C" w:rsidP="00695B27">
            <w:pPr>
              <w:spacing w:after="0"/>
              <w:jc w:val="center"/>
            </w:pPr>
            <w:r>
              <w:t>2</w:t>
            </w:r>
          </w:p>
        </w:tc>
        <w:tc>
          <w:tcPr>
            <w:tcW w:w="2173" w:type="dxa"/>
            <w:vAlign w:val="center"/>
          </w:tcPr>
          <w:p w14:paraId="4A1F21D2" w14:textId="77A03673" w:rsidR="00D9673C" w:rsidRPr="007C2E4F" w:rsidRDefault="00D9673C" w:rsidP="00695B27">
            <w:pPr>
              <w:spacing w:after="0"/>
              <w:jc w:val="center"/>
            </w:pPr>
            <w:r>
              <w:t>0.20</w:t>
            </w:r>
          </w:p>
        </w:tc>
        <w:tc>
          <w:tcPr>
            <w:tcW w:w="2174" w:type="dxa"/>
            <w:vAlign w:val="center"/>
          </w:tcPr>
          <w:p w14:paraId="27613FEB" w14:textId="31F0DA84" w:rsidR="00D9673C" w:rsidRPr="007C2E4F" w:rsidRDefault="00D9673C" w:rsidP="00695B27">
            <w:pPr>
              <w:spacing w:after="0"/>
              <w:jc w:val="center"/>
            </w:pPr>
            <w:r>
              <w:t>0.20</w:t>
            </w:r>
          </w:p>
        </w:tc>
      </w:tr>
      <w:tr w:rsidR="00D9673C" w:rsidRPr="007C2E4F" w14:paraId="38B167BC" w14:textId="77777777" w:rsidTr="00F47128">
        <w:trPr>
          <w:jc w:val="center"/>
        </w:trPr>
        <w:tc>
          <w:tcPr>
            <w:tcW w:w="2173" w:type="dxa"/>
          </w:tcPr>
          <w:p w14:paraId="416C83B9" w14:textId="419ECE75" w:rsidR="00D9673C" w:rsidRDefault="00D9673C" w:rsidP="00695B27">
            <w:pPr>
              <w:spacing w:after="0"/>
              <w:jc w:val="center"/>
            </w:pPr>
            <w:r>
              <w:t>3</w:t>
            </w:r>
          </w:p>
        </w:tc>
        <w:tc>
          <w:tcPr>
            <w:tcW w:w="2173" w:type="dxa"/>
            <w:vAlign w:val="center"/>
          </w:tcPr>
          <w:p w14:paraId="557012FA" w14:textId="285E36E4" w:rsidR="00D9673C" w:rsidRPr="007C2E4F" w:rsidRDefault="00D9673C" w:rsidP="00695B27">
            <w:pPr>
              <w:spacing w:after="0"/>
              <w:jc w:val="center"/>
            </w:pPr>
            <w:r>
              <w:t>0.34</w:t>
            </w:r>
          </w:p>
        </w:tc>
        <w:tc>
          <w:tcPr>
            <w:tcW w:w="2174" w:type="dxa"/>
            <w:vAlign w:val="center"/>
          </w:tcPr>
          <w:p w14:paraId="4794F615" w14:textId="745C8934" w:rsidR="00D9673C" w:rsidRPr="007C2E4F" w:rsidRDefault="00D9673C" w:rsidP="00695B27">
            <w:pPr>
              <w:spacing w:after="0"/>
              <w:jc w:val="center"/>
            </w:pPr>
            <w:r>
              <w:t>0.30</w:t>
            </w:r>
          </w:p>
        </w:tc>
      </w:tr>
    </w:tbl>
    <w:p w14:paraId="43DA2FC9" w14:textId="48E823A4" w:rsidR="0041595C" w:rsidRPr="0041595C" w:rsidRDefault="0041595C" w:rsidP="00E60069">
      <w:pPr>
        <w:spacing w:before="240"/>
        <w:rPr>
          <w:i/>
          <w:iCs/>
        </w:rPr>
      </w:pPr>
      <w:r w:rsidRPr="0041595C">
        <w:rPr>
          <w:i/>
          <w:iCs/>
        </w:rPr>
        <w:t xml:space="preserve">Source: Author. </w:t>
      </w:r>
    </w:p>
    <w:p w14:paraId="7CD02737" w14:textId="76A3BC0B" w:rsidR="00E60069" w:rsidRPr="00D9673C" w:rsidRDefault="00A118FF" w:rsidP="00E60069">
      <w:pPr>
        <w:spacing w:before="240"/>
      </w:pPr>
      <w:r w:rsidRPr="0CEA4C6F">
        <w:t xml:space="preserve">Determine the </w:t>
      </w:r>
      <w:r w:rsidR="00D9673C" w:rsidRPr="0CEA4C6F">
        <w:t>slope deviation</w:t>
      </w:r>
      <w:ins w:id="1980" w:author="." w:date="2022-01-20T12:18:00Z">
        <w:r w:rsidR="00F135D3">
          <w:t>,</w:t>
        </w:r>
      </w:ins>
      <w:r w:rsidR="00D9673C" w:rsidRPr="0CEA4C6F">
        <w:t xml:space="preserve"> and describe a possible scenario for the adjustment of the system</w:t>
      </w:r>
      <w:commentRangeStart w:id="1981"/>
      <w:r w:rsidR="00D9673C" w:rsidRPr="0CEA4C6F">
        <w:t>!</w:t>
      </w:r>
      <w:commentRangeEnd w:id="1981"/>
      <w:r w:rsidR="00402B22">
        <w:rPr>
          <w:rStyle w:val="CommentReference"/>
        </w:rPr>
        <w:commentReference w:id="1981"/>
      </w:r>
    </w:p>
    <w:p w14:paraId="2CD176B3" w14:textId="7086227B" w:rsidR="62C283E8" w:rsidRPr="004C5886" w:rsidRDefault="62C283E8" w:rsidP="0CEA4C6F">
      <w:pPr>
        <w:rPr>
          <w:lang w:val="en-GB"/>
        </w:rPr>
      </w:pPr>
      <w:r w:rsidRPr="0CEA4C6F">
        <w:rPr>
          <w:rFonts w:cs="Calibri"/>
          <w:b/>
          <w:bCs/>
          <w:color w:val="000000" w:themeColor="text1"/>
          <w:szCs w:val="24"/>
        </w:rPr>
        <w:t xml:space="preserve">Solution: </w:t>
      </w:r>
      <w:r w:rsidRPr="0CEA4C6F">
        <w:rPr>
          <w:rFonts w:cs="Calibri"/>
          <w:color w:val="000000" w:themeColor="text1"/>
          <w:szCs w:val="24"/>
        </w:rPr>
        <w:t xml:space="preserve">When the reference </w:t>
      </w:r>
      <w:r w:rsidRPr="004611F1">
        <w:rPr>
          <w:rFonts w:cs="Calibri"/>
          <w:szCs w:val="24"/>
        </w:rPr>
        <w:t xml:space="preserve">value is considered as a measurand (i.e., true value), the slope of the stationary characteristic line </w:t>
      </w:r>
      <w:r w:rsidRPr="004611F1">
        <w:rPr>
          <w:rStyle w:val="mathphrase"/>
          <w:rFonts w:eastAsia="Times New Roman"/>
          <w:iCs/>
          <w:szCs w:val="24"/>
        </w:rPr>
        <w:t>I = f(</w:t>
      </w:r>
      <w:proofErr w:type="spellStart"/>
      <w:r w:rsidRPr="004611F1">
        <w:rPr>
          <w:rStyle w:val="mathphrase"/>
          <w:rFonts w:eastAsia="Times New Roman"/>
          <w:iCs/>
          <w:szCs w:val="24"/>
        </w:rPr>
        <w:t>I</w:t>
      </w:r>
      <w:r w:rsidRPr="004611F1">
        <w:rPr>
          <w:rStyle w:val="mathphrase"/>
          <w:rFonts w:eastAsia="Times New Roman"/>
          <w:iCs/>
          <w:szCs w:val="24"/>
          <w:vertAlign w:val="subscript"/>
        </w:rPr>
        <w:t>r</w:t>
      </w:r>
      <w:proofErr w:type="spellEnd"/>
      <w:r w:rsidRPr="004611F1">
        <w:rPr>
          <w:rStyle w:val="mathphrase"/>
          <w:rFonts w:eastAsia="Times New Roman"/>
          <w:iCs/>
          <w:szCs w:val="24"/>
        </w:rPr>
        <w:t>)</w:t>
      </w:r>
      <w:del w:id="1982" w:author="." w:date="2021-12-21T11:27:00Z">
        <w:r w:rsidRPr="004611F1" w:rsidDel="00B4391B">
          <w:rPr>
            <w:rFonts w:cs="Calibri"/>
            <w:szCs w:val="24"/>
          </w:rPr>
          <w:delText xml:space="preserve"> </w:delText>
        </w:r>
      </w:del>
      <w:r w:rsidRPr="004611F1">
        <w:rPr>
          <w:rFonts w:cs="Calibri"/>
          <w:szCs w:val="24"/>
        </w:rPr>
        <w:t xml:space="preserve"> can be </w:t>
      </w:r>
      <w:r w:rsidRPr="0CEA4C6F">
        <w:rPr>
          <w:rFonts w:cs="Calibri"/>
          <w:color w:val="000000" w:themeColor="text1"/>
          <w:szCs w:val="24"/>
        </w:rPr>
        <w:t xml:space="preserve">determined </w:t>
      </w:r>
      <w:del w:id="1983" w:author="." w:date="2022-01-11T10:40:00Z">
        <w:r w:rsidRPr="0CEA4C6F" w:rsidDel="00402B22">
          <w:rPr>
            <w:rFonts w:cs="Calibri"/>
            <w:color w:val="000000" w:themeColor="text1"/>
            <w:szCs w:val="24"/>
          </w:rPr>
          <w:delText>with</w:delText>
        </w:r>
      </w:del>
      <w:ins w:id="1984" w:author="." w:date="2022-01-11T10:40:00Z">
        <w:r w:rsidR="00402B22">
          <w:rPr>
            <w:rFonts w:cs="Calibri"/>
            <w:color w:val="000000" w:themeColor="text1"/>
            <w:szCs w:val="24"/>
          </w:rPr>
          <w:t>as</w:t>
        </w:r>
      </w:ins>
      <w:del w:id="1985" w:author="." w:date="2022-01-11T15:31:00Z">
        <w:r w:rsidRPr="0CEA4C6F" w:rsidDel="0050091D">
          <w:rPr>
            <w:rFonts w:cs="Calibri"/>
            <w:color w:val="000000" w:themeColor="text1"/>
            <w:szCs w:val="24"/>
          </w:rPr>
          <w:delText>:</w:delText>
        </w:r>
      </w:del>
      <w:del w:id="1986" w:author="." w:date="2021-12-21T11:27:00Z">
        <w:r w:rsidRPr="0CEA4C6F" w:rsidDel="00B4391B">
          <w:rPr>
            <w:rFonts w:cs="Calibri"/>
            <w:color w:val="000000" w:themeColor="text1"/>
            <w:szCs w:val="24"/>
          </w:rPr>
          <w:delText xml:space="preserve"> </w:delText>
        </w:r>
      </w:del>
      <w:r w:rsidRPr="0CEA4C6F">
        <w:rPr>
          <w:rFonts w:cs="Calibri"/>
          <w:szCs w:val="24"/>
        </w:rPr>
        <w:t xml:space="preserve"> </w:t>
      </w:r>
    </w:p>
    <w:p w14:paraId="5BBB4A96" w14:textId="00CD8485" w:rsidR="00E60069" w:rsidRPr="00A3791C" w:rsidRDefault="00E60069" w:rsidP="00E60069">
      <m:oMathPara>
        <m:oMath>
          <m:r>
            <w:rPr>
              <w:rFonts w:ascii="Cambria Math" w:hAnsi="Cambria Math"/>
            </w:rPr>
            <m:t>m=</m:t>
          </m:r>
          <m:f>
            <m:fPr>
              <m:ctrlPr>
                <w:ins w:id="1987" w:author="Editor" w:date="2022-01-27T17:51:00Z">
                  <w:rPr>
                    <w:rFonts w:ascii="Cambria Math" w:hAnsi="Cambria Math"/>
                    <w:i/>
                  </w:rPr>
                </w:ins>
              </m:ctrlPr>
            </m:fPr>
            <m:num>
              <m:nary>
                <m:naryPr>
                  <m:chr m:val="∑"/>
                  <m:limLoc m:val="undOvr"/>
                  <m:ctrlPr>
                    <w:ins w:id="1988" w:author="Editor" w:date="2022-01-27T17:51:00Z">
                      <w:rPr>
                        <w:rFonts w:ascii="Cambria Math" w:hAnsi="Cambria Math"/>
                        <w:i/>
                      </w:rPr>
                    </w:ins>
                  </m:ctrlPr>
                </m:naryPr>
                <m:sub>
                  <m:r>
                    <w:rPr>
                      <w:rFonts w:ascii="Cambria Math" w:hAnsi="Cambria Math"/>
                    </w:rPr>
                    <m:t>i=1</m:t>
                  </m:r>
                </m:sub>
                <m:sup>
                  <m:r>
                    <w:rPr>
                      <w:rFonts w:ascii="Cambria Math" w:hAnsi="Cambria Math"/>
                    </w:rPr>
                    <m:t>N</m:t>
                  </m:r>
                </m:sup>
                <m:e>
                  <m:sSub>
                    <m:sSubPr>
                      <m:ctrlPr>
                        <w:ins w:id="1989" w:author="Editor" w:date="2022-01-27T17:51:00Z">
                          <w:rPr>
                            <w:rFonts w:ascii="Cambria Math" w:hAnsi="Cambria Math"/>
                            <w:i/>
                          </w:rPr>
                        </w:ins>
                      </m:ctrlPr>
                    </m:sSubPr>
                    <m:e>
                      <m:r>
                        <w:rPr>
                          <w:rFonts w:ascii="Cambria Math" w:hAnsi="Cambria Math"/>
                        </w:rPr>
                        <m:t>I</m:t>
                      </m:r>
                    </m:e>
                    <m:sub>
                      <m:r>
                        <w:rPr>
                          <w:rFonts w:ascii="Cambria Math" w:hAnsi="Cambria Math"/>
                        </w:rPr>
                        <m:t>r</m:t>
                      </m:r>
                    </m:sub>
                  </m:sSub>
                  <m:d>
                    <m:dPr>
                      <m:ctrlPr>
                        <w:ins w:id="1990" w:author="Editor" w:date="2022-01-27T17:51:00Z">
                          <w:rPr>
                            <w:rFonts w:ascii="Cambria Math" w:hAnsi="Cambria Math"/>
                            <w:i/>
                          </w:rPr>
                        </w:ins>
                      </m:ctrlPr>
                    </m:dPr>
                    <m:e>
                      <m:r>
                        <w:rPr>
                          <w:rFonts w:ascii="Cambria Math" w:hAnsi="Cambria Math"/>
                        </w:rPr>
                        <m:t>i</m:t>
                      </m:r>
                    </m:e>
                  </m:d>
                  <m:r>
                    <w:rPr>
                      <w:rFonts w:ascii="Cambria Math" w:hAnsi="Cambria Math"/>
                    </w:rPr>
                    <m:t>∙I</m:t>
                  </m:r>
                  <m:d>
                    <m:dPr>
                      <m:ctrlPr>
                        <w:ins w:id="1991" w:author="Editor" w:date="2022-01-27T17:51:00Z">
                          <w:rPr>
                            <w:rFonts w:ascii="Cambria Math" w:hAnsi="Cambria Math"/>
                            <w:i/>
                          </w:rPr>
                        </w:ins>
                      </m:ctrlPr>
                    </m:dPr>
                    <m:e>
                      <m:r>
                        <w:rPr>
                          <w:rFonts w:ascii="Cambria Math" w:hAnsi="Cambria Math"/>
                        </w:rPr>
                        <m:t>i</m:t>
                      </m:r>
                    </m:e>
                  </m:d>
                </m:e>
              </m:nary>
            </m:num>
            <m:den>
              <m:sSubSup>
                <m:sSubSupPr>
                  <m:ctrlPr>
                    <w:ins w:id="1992" w:author="Editor" w:date="2022-01-27T17:51:00Z">
                      <w:rPr>
                        <w:rFonts w:ascii="Cambria Math" w:hAnsi="Cambria Math"/>
                        <w:i/>
                      </w:rPr>
                    </w:ins>
                  </m:ctrlPr>
                </m:sSubSupPr>
                <m:e>
                  <m:nary>
                    <m:naryPr>
                      <m:chr m:val="∑"/>
                      <m:limLoc m:val="undOvr"/>
                      <m:ctrlPr>
                        <w:ins w:id="1993" w:author="Editor" w:date="2022-01-27T17:51:00Z">
                          <w:rPr>
                            <w:rFonts w:ascii="Cambria Math" w:hAnsi="Cambria Math"/>
                            <w:i/>
                          </w:rPr>
                        </w:ins>
                      </m:ctrlPr>
                    </m:naryPr>
                    <m:sub>
                      <m:r>
                        <w:rPr>
                          <w:rFonts w:ascii="Cambria Math" w:hAnsi="Cambria Math"/>
                        </w:rPr>
                        <m:t>i=1</m:t>
                      </m:r>
                    </m:sub>
                    <m:sup>
                      <m:r>
                        <w:rPr>
                          <w:rFonts w:ascii="Cambria Math" w:hAnsi="Cambria Math"/>
                        </w:rPr>
                        <m:t>N</m:t>
                      </m:r>
                    </m:sup>
                    <m:e>
                      <m:r>
                        <w:rPr>
                          <w:rFonts w:ascii="Cambria Math" w:hAnsi="Cambria Math"/>
                        </w:rPr>
                        <m:t>I</m:t>
                      </m:r>
                    </m:e>
                  </m:nary>
                </m:e>
                <m:sub>
                  <m:r>
                    <w:rPr>
                      <w:rFonts w:ascii="Cambria Math" w:hAnsi="Cambria Math"/>
                    </w:rPr>
                    <m:t>r</m:t>
                  </m:r>
                </m:sub>
                <m:sup>
                  <m:r>
                    <w:rPr>
                      <w:rFonts w:ascii="Cambria Math" w:hAnsi="Cambria Math"/>
                    </w:rPr>
                    <m:t>2</m:t>
                  </m:r>
                </m:sup>
              </m:sSubSup>
              <m:r>
                <w:rPr>
                  <w:rFonts w:ascii="Cambria Math" w:hAnsi="Cambria Math"/>
                </w:rPr>
                <m:t>(i)</m:t>
              </m:r>
            </m:den>
          </m:f>
          <m:r>
            <w:rPr>
              <w:rFonts w:ascii="Cambria Math" w:hAnsi="Cambria Math"/>
            </w:rPr>
            <m:t>=</m:t>
          </m:r>
          <m:f>
            <m:fPr>
              <m:ctrlPr>
                <w:ins w:id="1994" w:author="Editor" w:date="2022-01-27T17:51:00Z">
                  <w:rPr>
                    <w:rFonts w:ascii="Cambria Math" w:hAnsi="Cambria Math"/>
                    <w:i/>
                  </w:rPr>
                </w:ins>
              </m:ctrlPr>
            </m:fPr>
            <m:num>
              <m:r>
                <w:rPr>
                  <w:rFonts w:ascii="Cambria Math" w:hAnsi="Cambria Math"/>
                </w:rPr>
                <m:t>0.11∙0.1+0.20∙0.20+0.34∙0.30</m:t>
              </m:r>
            </m:num>
            <m:den>
              <m:sSup>
                <m:sSupPr>
                  <m:ctrlPr>
                    <w:ins w:id="1995" w:author="Editor" w:date="2022-01-27T17:51:00Z">
                      <w:rPr>
                        <w:rFonts w:ascii="Cambria Math" w:hAnsi="Cambria Math"/>
                        <w:i/>
                      </w:rPr>
                    </w:ins>
                  </m:ctrlPr>
                </m:sSupPr>
                <m:e>
                  <m:r>
                    <w:rPr>
                      <w:rFonts w:ascii="Cambria Math" w:hAnsi="Cambria Math"/>
                    </w:rPr>
                    <m:t>0.1</m:t>
                  </m:r>
                </m:e>
                <m:sup>
                  <m:r>
                    <w:rPr>
                      <w:rFonts w:ascii="Cambria Math" w:hAnsi="Cambria Math"/>
                    </w:rPr>
                    <m:t>2</m:t>
                  </m:r>
                </m:sup>
              </m:sSup>
              <m:r>
                <w:rPr>
                  <w:rFonts w:ascii="Cambria Math" w:hAnsi="Cambria Math"/>
                </w:rPr>
                <m:t>+</m:t>
              </m:r>
              <m:sSup>
                <m:sSupPr>
                  <m:ctrlPr>
                    <w:ins w:id="1996" w:author="Editor" w:date="2022-01-27T17:51:00Z">
                      <w:rPr>
                        <w:rFonts w:ascii="Cambria Math" w:hAnsi="Cambria Math"/>
                        <w:i/>
                      </w:rPr>
                    </w:ins>
                  </m:ctrlPr>
                </m:sSupPr>
                <m:e>
                  <m:r>
                    <w:rPr>
                      <w:rFonts w:ascii="Cambria Math" w:hAnsi="Cambria Math"/>
                    </w:rPr>
                    <m:t>0.2</m:t>
                  </m:r>
                </m:e>
                <m:sup>
                  <m:r>
                    <w:rPr>
                      <w:rFonts w:ascii="Cambria Math" w:hAnsi="Cambria Math"/>
                    </w:rPr>
                    <m:t>2</m:t>
                  </m:r>
                </m:sup>
              </m:sSup>
              <m:r>
                <w:rPr>
                  <w:rFonts w:ascii="Cambria Math" w:hAnsi="Cambria Math"/>
                </w:rPr>
                <m:t>+</m:t>
              </m:r>
              <m:sSup>
                <m:sSupPr>
                  <m:ctrlPr>
                    <w:ins w:id="1997" w:author="Editor" w:date="2022-01-27T17:51:00Z">
                      <w:rPr>
                        <w:rFonts w:ascii="Cambria Math" w:hAnsi="Cambria Math"/>
                        <w:i/>
                      </w:rPr>
                    </w:ins>
                  </m:ctrlPr>
                </m:sSupPr>
                <m:e>
                  <m:r>
                    <w:rPr>
                      <w:rFonts w:ascii="Cambria Math" w:hAnsi="Cambria Math"/>
                    </w:rPr>
                    <m:t>0.3</m:t>
                  </m:r>
                </m:e>
                <m:sup>
                  <m:r>
                    <w:rPr>
                      <w:rFonts w:ascii="Cambria Math" w:hAnsi="Cambria Math"/>
                    </w:rPr>
                    <m:t>2</m:t>
                  </m:r>
                </m:sup>
              </m:sSup>
            </m:den>
          </m:f>
          <m:r>
            <w:rPr>
              <w:rFonts w:ascii="Cambria Math" w:hAnsi="Cambria Math"/>
            </w:rPr>
            <m:t>=1.093</m:t>
          </m:r>
        </m:oMath>
      </m:oMathPara>
    </w:p>
    <w:p w14:paraId="3B293116" w14:textId="09970F3E" w:rsidR="00E60069" w:rsidRPr="003C4FF8" w:rsidRDefault="00E60069" w:rsidP="00E60069">
      <w:pPr>
        <w:tabs>
          <w:tab w:val="left" w:pos="7513"/>
        </w:tabs>
        <w:spacing w:after="0"/>
        <w:jc w:val="right"/>
      </w:pPr>
      <w:r w:rsidRPr="003C4FF8">
        <w:t>(2.</w:t>
      </w:r>
      <w:r w:rsidR="00D9673C" w:rsidRPr="003C4FF8">
        <w:t>17</w:t>
      </w:r>
      <w:r w:rsidRPr="003C4FF8">
        <w:t>)</w:t>
      </w:r>
    </w:p>
    <w:p w14:paraId="24CAE949" w14:textId="60985CFE" w:rsidR="007B57FF" w:rsidRPr="007B57FF" w:rsidRDefault="007B57FF" w:rsidP="00E60069">
      <w:r w:rsidRPr="0CEA4C6F">
        <w:t>The result show</w:t>
      </w:r>
      <w:r w:rsidR="004A7FED" w:rsidRPr="0CEA4C6F">
        <w:t>s</w:t>
      </w:r>
      <w:r w:rsidRPr="0CEA4C6F">
        <w:t xml:space="preserve"> that the slope</w:t>
      </w:r>
      <w:del w:id="1998" w:author="." w:date="2022-01-11T10:41:00Z">
        <w:r w:rsidRPr="0CEA4C6F" w:rsidDel="00402B22">
          <w:delText xml:space="preserve"> – </w:delText>
        </w:r>
      </w:del>
      <w:ins w:id="1999" w:author="." w:date="2022-01-11T10:41:00Z">
        <w:r w:rsidR="00402B22">
          <w:t>—</w:t>
        </w:r>
      </w:ins>
      <w:r w:rsidRPr="0CEA4C6F">
        <w:t>whose ideal value is 1</w:t>
      </w:r>
      <w:del w:id="2000" w:author="." w:date="2022-01-11T10:41:00Z">
        <w:r w:rsidRPr="0CEA4C6F" w:rsidDel="00402B22">
          <w:delText xml:space="preserve"> – </w:delText>
        </w:r>
      </w:del>
      <w:ins w:id="2001" w:author="." w:date="2022-01-11T10:41:00Z">
        <w:r w:rsidR="00402B22">
          <w:t>—</w:t>
        </w:r>
      </w:ins>
      <w:r w:rsidRPr="0CEA4C6F">
        <w:t>is 9.3</w:t>
      </w:r>
      <w:del w:id="2002" w:author="." w:date="2022-01-11T10:41:00Z">
        <w:r w:rsidRPr="0CEA4C6F" w:rsidDel="00402B22">
          <w:delText xml:space="preserve"> %</w:delText>
        </w:r>
      </w:del>
      <w:ins w:id="2003" w:author="." w:date="2022-01-11T10:41:00Z">
        <w:r w:rsidR="00402B22">
          <w:t xml:space="preserve"> percent</w:t>
        </w:r>
      </w:ins>
      <w:r w:rsidRPr="0CEA4C6F">
        <w:t xml:space="preserve"> too large. </w:t>
      </w:r>
      <w:r w:rsidR="00AE29FA" w:rsidRPr="0CEA4C6F">
        <w:t>Thus, an adjustment of the characteristic line can be implemented by dividing all measured value</w:t>
      </w:r>
      <w:del w:id="2004" w:author="." w:date="2022-01-11T10:41:00Z">
        <w:r w:rsidR="00AE29FA" w:rsidRPr="0CEA4C6F" w:rsidDel="00402B22">
          <w:delText xml:space="preserve"> </w:delText>
        </w:r>
      </w:del>
      <w:ins w:id="2005" w:author="." w:date="2022-01-11T10:41:00Z">
        <w:r w:rsidR="00402B22">
          <w:t xml:space="preserve">s </w:t>
        </w:r>
      </w:ins>
      <w:del w:id="2006" w:author="." w:date="2022-01-11T10:41:00Z">
        <w:r w:rsidR="00AE29FA" w:rsidRPr="0CEA4C6F" w:rsidDel="00402B22">
          <w:delText>with the</w:delText>
        </w:r>
      </w:del>
      <w:ins w:id="2007" w:author="." w:date="2022-01-11T10:41:00Z">
        <w:r w:rsidR="00402B22">
          <w:t>by a</w:t>
        </w:r>
      </w:ins>
      <w:r w:rsidR="00AE29FA" w:rsidRPr="0CEA4C6F">
        <w:t xml:space="preserve"> factor of 1.093. This leads to an adjustment with regard to the reference sensor and a correction of the slope deviation. </w:t>
      </w:r>
    </w:p>
    <w:p w14:paraId="031612BB" w14:textId="016288E4" w:rsidR="07E89997" w:rsidRDefault="07E89997" w:rsidP="00FB3521">
      <w:pPr>
        <w:pStyle w:val="ListParagraph"/>
        <w:numPr>
          <w:ilvl w:val="0"/>
          <w:numId w:val="32"/>
        </w:numPr>
      </w:pPr>
      <w:commentRangeStart w:id="2008"/>
      <w:r w:rsidRPr="69F4293C">
        <w:rPr>
          <w:rFonts w:cs="Calibri"/>
          <w:color w:val="000000" w:themeColor="text1"/>
          <w:szCs w:val="24"/>
        </w:rPr>
        <w:t xml:space="preserve">The result </w:t>
      </w:r>
      <w:r w:rsidRPr="004611F1">
        <w:rPr>
          <w:rFonts w:cs="Calibri"/>
          <w:szCs w:val="24"/>
        </w:rPr>
        <w:t>shows that the slope—which has an ideal value of 1—is 9.3 percent too large. Thus, an adjustment of the characteristic line can be implemented by dividing all measured values by</w:t>
      </w:r>
      <w:r w:rsidR="004611F1" w:rsidRPr="004611F1">
        <w:rPr>
          <w:rFonts w:cs="Calibri"/>
          <w:szCs w:val="24"/>
        </w:rPr>
        <w:t xml:space="preserve"> </w:t>
      </w:r>
      <w:r w:rsidRPr="004611F1">
        <w:rPr>
          <w:rFonts w:cs="Calibri"/>
          <w:szCs w:val="24"/>
        </w:rPr>
        <w:t xml:space="preserve">a factor of 1.093. This leads to an adjustment with regard </w:t>
      </w:r>
      <w:r w:rsidRPr="69F4293C">
        <w:rPr>
          <w:rFonts w:cs="Calibri"/>
          <w:color w:val="000000" w:themeColor="text1"/>
          <w:szCs w:val="24"/>
        </w:rPr>
        <w:t>to the reference sensor and a correction of the slope deviation</w:t>
      </w:r>
      <w:commentRangeEnd w:id="2008"/>
      <w:r w:rsidR="00402B22">
        <w:rPr>
          <w:rStyle w:val="CommentReference"/>
        </w:rPr>
        <w:commentReference w:id="2008"/>
      </w:r>
      <w:r w:rsidRPr="69F4293C">
        <w:rPr>
          <w:rFonts w:cs="Calibri"/>
          <w:color w:val="000000" w:themeColor="text1"/>
          <w:szCs w:val="24"/>
        </w:rPr>
        <w:t xml:space="preserve">. </w:t>
      </w:r>
    </w:p>
    <w:p w14:paraId="47879099" w14:textId="2AF9A346" w:rsidR="07E89997" w:rsidRDefault="07E89997" w:rsidP="00FB3521">
      <w:pPr>
        <w:pStyle w:val="ListParagraph"/>
        <w:numPr>
          <w:ilvl w:val="0"/>
          <w:numId w:val="32"/>
        </w:numPr>
        <w:rPr>
          <w:rFonts w:ascii="Symbol" w:eastAsia="Symbol" w:hAnsi="Symbol" w:cs="Symbol"/>
          <w:color w:val="000000" w:themeColor="text1"/>
          <w:szCs w:val="24"/>
        </w:rPr>
      </w:pPr>
      <w:commentRangeStart w:id="2009"/>
      <w:r w:rsidRPr="69F4293C">
        <w:rPr>
          <w:rFonts w:cs="Calibri"/>
          <w:color w:val="000000" w:themeColor="text1"/>
          <w:szCs w:val="24"/>
        </w:rPr>
        <w:t xml:space="preserve">The considerations have shown that the stationary characteristic line contains a lot of information about the </w:t>
      </w:r>
      <w:r w:rsidRPr="004611F1">
        <w:rPr>
          <w:rFonts w:cs="Calibri"/>
          <w:szCs w:val="24"/>
        </w:rPr>
        <w:t xml:space="preserve">sensor system. </w:t>
      </w:r>
      <w:del w:id="2010" w:author="." w:date="2022-01-20T12:19:00Z">
        <w:r w:rsidRPr="004611F1" w:rsidDel="00F135D3">
          <w:rPr>
            <w:rFonts w:cs="Calibri"/>
            <w:szCs w:val="24"/>
          </w:rPr>
          <w:delText>There are n</w:delText>
        </w:r>
      </w:del>
      <w:ins w:id="2011" w:author="." w:date="2022-01-20T12:19:00Z">
        <w:r w:rsidR="00F135D3">
          <w:rPr>
            <w:rFonts w:cs="Calibri"/>
            <w:szCs w:val="24"/>
          </w:rPr>
          <w:t>N</w:t>
        </w:r>
      </w:ins>
      <w:r w:rsidRPr="004611F1">
        <w:rPr>
          <w:rFonts w:cs="Calibri"/>
          <w:szCs w:val="24"/>
        </w:rPr>
        <w:t xml:space="preserve">umerous parameters </w:t>
      </w:r>
      <w:del w:id="2012" w:author="." w:date="2022-01-20T12:19:00Z">
        <w:r w:rsidRPr="004611F1" w:rsidDel="00F135D3">
          <w:rPr>
            <w:rFonts w:cs="Calibri"/>
            <w:szCs w:val="24"/>
          </w:rPr>
          <w:delText xml:space="preserve">that </w:delText>
        </w:r>
      </w:del>
      <w:r w:rsidRPr="004611F1">
        <w:rPr>
          <w:rFonts w:cs="Calibri"/>
          <w:szCs w:val="24"/>
        </w:rPr>
        <w:t xml:space="preserve">can be derived from the characteristic line that provide important information about the static behavior of the sensor. The most important parameters are </w:t>
      </w:r>
      <w:del w:id="2013" w:author="." w:date="2022-01-20T12:19:00Z">
        <w:r w:rsidRPr="004611F1" w:rsidDel="00F135D3">
          <w:rPr>
            <w:rFonts w:cs="Calibri"/>
            <w:szCs w:val="24"/>
          </w:rPr>
          <w:delText xml:space="preserve">subsequently </w:delText>
        </w:r>
      </w:del>
      <w:ins w:id="2014" w:author="." w:date="2022-01-20T12:19:00Z">
        <w:r w:rsidR="00F135D3">
          <w:rPr>
            <w:rFonts w:cs="Calibri"/>
            <w:szCs w:val="24"/>
          </w:rPr>
          <w:t>summarized below</w:t>
        </w:r>
      </w:ins>
      <w:del w:id="2015" w:author="." w:date="2022-01-20T12:19:00Z">
        <w:r w:rsidRPr="004611F1" w:rsidDel="00F135D3">
          <w:rPr>
            <w:rFonts w:cs="Calibri"/>
            <w:szCs w:val="24"/>
          </w:rPr>
          <w:delText>defined</w:delText>
        </w:r>
      </w:del>
      <w:r w:rsidRPr="004611F1">
        <w:rPr>
          <w:rFonts w:cs="Calibri"/>
          <w:szCs w:val="24"/>
        </w:rPr>
        <w:t xml:space="preserve">. </w:t>
      </w:r>
      <w:commentRangeEnd w:id="2009"/>
      <w:r w:rsidR="00D520B0">
        <w:rPr>
          <w:rStyle w:val="CommentReference"/>
        </w:rPr>
        <w:commentReference w:id="2009"/>
      </w:r>
    </w:p>
    <w:p w14:paraId="7387BA06" w14:textId="63222260" w:rsidR="07E89997" w:rsidRDefault="07E89997" w:rsidP="00FB3521">
      <w:pPr>
        <w:pStyle w:val="ListParagraph"/>
        <w:numPr>
          <w:ilvl w:val="0"/>
          <w:numId w:val="32"/>
        </w:numPr>
        <w:rPr>
          <w:rFonts w:cs="Calibri"/>
          <w:color w:val="000000" w:themeColor="text1"/>
          <w:szCs w:val="24"/>
        </w:rPr>
      </w:pPr>
      <w:r w:rsidRPr="69F4293C">
        <w:rPr>
          <w:rFonts w:cs="Calibri"/>
          <w:color w:val="000000" w:themeColor="text1"/>
          <w:szCs w:val="24"/>
        </w:rPr>
        <w:lastRenderedPageBreak/>
        <w:t xml:space="preserve">The </w:t>
      </w:r>
      <w:r w:rsidRPr="004611F1">
        <w:rPr>
          <w:rFonts w:cs="Calibri"/>
          <w:szCs w:val="24"/>
        </w:rPr>
        <w:t>measurement range is the “span” of values that can be acquired by the sensor system (</w:t>
      </w:r>
      <w:proofErr w:type="spellStart"/>
      <w:r w:rsidRPr="004611F1">
        <w:rPr>
          <w:rFonts w:cs="Calibri"/>
          <w:szCs w:val="24"/>
        </w:rPr>
        <w:t>Kalantar-zadeh</w:t>
      </w:r>
      <w:proofErr w:type="spellEnd"/>
      <w:r w:rsidRPr="004611F1">
        <w:rPr>
          <w:rFonts w:cs="Calibri"/>
          <w:szCs w:val="24"/>
        </w:rPr>
        <w:t xml:space="preserve">, 2013, p. 19.). We have previously defined it as the range from the lower </w:t>
      </w:r>
      <w:r w:rsidRPr="69F4293C">
        <w:rPr>
          <w:rFonts w:cs="Calibri"/>
          <w:color w:val="000000" w:themeColor="text1"/>
          <w:szCs w:val="24"/>
        </w:rPr>
        <w:t xml:space="preserve">value </w:t>
      </w:r>
      <w:r w:rsidRPr="69F4293C">
        <w:rPr>
          <w:rStyle w:val="mathphrase"/>
          <w:rFonts w:eastAsia="Times New Roman"/>
          <w:iCs/>
          <w:color w:val="000000" w:themeColor="text1"/>
          <w:szCs w:val="24"/>
        </w:rPr>
        <w:t>x</w:t>
      </w:r>
      <w:r w:rsidRPr="69F4293C">
        <w:rPr>
          <w:rStyle w:val="mathphrase"/>
          <w:rFonts w:eastAsia="Times New Roman"/>
          <w:iCs/>
          <w:color w:val="000000" w:themeColor="text1"/>
          <w:szCs w:val="24"/>
          <w:vertAlign w:val="subscript"/>
        </w:rPr>
        <w:t>e0</w:t>
      </w:r>
      <w:r w:rsidRPr="69F4293C">
        <w:rPr>
          <w:rFonts w:cs="Calibri"/>
          <w:color w:val="000000" w:themeColor="text1"/>
          <w:szCs w:val="24"/>
        </w:rPr>
        <w:t xml:space="preserve"> of the measurand to the upper value </w:t>
      </w:r>
      <w:r w:rsidRPr="69F4293C">
        <w:rPr>
          <w:rStyle w:val="mathphrase"/>
          <w:rFonts w:eastAsia="Times New Roman"/>
          <w:iCs/>
          <w:color w:val="000000" w:themeColor="text1"/>
          <w:szCs w:val="24"/>
        </w:rPr>
        <w:t>x</w:t>
      </w:r>
      <w:r w:rsidRPr="69F4293C">
        <w:rPr>
          <w:rStyle w:val="mathphrase"/>
          <w:rFonts w:eastAsia="Times New Roman"/>
          <w:iCs/>
          <w:color w:val="000000" w:themeColor="text1"/>
          <w:szCs w:val="24"/>
          <w:vertAlign w:val="subscript"/>
        </w:rPr>
        <w:t>e0</w:t>
      </w:r>
      <w:r w:rsidRPr="69F4293C">
        <w:rPr>
          <w:rStyle w:val="mathphrase"/>
          <w:rFonts w:eastAsia="Times New Roman"/>
          <w:iCs/>
          <w:color w:val="000000" w:themeColor="text1"/>
          <w:szCs w:val="24"/>
        </w:rPr>
        <w:t>+Δx</w:t>
      </w:r>
      <w:r w:rsidRPr="69F4293C">
        <w:rPr>
          <w:rStyle w:val="mathphrase"/>
          <w:rFonts w:eastAsia="Times New Roman"/>
          <w:iCs/>
          <w:color w:val="000000" w:themeColor="text1"/>
          <w:szCs w:val="24"/>
          <w:vertAlign w:val="subscript"/>
        </w:rPr>
        <w:t>e</w:t>
      </w:r>
      <w:r w:rsidRPr="69F4293C">
        <w:rPr>
          <w:rFonts w:cs="Calibri"/>
          <w:color w:val="000000" w:themeColor="text1"/>
          <w:szCs w:val="24"/>
        </w:rPr>
        <w:t>.</w:t>
      </w:r>
    </w:p>
    <w:p w14:paraId="0A11D19E" w14:textId="7B909220" w:rsidR="07E89997" w:rsidRDefault="07E89997" w:rsidP="00FB3521">
      <w:pPr>
        <w:pStyle w:val="ListParagraph"/>
        <w:numPr>
          <w:ilvl w:val="0"/>
          <w:numId w:val="32"/>
        </w:numPr>
        <w:rPr>
          <w:rFonts w:cs="Calibri"/>
          <w:color w:val="000000" w:themeColor="text1"/>
          <w:szCs w:val="24"/>
        </w:rPr>
      </w:pPr>
      <w:r w:rsidRPr="69F4293C">
        <w:rPr>
          <w:rFonts w:cs="Calibri"/>
          <w:color w:val="000000" w:themeColor="text1"/>
          <w:szCs w:val="24"/>
        </w:rPr>
        <w:t>The accuracy of a sensor is defined as “the correctness of its output in comparison to the actual value of the measurand</w:t>
      </w:r>
      <w:r w:rsidRPr="004611F1">
        <w:rPr>
          <w:rFonts w:cs="Calibri"/>
          <w:szCs w:val="24"/>
        </w:rPr>
        <w:t>” (</w:t>
      </w:r>
      <w:proofErr w:type="spellStart"/>
      <w:r w:rsidRPr="004611F1">
        <w:rPr>
          <w:rFonts w:cs="Calibri"/>
          <w:szCs w:val="24"/>
        </w:rPr>
        <w:t>Kalantar-zadeh</w:t>
      </w:r>
      <w:proofErr w:type="spellEnd"/>
      <w:r w:rsidRPr="004611F1">
        <w:rPr>
          <w:rFonts w:cs="Calibri"/>
          <w:szCs w:val="24"/>
        </w:rPr>
        <w:t>, 2013</w:t>
      </w:r>
      <w:r w:rsidRPr="69F4293C">
        <w:rPr>
          <w:rFonts w:cs="Calibri"/>
          <w:color w:val="000000" w:themeColor="text1"/>
          <w:szCs w:val="24"/>
        </w:rPr>
        <w:t>, p. 12).</w:t>
      </w:r>
    </w:p>
    <w:p w14:paraId="3ECBF791" w14:textId="7B39459D" w:rsidR="07E89997" w:rsidRPr="004611F1" w:rsidRDefault="07E89997" w:rsidP="00FB3521">
      <w:pPr>
        <w:pStyle w:val="ListParagraph"/>
        <w:numPr>
          <w:ilvl w:val="0"/>
          <w:numId w:val="32"/>
        </w:numPr>
        <w:rPr>
          <w:rFonts w:cs="Calibri"/>
          <w:szCs w:val="24"/>
        </w:rPr>
      </w:pPr>
      <w:r w:rsidRPr="69F4293C">
        <w:rPr>
          <w:rFonts w:cs="Calibri"/>
          <w:color w:val="000000" w:themeColor="text1"/>
          <w:szCs w:val="24"/>
        </w:rPr>
        <w:t xml:space="preserve">The </w:t>
      </w:r>
      <w:r w:rsidRPr="004611F1">
        <w:rPr>
          <w:rFonts w:cs="Calibri"/>
          <w:szCs w:val="24"/>
        </w:rPr>
        <w:t>precision, in contrast, describes the abilit</w:t>
      </w:r>
      <w:del w:id="2016" w:author="." w:date="2022-01-20T12:20:00Z">
        <w:r w:rsidRPr="004611F1" w:rsidDel="00F135D3">
          <w:rPr>
            <w:rFonts w:cs="Calibri"/>
            <w:szCs w:val="24"/>
          </w:rPr>
          <w:delText>ies</w:delText>
        </w:r>
      </w:del>
      <w:ins w:id="2017" w:author="." w:date="2022-01-20T12:20:00Z">
        <w:r w:rsidR="00F135D3">
          <w:rPr>
            <w:rFonts w:cs="Calibri"/>
            <w:szCs w:val="24"/>
          </w:rPr>
          <w:t>y</w:t>
        </w:r>
      </w:ins>
      <w:r w:rsidRPr="004611F1">
        <w:rPr>
          <w:rFonts w:cs="Calibri"/>
          <w:szCs w:val="24"/>
        </w:rPr>
        <w:t xml:space="preserve"> of a sensor to deliver the same output value when the identical value of a measurand is measured repeatedly (</w:t>
      </w:r>
      <w:proofErr w:type="spellStart"/>
      <w:r w:rsidRPr="004611F1">
        <w:rPr>
          <w:rFonts w:cs="Calibri"/>
          <w:szCs w:val="24"/>
        </w:rPr>
        <w:t>Kalantar-zadeh</w:t>
      </w:r>
      <w:proofErr w:type="spellEnd"/>
      <w:r w:rsidRPr="004611F1">
        <w:rPr>
          <w:rFonts w:cs="Calibri"/>
          <w:szCs w:val="24"/>
        </w:rPr>
        <w:t xml:space="preserve">, 2013, p. 12). This means that </w:t>
      </w:r>
      <w:del w:id="2018" w:author="." w:date="2022-01-20T12:20:00Z">
        <w:r w:rsidRPr="004611F1" w:rsidDel="00F135D3">
          <w:rPr>
            <w:rFonts w:cs="Calibri"/>
            <w:szCs w:val="24"/>
          </w:rPr>
          <w:delText xml:space="preserve">the </w:delText>
        </w:r>
      </w:del>
      <w:ins w:id="2019" w:author="." w:date="2022-01-20T12:20:00Z">
        <w:r w:rsidR="00F135D3">
          <w:rPr>
            <w:rFonts w:cs="Calibri"/>
            <w:szCs w:val="24"/>
          </w:rPr>
          <w:t>good</w:t>
        </w:r>
        <w:r w:rsidR="00F135D3" w:rsidRPr="004611F1">
          <w:rPr>
            <w:rFonts w:cs="Calibri"/>
            <w:szCs w:val="24"/>
          </w:rPr>
          <w:t xml:space="preserve"> </w:t>
        </w:r>
      </w:ins>
      <w:r w:rsidRPr="004611F1">
        <w:rPr>
          <w:rFonts w:cs="Calibri"/>
          <w:szCs w:val="24"/>
        </w:rPr>
        <w:t>accuracy refers to a low systematic deviation from the measured deviation, whereas a sensor with a good pre</w:t>
      </w:r>
      <w:del w:id="2020" w:author="." w:date="2022-01-11T10:43:00Z">
        <w:r w:rsidRPr="004611F1" w:rsidDel="00402B22">
          <w:rPr>
            <w:rFonts w:cs="Calibri"/>
            <w:szCs w:val="24"/>
          </w:rPr>
          <w:delText>v</w:delText>
        </w:r>
      </w:del>
      <w:ins w:id="2021" w:author="." w:date="2022-01-11T10:43:00Z">
        <w:r w:rsidR="00402B22">
          <w:rPr>
            <w:rFonts w:cs="Calibri"/>
            <w:szCs w:val="24"/>
          </w:rPr>
          <w:t>c</w:t>
        </w:r>
      </w:ins>
      <w:r w:rsidRPr="004611F1">
        <w:rPr>
          <w:rFonts w:cs="Calibri"/>
          <w:szCs w:val="24"/>
        </w:rPr>
        <w:t xml:space="preserve">ision features a low stochastic measurement deviation. </w:t>
      </w:r>
    </w:p>
    <w:p w14:paraId="363428C7" w14:textId="59258069" w:rsidR="07E89997" w:rsidRPr="004611F1" w:rsidRDefault="07E89997" w:rsidP="00FB3521">
      <w:pPr>
        <w:pStyle w:val="ListParagraph"/>
        <w:numPr>
          <w:ilvl w:val="0"/>
          <w:numId w:val="32"/>
        </w:numPr>
        <w:rPr>
          <w:rFonts w:cs="Calibri"/>
          <w:szCs w:val="24"/>
        </w:rPr>
      </w:pPr>
      <w:del w:id="2022" w:author="." w:date="2022-01-11T10:43:00Z">
        <w:r w:rsidRPr="004611F1" w:rsidDel="00402B22">
          <w:rPr>
            <w:rFonts w:cs="Calibri"/>
            <w:szCs w:val="24"/>
          </w:rPr>
          <w:delText>The r</w:delText>
        </w:r>
      </w:del>
      <w:ins w:id="2023" w:author="." w:date="2022-01-11T10:43:00Z">
        <w:r w:rsidR="00402B22">
          <w:rPr>
            <w:rFonts w:cs="Calibri"/>
            <w:szCs w:val="24"/>
          </w:rPr>
          <w:t>R</w:t>
        </w:r>
      </w:ins>
      <w:r w:rsidRPr="004611F1">
        <w:rPr>
          <w:rFonts w:cs="Calibri"/>
          <w:szCs w:val="24"/>
        </w:rPr>
        <w:t>epeatability describes a similar characteristic</w:t>
      </w:r>
      <w:ins w:id="2024" w:author="." w:date="2022-01-11T10:43:00Z">
        <w:r w:rsidR="00402B22">
          <w:rPr>
            <w:rFonts w:cs="Calibri"/>
            <w:szCs w:val="24"/>
          </w:rPr>
          <w:t>,</w:t>
        </w:r>
      </w:ins>
      <w:r w:rsidRPr="004611F1">
        <w:rPr>
          <w:rFonts w:cs="Calibri"/>
          <w:szCs w:val="24"/>
        </w:rPr>
        <w:t xml:space="preserve"> as it describes the capabilities of a sensor to acquire </w:t>
      </w:r>
      <w:del w:id="2025" w:author="." w:date="2022-01-11T10:43:00Z">
        <w:r w:rsidRPr="004611F1" w:rsidDel="00402B22">
          <w:rPr>
            <w:rFonts w:cs="Calibri"/>
            <w:szCs w:val="24"/>
          </w:rPr>
          <w:delText>the</w:delText>
        </w:r>
      </w:del>
      <w:ins w:id="2026" w:author="." w:date="2022-01-11T10:43:00Z">
        <w:r w:rsidR="00402B22">
          <w:rPr>
            <w:rFonts w:cs="Calibri"/>
            <w:szCs w:val="24"/>
          </w:rPr>
          <w:t>an</w:t>
        </w:r>
      </w:ins>
      <w:r w:rsidRPr="004611F1">
        <w:rPr>
          <w:rFonts w:cs="Calibri"/>
          <w:szCs w:val="24"/>
        </w:rPr>
        <w:t xml:space="preserve"> identical response “when all operating and environmental conditions remain constant</w:t>
      </w:r>
      <w:ins w:id="2027" w:author="." w:date="2022-01-11T10:43:00Z">
        <w:r w:rsidR="00402B22">
          <w:rPr>
            <w:rFonts w:cs="Calibri"/>
            <w:szCs w:val="24"/>
          </w:rPr>
          <w:t>”</w:t>
        </w:r>
      </w:ins>
      <w:del w:id="2028" w:author="." w:date="2022-01-11T10:43:00Z">
        <w:r w:rsidRPr="004611F1" w:rsidDel="00402B22">
          <w:rPr>
            <w:rFonts w:cs="Calibri"/>
            <w:szCs w:val="24"/>
          </w:rPr>
          <w:delText xml:space="preserve"> “</w:delText>
        </w:r>
      </w:del>
      <w:ins w:id="2029" w:author="." w:date="2022-01-11T10:43:00Z">
        <w:r w:rsidR="00402B22">
          <w:rPr>
            <w:rFonts w:cs="Calibri"/>
            <w:szCs w:val="24"/>
          </w:rPr>
          <w:t xml:space="preserve"> </w:t>
        </w:r>
      </w:ins>
      <w:r w:rsidRPr="004611F1">
        <w:rPr>
          <w:rFonts w:cs="Calibri"/>
          <w:szCs w:val="24"/>
        </w:rPr>
        <w:t>(</w:t>
      </w:r>
      <w:proofErr w:type="spellStart"/>
      <w:r w:rsidRPr="004611F1">
        <w:rPr>
          <w:rFonts w:cs="Calibri"/>
          <w:szCs w:val="24"/>
        </w:rPr>
        <w:t>Kalantar-zadeh</w:t>
      </w:r>
      <w:proofErr w:type="spellEnd"/>
      <w:r w:rsidRPr="004611F1">
        <w:rPr>
          <w:rFonts w:cs="Calibri"/>
          <w:szCs w:val="24"/>
        </w:rPr>
        <w:t>, 2013, p. 13).</w:t>
      </w:r>
      <w:del w:id="2030" w:author="." w:date="2021-12-21T11:27:00Z">
        <w:r w:rsidRPr="004611F1" w:rsidDel="00B4391B">
          <w:rPr>
            <w:rFonts w:cs="Calibri"/>
            <w:szCs w:val="24"/>
          </w:rPr>
          <w:delText xml:space="preserve"> </w:delText>
        </w:r>
      </w:del>
      <w:r w:rsidRPr="004611F1">
        <w:rPr>
          <w:rFonts w:cs="Calibri"/>
          <w:szCs w:val="24"/>
        </w:rPr>
        <w:t xml:space="preserve"> </w:t>
      </w:r>
    </w:p>
    <w:p w14:paraId="706FCF19" w14:textId="368A4532" w:rsidR="07E89997" w:rsidRPr="004611F1" w:rsidRDefault="07E89997" w:rsidP="00FB3521">
      <w:pPr>
        <w:pStyle w:val="ListParagraph"/>
        <w:numPr>
          <w:ilvl w:val="0"/>
          <w:numId w:val="32"/>
        </w:numPr>
        <w:rPr>
          <w:rFonts w:cs="Calibri"/>
          <w:szCs w:val="24"/>
        </w:rPr>
      </w:pPr>
      <w:r w:rsidRPr="004611F1">
        <w:rPr>
          <w:rFonts w:cs="Calibri"/>
          <w:szCs w:val="24"/>
        </w:rPr>
        <w:t>In contrast, the definition of “reproducibility” describes to wh</w:t>
      </w:r>
      <w:del w:id="2031" w:author="." w:date="2022-01-11T10:44:00Z">
        <w:r w:rsidRPr="004611F1" w:rsidDel="00402B22">
          <w:rPr>
            <w:rFonts w:cs="Calibri"/>
            <w:szCs w:val="24"/>
          </w:rPr>
          <w:delText>ich</w:delText>
        </w:r>
      </w:del>
      <w:ins w:id="2032" w:author="." w:date="2022-01-11T10:44:00Z">
        <w:r w:rsidR="00402B22">
          <w:rPr>
            <w:rFonts w:cs="Calibri"/>
            <w:szCs w:val="24"/>
          </w:rPr>
          <w:t>at</w:t>
        </w:r>
      </w:ins>
      <w:r w:rsidRPr="004611F1">
        <w:rPr>
          <w:rFonts w:cs="Calibri"/>
          <w:szCs w:val="24"/>
        </w:rPr>
        <w:t xml:space="preserve"> degree </w:t>
      </w:r>
      <w:del w:id="2033" w:author="." w:date="2022-01-11T10:44:00Z">
        <w:r w:rsidRPr="004611F1" w:rsidDel="00402B22">
          <w:rPr>
            <w:rFonts w:cs="Calibri"/>
            <w:szCs w:val="24"/>
          </w:rPr>
          <w:delText>the</w:delText>
        </w:r>
      </w:del>
      <w:ins w:id="2034" w:author="." w:date="2022-01-11T10:44:00Z">
        <w:r w:rsidR="00402B22">
          <w:rPr>
            <w:rFonts w:cs="Calibri"/>
            <w:szCs w:val="24"/>
          </w:rPr>
          <w:t>an</w:t>
        </w:r>
      </w:ins>
      <w:r w:rsidRPr="004611F1">
        <w:rPr>
          <w:rFonts w:cs="Calibri"/>
          <w:szCs w:val="24"/>
        </w:rPr>
        <w:t xml:space="preserve"> identical result can be achieved by a sensor when the measuring conditions are changed (</w:t>
      </w:r>
      <w:proofErr w:type="spellStart"/>
      <w:r w:rsidRPr="004611F1">
        <w:rPr>
          <w:rFonts w:cs="Calibri"/>
          <w:szCs w:val="24"/>
        </w:rPr>
        <w:t>Kalantar-zadeh</w:t>
      </w:r>
      <w:proofErr w:type="spellEnd"/>
      <w:r w:rsidRPr="004611F1">
        <w:rPr>
          <w:rFonts w:cs="Calibri"/>
          <w:szCs w:val="24"/>
        </w:rPr>
        <w:t>, 2013, p. 13).</w:t>
      </w:r>
    </w:p>
    <w:p w14:paraId="2DBBE108" w14:textId="7FD1813F" w:rsidR="07E89997" w:rsidRPr="004611F1" w:rsidRDefault="07E89997" w:rsidP="00FB3521">
      <w:pPr>
        <w:pStyle w:val="ListParagraph"/>
        <w:numPr>
          <w:ilvl w:val="0"/>
          <w:numId w:val="32"/>
        </w:numPr>
        <w:rPr>
          <w:rFonts w:cs="Calibri"/>
          <w:szCs w:val="24"/>
        </w:rPr>
      </w:pPr>
      <w:del w:id="2035" w:author="." w:date="2022-01-11T10:44:00Z">
        <w:r w:rsidRPr="004611F1" w:rsidDel="00402B22">
          <w:rPr>
            <w:rFonts w:cs="Calibri"/>
            <w:szCs w:val="24"/>
          </w:rPr>
          <w:delText xml:space="preserve">The </w:delText>
        </w:r>
      </w:del>
      <w:r w:rsidRPr="004611F1">
        <w:rPr>
          <w:rFonts w:cs="Calibri"/>
          <w:szCs w:val="24"/>
        </w:rPr>
        <w:t>“</w:t>
      </w:r>
      <w:del w:id="2036" w:author="." w:date="2022-01-11T10:44:00Z">
        <w:r w:rsidRPr="004611F1" w:rsidDel="00402B22">
          <w:rPr>
            <w:rFonts w:cs="Calibri"/>
            <w:szCs w:val="24"/>
          </w:rPr>
          <w:delText>s</w:delText>
        </w:r>
      </w:del>
      <w:ins w:id="2037" w:author="." w:date="2022-01-11T10:44:00Z">
        <w:r w:rsidR="00402B22">
          <w:rPr>
            <w:rFonts w:cs="Calibri"/>
            <w:szCs w:val="24"/>
          </w:rPr>
          <w:t>S</w:t>
        </w:r>
      </w:ins>
      <w:r w:rsidRPr="004611F1">
        <w:rPr>
          <w:rFonts w:cs="Calibri"/>
          <w:szCs w:val="24"/>
        </w:rPr>
        <w:t>tability” describes the same criterion—the reproduction of identical output values—when identical measurements are performed at different points in time (</w:t>
      </w:r>
      <w:proofErr w:type="spellStart"/>
      <w:r w:rsidRPr="004611F1">
        <w:rPr>
          <w:rFonts w:cs="Calibri"/>
          <w:szCs w:val="24"/>
        </w:rPr>
        <w:t>Kalantar-zadeh</w:t>
      </w:r>
      <w:proofErr w:type="spellEnd"/>
      <w:r w:rsidRPr="004611F1">
        <w:rPr>
          <w:rFonts w:cs="Calibri"/>
          <w:szCs w:val="24"/>
        </w:rPr>
        <w:t>, 2013, p. 13).</w:t>
      </w:r>
    </w:p>
    <w:p w14:paraId="6A96F48F" w14:textId="543C6DD7" w:rsidR="07E89997" w:rsidRDefault="07E89997" w:rsidP="00FB3521">
      <w:pPr>
        <w:pStyle w:val="ListParagraph"/>
        <w:numPr>
          <w:ilvl w:val="0"/>
          <w:numId w:val="32"/>
        </w:numPr>
        <w:rPr>
          <w:rFonts w:cs="Calibri"/>
          <w:color w:val="000000" w:themeColor="text1"/>
          <w:szCs w:val="24"/>
        </w:rPr>
      </w:pPr>
      <w:r w:rsidRPr="004611F1">
        <w:rPr>
          <w:rFonts w:cs="Calibri"/>
          <w:szCs w:val="24"/>
        </w:rPr>
        <w:t xml:space="preserve">The criterion of </w:t>
      </w:r>
      <w:del w:id="2038" w:author="." w:date="2022-01-22T15:44:00Z">
        <w:r w:rsidRPr="004611F1" w:rsidDel="00D520B0">
          <w:rPr>
            <w:rFonts w:cs="Calibri"/>
            <w:szCs w:val="24"/>
          </w:rPr>
          <w:delText xml:space="preserve">the </w:delText>
        </w:r>
      </w:del>
      <w:r w:rsidRPr="004611F1">
        <w:rPr>
          <w:rFonts w:cs="Calibri"/>
          <w:szCs w:val="24"/>
        </w:rPr>
        <w:t xml:space="preserve">deviation (often referred to as </w:t>
      </w:r>
      <w:del w:id="2039" w:author="." w:date="2022-01-11T10:44:00Z">
        <w:r w:rsidRPr="004611F1" w:rsidDel="00402B22">
          <w:rPr>
            <w:rFonts w:cs="Calibri"/>
            <w:szCs w:val="24"/>
          </w:rPr>
          <w:delText>an “</w:delText>
        </w:r>
      </w:del>
      <w:ins w:id="2040" w:author="." w:date="2022-01-11T10:44:00Z">
        <w:r w:rsidR="00402B22">
          <w:rPr>
            <w:rFonts w:cs="Calibri"/>
            <w:szCs w:val="24"/>
          </w:rPr>
          <w:t>“</w:t>
        </w:r>
      </w:ins>
      <w:r w:rsidRPr="004611F1">
        <w:rPr>
          <w:rFonts w:cs="Calibri"/>
          <w:szCs w:val="24"/>
        </w:rPr>
        <w:t>error”) has been described with the aid of the characteristic line.</w:t>
      </w:r>
      <w:r w:rsidR="004611F1" w:rsidRPr="004611F1">
        <w:rPr>
          <w:rFonts w:cs="Calibri"/>
          <w:szCs w:val="24"/>
        </w:rPr>
        <w:t xml:space="preserve"> </w:t>
      </w:r>
      <w:r w:rsidRPr="004611F1">
        <w:rPr>
          <w:rFonts w:cs="Calibri"/>
          <w:szCs w:val="24"/>
        </w:rPr>
        <w:t xml:space="preserve">The absolute and relative deviation can be calculated as follows, with the aid of the measured value </w:t>
      </w:r>
      <w:proofErr w:type="spellStart"/>
      <w:r w:rsidRPr="004611F1">
        <w:rPr>
          <w:rStyle w:val="mathphrase"/>
          <w:rFonts w:eastAsia="Times New Roman"/>
          <w:iCs/>
          <w:szCs w:val="24"/>
        </w:rPr>
        <w:t>x</w:t>
      </w:r>
      <w:r w:rsidRPr="004611F1">
        <w:rPr>
          <w:rStyle w:val="mathphrase"/>
          <w:rFonts w:eastAsia="Times New Roman"/>
          <w:iCs/>
          <w:szCs w:val="24"/>
          <w:vertAlign w:val="subscript"/>
        </w:rPr>
        <w:t>a</w:t>
      </w:r>
      <w:proofErr w:type="spellEnd"/>
      <w:r w:rsidRPr="004611F1">
        <w:rPr>
          <w:rFonts w:cs="Calibri"/>
          <w:szCs w:val="24"/>
        </w:rPr>
        <w:t xml:space="preserve"> and the “true” value—the measurand </w:t>
      </w:r>
      <w:proofErr w:type="spellStart"/>
      <w:proofErr w:type="gramStart"/>
      <w:r w:rsidRPr="004611F1">
        <w:rPr>
          <w:rStyle w:val="mathphrase"/>
          <w:rFonts w:eastAsia="Times New Roman"/>
          <w:iCs/>
          <w:szCs w:val="24"/>
        </w:rPr>
        <w:t>x</w:t>
      </w:r>
      <w:r w:rsidRPr="004611F1">
        <w:rPr>
          <w:rStyle w:val="mathphrase"/>
          <w:rFonts w:eastAsia="Times New Roman"/>
          <w:iCs/>
          <w:szCs w:val="24"/>
          <w:vertAlign w:val="subscript"/>
        </w:rPr>
        <w:t>a,id</w:t>
      </w:r>
      <w:proofErr w:type="spellEnd"/>
      <w:proofErr w:type="gramEnd"/>
      <w:r w:rsidRPr="004611F1">
        <w:rPr>
          <w:rFonts w:cs="Calibri"/>
          <w:szCs w:val="24"/>
        </w:rPr>
        <w:t xml:space="preserve"> (</w:t>
      </w:r>
      <w:proofErr w:type="spellStart"/>
      <w:r w:rsidRPr="004611F1">
        <w:rPr>
          <w:rFonts w:cs="Calibri"/>
          <w:szCs w:val="24"/>
        </w:rPr>
        <w:t>Kalantar-zadeh</w:t>
      </w:r>
      <w:proofErr w:type="spellEnd"/>
      <w:r w:rsidRPr="004611F1">
        <w:rPr>
          <w:rFonts w:cs="Calibri"/>
          <w:szCs w:val="24"/>
        </w:rPr>
        <w:t>, 2013, p</w:t>
      </w:r>
      <w:r w:rsidRPr="69F4293C">
        <w:rPr>
          <w:rFonts w:cs="Calibri"/>
          <w:color w:val="000000" w:themeColor="text1"/>
          <w:szCs w:val="24"/>
        </w:rPr>
        <w:t>. 14):</w:t>
      </w:r>
    </w:p>
    <w:p w14:paraId="134D4C0B" w14:textId="538CFA6F" w:rsidR="002A6795" w:rsidRPr="00B460A5" w:rsidRDefault="005213EC" w:rsidP="002A6795">
      <m:oMathPara>
        <m:oMath>
          <m:sSub>
            <m:sSubPr>
              <m:ctrlPr>
                <w:ins w:id="2041" w:author="Editor" w:date="2022-01-27T17:51:00Z">
                  <w:rPr>
                    <w:rFonts w:ascii="Cambria Math" w:hAnsi="Cambria Math"/>
                    <w:i/>
                  </w:rPr>
                </w:ins>
              </m:ctrlPr>
            </m:sSubPr>
            <m:e>
              <m:r>
                <w:rPr>
                  <w:rFonts w:ascii="Cambria Math" w:hAnsi="Cambria Math"/>
                </w:rPr>
                <m:t>F</m:t>
              </m:r>
            </m:e>
            <m:sub>
              <m:r>
                <w:rPr>
                  <w:rFonts w:ascii="Cambria Math" w:hAnsi="Cambria Math"/>
                </w:rPr>
                <m:t>abs</m:t>
              </m:r>
            </m:sub>
          </m:sSub>
          <m:r>
            <w:rPr>
              <w:rFonts w:ascii="Cambria Math" w:hAnsi="Cambria Math"/>
            </w:rPr>
            <m:t>=</m:t>
          </m:r>
          <m:sSub>
            <m:sSubPr>
              <m:ctrlPr>
                <w:ins w:id="2042" w:author="Editor" w:date="2022-01-27T17:51:00Z">
                  <w:rPr>
                    <w:rFonts w:ascii="Cambria Math" w:hAnsi="Cambria Math"/>
                    <w:i/>
                  </w:rPr>
                </w:ins>
              </m:ctrlPr>
            </m:sSubPr>
            <m:e>
              <m:r>
                <w:rPr>
                  <w:rFonts w:ascii="Cambria Math" w:hAnsi="Cambria Math"/>
                </w:rPr>
                <m:t>x</m:t>
              </m:r>
            </m:e>
            <m:sub>
              <m:r>
                <w:rPr>
                  <w:rFonts w:ascii="Cambria Math" w:hAnsi="Cambria Math"/>
                </w:rPr>
                <m:t>a</m:t>
              </m:r>
            </m:sub>
          </m:sSub>
          <m:r>
            <w:rPr>
              <w:rFonts w:ascii="Cambria Math" w:hAnsi="Cambria Math"/>
            </w:rPr>
            <m:t>-</m:t>
          </m:r>
          <m:sSub>
            <m:sSubPr>
              <m:ctrlPr>
                <w:ins w:id="2043" w:author="Editor" w:date="2022-01-27T17:51:00Z">
                  <w:rPr>
                    <w:rFonts w:ascii="Cambria Math" w:hAnsi="Cambria Math"/>
                    <w:i/>
                  </w:rPr>
                </w:ins>
              </m:ctrlPr>
            </m:sSubPr>
            <m:e>
              <m:r>
                <w:rPr>
                  <w:rFonts w:ascii="Cambria Math" w:hAnsi="Cambria Math"/>
                </w:rPr>
                <m:t>x</m:t>
              </m:r>
            </m:e>
            <m:sub>
              <m:r>
                <w:rPr>
                  <w:rFonts w:ascii="Cambria Math" w:hAnsi="Cambria Math"/>
                </w:rPr>
                <m:t>a,id</m:t>
              </m:r>
            </m:sub>
          </m:sSub>
          <m:r>
            <w:rPr>
              <w:rFonts w:ascii="Cambria Math" w:hAnsi="Cambria Math"/>
            </w:rPr>
            <m:t xml:space="preserve">,  </m:t>
          </m:r>
          <m:sSub>
            <m:sSubPr>
              <m:ctrlPr>
                <w:ins w:id="2044" w:author="Editor" w:date="2022-01-27T17:51:00Z">
                  <w:rPr>
                    <w:rFonts w:ascii="Cambria Math" w:hAnsi="Cambria Math"/>
                    <w:i/>
                  </w:rPr>
                </w:ins>
              </m:ctrlPr>
            </m:sSubPr>
            <m:e>
              <m:r>
                <w:rPr>
                  <w:rFonts w:ascii="Cambria Math" w:hAnsi="Cambria Math"/>
                </w:rPr>
                <m:t>F</m:t>
              </m:r>
            </m:e>
            <m:sub>
              <m:r>
                <w:rPr>
                  <w:rFonts w:ascii="Cambria Math" w:hAnsi="Cambria Math"/>
                </w:rPr>
                <m:t>rel</m:t>
              </m:r>
            </m:sub>
          </m:sSub>
          <m:r>
            <w:rPr>
              <w:rFonts w:ascii="Cambria Math" w:hAnsi="Cambria Math"/>
            </w:rPr>
            <m:t>=</m:t>
          </m:r>
          <m:f>
            <m:fPr>
              <m:ctrlPr>
                <w:ins w:id="2045" w:author="Editor" w:date="2022-01-27T17:51:00Z">
                  <w:rPr>
                    <w:rFonts w:ascii="Cambria Math" w:hAnsi="Cambria Math"/>
                  </w:rPr>
                </w:ins>
              </m:ctrlPr>
            </m:fPr>
            <m:num>
              <m:sSub>
                <m:sSubPr>
                  <m:ctrlPr>
                    <w:ins w:id="2046" w:author="Editor" w:date="2022-01-27T17:51:00Z">
                      <w:rPr>
                        <w:rFonts w:ascii="Cambria Math" w:hAnsi="Cambria Math"/>
                        <w:i/>
                      </w:rPr>
                    </w:ins>
                  </m:ctrlPr>
                </m:sSubPr>
                <m:e>
                  <m:r>
                    <w:rPr>
                      <w:rFonts w:ascii="Cambria Math" w:hAnsi="Cambria Math"/>
                    </w:rPr>
                    <m:t>x</m:t>
                  </m:r>
                </m:e>
                <m:sub>
                  <m:r>
                    <w:rPr>
                      <w:rFonts w:ascii="Cambria Math" w:hAnsi="Cambria Math"/>
                    </w:rPr>
                    <m:t>a</m:t>
                  </m:r>
                </m:sub>
              </m:sSub>
              <m:r>
                <w:rPr>
                  <w:rFonts w:ascii="Cambria Math" w:hAnsi="Cambria Math"/>
                </w:rPr>
                <m:t>-</m:t>
              </m:r>
              <m:sSub>
                <m:sSubPr>
                  <m:ctrlPr>
                    <w:ins w:id="2047" w:author="Editor" w:date="2022-01-27T17:51:00Z">
                      <w:rPr>
                        <w:rFonts w:ascii="Cambria Math" w:hAnsi="Cambria Math"/>
                        <w:i/>
                      </w:rPr>
                    </w:ins>
                  </m:ctrlPr>
                </m:sSubPr>
                <m:e>
                  <m:r>
                    <w:rPr>
                      <w:rFonts w:ascii="Cambria Math" w:hAnsi="Cambria Math"/>
                    </w:rPr>
                    <m:t>x</m:t>
                  </m:r>
                </m:e>
                <m:sub>
                  <m:r>
                    <w:rPr>
                      <w:rFonts w:ascii="Cambria Math" w:hAnsi="Cambria Math"/>
                    </w:rPr>
                    <m:t>a,id</m:t>
                  </m:r>
                </m:sub>
              </m:sSub>
              <m:ctrlPr>
                <w:ins w:id="2048" w:author="Editor" w:date="2022-01-27T17:51:00Z">
                  <w:rPr>
                    <w:rFonts w:ascii="Cambria Math" w:hAnsi="Cambria Math"/>
                    <w:i/>
                  </w:rPr>
                </w:ins>
              </m:ctrlPr>
            </m:num>
            <m:den>
              <m:sSub>
                <m:sSubPr>
                  <m:ctrlPr>
                    <w:ins w:id="2049" w:author="Editor" w:date="2022-01-27T17:51:00Z">
                      <w:rPr>
                        <w:rFonts w:ascii="Cambria Math" w:hAnsi="Cambria Math"/>
                        <w:i/>
                      </w:rPr>
                    </w:ins>
                  </m:ctrlPr>
                </m:sSubPr>
                <m:e>
                  <m:r>
                    <w:rPr>
                      <w:rFonts w:ascii="Cambria Math" w:hAnsi="Cambria Math"/>
                    </w:rPr>
                    <m:t>x</m:t>
                  </m:r>
                </m:e>
                <m:sub>
                  <m:r>
                    <w:rPr>
                      <w:rFonts w:ascii="Cambria Math" w:hAnsi="Cambria Math"/>
                    </w:rPr>
                    <m:t>a,id</m:t>
                  </m:r>
                </m:sub>
              </m:sSub>
            </m:den>
          </m:f>
          <m:r>
            <w:rPr>
              <w:rFonts w:ascii="Cambria Math" w:hAnsi="Cambria Math"/>
            </w:rPr>
            <m:t>.</m:t>
          </m:r>
        </m:oMath>
      </m:oMathPara>
    </w:p>
    <w:p w14:paraId="176B091B" w14:textId="21B90428" w:rsidR="002A6795" w:rsidRPr="005F5A2B" w:rsidRDefault="002A6795" w:rsidP="002A6795">
      <w:pPr>
        <w:tabs>
          <w:tab w:val="left" w:pos="7513"/>
        </w:tabs>
        <w:spacing w:after="0"/>
        <w:jc w:val="right"/>
      </w:pPr>
      <w:r w:rsidRPr="005F5A2B">
        <w:t>(2.1</w:t>
      </w:r>
      <w:r w:rsidR="00B460A5">
        <w:t>8</w:t>
      </w:r>
      <w:r w:rsidRPr="005F5A2B">
        <w:t>)</w:t>
      </w:r>
    </w:p>
    <w:p w14:paraId="22C9C77F" w14:textId="3918C2FF" w:rsidR="002A6795" w:rsidRDefault="00FE5DA5" w:rsidP="005A24E9">
      <w:pPr>
        <w:ind w:left="709"/>
      </w:pPr>
      <w:r w:rsidRPr="0CEA4C6F">
        <w:lastRenderedPageBreak/>
        <w:t xml:space="preserve">The relative deviation can be referenced to the </w:t>
      </w:r>
      <w:r w:rsidR="000171FB" w:rsidRPr="0CEA4C6F">
        <w:t xml:space="preserve">true value. </w:t>
      </w:r>
    </w:p>
    <w:p w14:paraId="12076ADE" w14:textId="762DE0B5" w:rsidR="0084471E" w:rsidRDefault="0084471E" w:rsidP="00FB3521">
      <w:pPr>
        <w:pStyle w:val="ListParagraph"/>
        <w:numPr>
          <w:ilvl w:val="0"/>
          <w:numId w:val="32"/>
        </w:numPr>
      </w:pPr>
      <w:r w:rsidRPr="004611F1">
        <w:rPr>
          <w:rFonts w:cs="Calibri"/>
          <w:szCs w:val="24"/>
        </w:rPr>
        <w:t>“Noise” is another important criterion for the description and comparison of sensors and refers to “unwanted fluctuations” that occur without a change of the measurand (</w:t>
      </w:r>
      <w:proofErr w:type="spellStart"/>
      <w:r w:rsidRPr="004611F1">
        <w:rPr>
          <w:rFonts w:cs="Calibri"/>
          <w:szCs w:val="24"/>
        </w:rPr>
        <w:t>Kalantar-zadeh</w:t>
      </w:r>
      <w:proofErr w:type="spellEnd"/>
      <w:r w:rsidRPr="004611F1">
        <w:rPr>
          <w:rFonts w:cs="Calibri"/>
          <w:szCs w:val="24"/>
        </w:rPr>
        <w:t xml:space="preserve"> 2013, p. 14). As noise is a stochastic phenomenon, it is most often described with its standard deviation </w:t>
      </w:r>
      <w:proofErr w:type="spellStart"/>
      <w:r w:rsidRPr="004611F1">
        <w:rPr>
          <w:rStyle w:val="mathphrase"/>
          <w:rFonts w:ascii="Calibri" w:hAnsi="Calibri" w:cs="Calibri"/>
          <w:iCs/>
          <w:szCs w:val="24"/>
        </w:rPr>
        <w:t>σ</w:t>
      </w:r>
      <w:r w:rsidRPr="004611F1">
        <w:rPr>
          <w:rStyle w:val="mathphrase"/>
          <w:rFonts w:eastAsia="Times New Roman"/>
          <w:iCs/>
          <w:szCs w:val="24"/>
          <w:vertAlign w:val="subscript"/>
        </w:rPr>
        <w:t>Noise</w:t>
      </w:r>
      <w:proofErr w:type="spellEnd"/>
      <w:del w:id="2050" w:author="." w:date="2022-01-11T10:45:00Z">
        <w:r w:rsidRPr="004611F1" w:rsidDel="00402B22">
          <w:rPr>
            <w:rStyle w:val="mathphrase"/>
            <w:rFonts w:eastAsia="Times New Roman"/>
            <w:iCs/>
            <w:szCs w:val="24"/>
            <w:vertAlign w:val="subscript"/>
          </w:rPr>
          <w:delText xml:space="preserve"> </w:delText>
        </w:r>
        <w:r w:rsidRPr="004611F1" w:rsidDel="00402B22">
          <w:rPr>
            <w:rFonts w:cs="Calibri"/>
            <w:szCs w:val="24"/>
          </w:rPr>
          <w:delText>w</w:delText>
        </w:r>
      </w:del>
      <w:ins w:id="2051" w:author="." w:date="2022-01-11T10:45:00Z">
        <w:r w:rsidR="00402B22">
          <w:rPr>
            <w:rFonts w:cs="Calibri"/>
            <w:szCs w:val="24"/>
          </w:rPr>
          <w:t>, w</w:t>
        </w:r>
      </w:ins>
      <w:r w:rsidRPr="004611F1">
        <w:rPr>
          <w:rFonts w:cs="Calibri"/>
          <w:szCs w:val="24"/>
        </w:rPr>
        <w:t xml:space="preserve">hich can also be used to describe the signal-to-noise ratio </w:t>
      </w:r>
      <w:ins w:id="2052" w:author="." w:date="2022-01-11T10:45:00Z">
        <w:r w:rsidR="00402B22">
          <w:rPr>
            <w:rFonts w:cs="Calibri"/>
            <w:szCs w:val="24"/>
          </w:rPr>
          <w:t>(</w:t>
        </w:r>
      </w:ins>
      <w:r w:rsidRPr="004611F1">
        <w:rPr>
          <w:rStyle w:val="mathphrase"/>
          <w:rFonts w:eastAsia="Times New Roman"/>
          <w:iCs/>
          <w:szCs w:val="24"/>
        </w:rPr>
        <w:t>SNR</w:t>
      </w:r>
      <w:ins w:id="2053" w:author="." w:date="2022-01-11T10:45:00Z">
        <w:r w:rsidR="00402B22" w:rsidRPr="00402B22">
          <w:rPr>
            <w:rStyle w:val="mathphrase"/>
            <w:rFonts w:eastAsia="Times New Roman"/>
            <w:i w:val="0"/>
            <w:szCs w:val="24"/>
            <w:rPrChange w:id="2054" w:author="." w:date="2022-01-11T10:45:00Z">
              <w:rPr>
                <w:rStyle w:val="mathphrase"/>
                <w:rFonts w:eastAsia="Times New Roman"/>
                <w:iCs/>
                <w:szCs w:val="24"/>
              </w:rPr>
            </w:rPrChange>
          </w:rPr>
          <w:t>)</w:t>
        </w:r>
      </w:ins>
      <w:r w:rsidRPr="004611F1">
        <w:rPr>
          <w:rFonts w:cs="Calibri"/>
          <w:szCs w:val="24"/>
        </w:rPr>
        <w:t xml:space="preserve"> by dividing the mean value of the signal by this factor (</w:t>
      </w:r>
      <w:proofErr w:type="spellStart"/>
      <w:r w:rsidRPr="004611F1">
        <w:rPr>
          <w:rFonts w:cs="Calibri"/>
          <w:szCs w:val="24"/>
        </w:rPr>
        <w:t>Kalantar-zadeh</w:t>
      </w:r>
      <w:proofErr w:type="spellEnd"/>
      <w:r w:rsidRPr="004611F1">
        <w:rPr>
          <w:rFonts w:cs="Calibri"/>
          <w:szCs w:val="24"/>
        </w:rPr>
        <w:t>, 2013</w:t>
      </w:r>
      <w:r w:rsidRPr="69F4293C">
        <w:rPr>
          <w:rFonts w:cs="Calibri"/>
          <w:color w:val="000000" w:themeColor="text1"/>
          <w:szCs w:val="24"/>
        </w:rPr>
        <w:t>, p. 14):</w:t>
      </w:r>
    </w:p>
    <w:p w14:paraId="3EEEF897" w14:textId="134C64DC" w:rsidR="00095985" w:rsidRPr="00095985" w:rsidRDefault="00095985" w:rsidP="00095985">
      <w:pPr>
        <w:tabs>
          <w:tab w:val="left" w:pos="7513"/>
        </w:tabs>
        <w:spacing w:after="0"/>
        <w:jc w:val="right"/>
      </w:pPr>
      <m:oMathPara>
        <m:oMath>
          <m:r>
            <w:rPr>
              <w:rFonts w:ascii="Cambria Math" w:hAnsi="Cambria Math"/>
            </w:rPr>
            <m:t>SNR=</m:t>
          </m:r>
          <m:f>
            <m:fPr>
              <m:ctrlPr>
                <w:ins w:id="2055" w:author="Editor" w:date="2022-01-27T17:51:00Z">
                  <w:rPr>
                    <w:rFonts w:ascii="Cambria Math" w:hAnsi="Cambria Math"/>
                    <w:i/>
                  </w:rPr>
                </w:ins>
              </m:ctrlPr>
            </m:fPr>
            <m:num>
              <m:sSub>
                <m:sSubPr>
                  <m:ctrlPr>
                    <w:ins w:id="2056" w:author="Editor" w:date="2022-01-27T17:51:00Z">
                      <w:rPr>
                        <w:rFonts w:ascii="Cambria Math" w:hAnsi="Cambria Math"/>
                        <w:i/>
                      </w:rPr>
                    </w:ins>
                  </m:ctrlPr>
                </m:sSubPr>
                <m:e>
                  <m:bar>
                    <m:barPr>
                      <m:pos m:val="top"/>
                      <m:ctrlPr>
                        <w:ins w:id="2057" w:author="Editor" w:date="2022-01-27T17:51:00Z">
                          <w:rPr>
                            <w:rFonts w:ascii="Cambria Math" w:hAnsi="Cambria Math"/>
                            <w:i/>
                          </w:rPr>
                        </w:ins>
                      </m:ctrlPr>
                    </m:barPr>
                    <m:e>
                      <m:r>
                        <w:rPr>
                          <w:rFonts w:ascii="Cambria Math" w:hAnsi="Cambria Math"/>
                        </w:rPr>
                        <m:t>x</m:t>
                      </m:r>
                    </m:e>
                  </m:bar>
                </m:e>
                <m:sub>
                  <m:r>
                    <w:rPr>
                      <w:rFonts w:ascii="Cambria Math" w:hAnsi="Cambria Math"/>
                    </w:rPr>
                    <m:t>a</m:t>
                  </m:r>
                </m:sub>
              </m:sSub>
            </m:num>
            <m:den>
              <m:sSub>
                <m:sSubPr>
                  <m:ctrlPr>
                    <w:ins w:id="2058" w:author="Editor" w:date="2022-01-27T17:51:00Z">
                      <w:rPr>
                        <w:rFonts w:ascii="Cambria Math" w:hAnsi="Cambria Math"/>
                        <w:i/>
                      </w:rPr>
                    </w:ins>
                  </m:ctrlPr>
                </m:sSubPr>
                <m:e>
                  <m:r>
                    <w:rPr>
                      <w:rFonts w:ascii="Cambria Math" w:hAnsi="Cambria Math"/>
                    </w:rPr>
                    <m:t>σ</m:t>
                  </m:r>
                </m:e>
                <m:sub>
                  <m:r>
                    <w:rPr>
                      <w:rFonts w:ascii="Cambria Math" w:hAnsi="Cambria Math"/>
                    </w:rPr>
                    <m:t>Noise</m:t>
                  </m:r>
                </m:sub>
              </m:sSub>
            </m:den>
          </m:f>
          <m:r>
            <m:rPr>
              <m:sty m:val="p"/>
            </m:rPr>
            <w:rPr>
              <w:rFonts w:ascii="Cambria Math" w:hAnsi="Cambria Math"/>
            </w:rPr>
            <m:t>.</m:t>
          </m:r>
        </m:oMath>
      </m:oMathPara>
    </w:p>
    <w:p w14:paraId="70C3874E" w14:textId="75D543BD" w:rsidR="00095985" w:rsidRPr="00095985" w:rsidRDefault="00095985" w:rsidP="00095985">
      <w:pPr>
        <w:tabs>
          <w:tab w:val="left" w:pos="7513"/>
        </w:tabs>
        <w:spacing w:after="0"/>
        <w:jc w:val="right"/>
      </w:pPr>
      <w:r w:rsidRPr="00095985">
        <w:t>(2.1</w:t>
      </w:r>
      <w:r>
        <w:t>9</w:t>
      </w:r>
      <w:r w:rsidRPr="00095985">
        <w:t>)</w:t>
      </w:r>
    </w:p>
    <w:p w14:paraId="5941FA53" w14:textId="244AA5AA" w:rsidR="00AD142D" w:rsidRPr="00AD142D" w:rsidRDefault="00FB1053" w:rsidP="00AD142D">
      <w:pPr>
        <w:ind w:left="709"/>
      </w:pPr>
      <w:r w:rsidRPr="0CEA4C6F">
        <w:t>There are different causes for the occurrence of noise</w:t>
      </w:r>
      <w:ins w:id="2059" w:author="." w:date="2022-01-11T10:46:00Z">
        <w:r w:rsidR="00402B22">
          <w:t>,</w:t>
        </w:r>
      </w:ins>
      <w:r w:rsidRPr="0CEA4C6F">
        <w:t xml:space="preserve"> </w:t>
      </w:r>
      <w:del w:id="2060" w:author="." w:date="2022-01-11T10:46:00Z">
        <w:r w:rsidR="007C643E" w:rsidRPr="0CEA4C6F" w:rsidDel="00402B22">
          <w:delText>that</w:delText>
        </w:r>
      </w:del>
      <w:ins w:id="2061" w:author="." w:date="2022-01-11T10:46:00Z">
        <w:r w:rsidR="00402B22">
          <w:t>which</w:t>
        </w:r>
      </w:ins>
      <w:r w:rsidR="007C643E" w:rsidRPr="0CEA4C6F">
        <w:t xml:space="preserve"> can be internal</w:t>
      </w:r>
      <w:ins w:id="2062" w:author="." w:date="2022-01-11T10:46:00Z">
        <w:r w:rsidR="00402B22">
          <w:t>,</w:t>
        </w:r>
      </w:ins>
      <w:r w:rsidR="007C643E" w:rsidRPr="0CEA4C6F">
        <w:t xml:space="preserve"> </w:t>
      </w:r>
      <w:del w:id="2063" w:author="." w:date="2022-01-11T10:46:00Z">
        <w:r w:rsidR="007C643E" w:rsidRPr="0CEA4C6F" w:rsidDel="00402B22">
          <w:delText>like</w:delText>
        </w:r>
      </w:del>
      <w:ins w:id="2064" w:author="." w:date="2022-01-11T10:46:00Z">
        <w:r w:rsidR="00402B22">
          <w:t>such as</w:t>
        </w:r>
      </w:ins>
      <w:r w:rsidR="00AD142D" w:rsidRPr="0CEA4C6F">
        <w:t xml:space="preserve"> electronic noise</w:t>
      </w:r>
      <w:ins w:id="2065" w:author="." w:date="2022-01-11T10:46:00Z">
        <w:r w:rsidR="00402B22">
          <w:t>,</w:t>
        </w:r>
      </w:ins>
      <w:r w:rsidR="00AD142D" w:rsidRPr="0CEA4C6F">
        <w:t xml:space="preserve"> </w:t>
      </w:r>
      <w:commentRangeStart w:id="2066"/>
      <w:del w:id="2067" w:author="." w:date="2022-01-11T10:46:00Z">
        <w:r w:rsidR="00AD142D" w:rsidRPr="0CEA4C6F" w:rsidDel="00402B22">
          <w:delText>and</w:delText>
        </w:r>
      </w:del>
      <w:ins w:id="2068" w:author="." w:date="2022-01-11T10:46:00Z">
        <w:r w:rsidR="00402B22">
          <w:t>or</w:t>
        </w:r>
      </w:ins>
      <w:r w:rsidR="00AD142D" w:rsidRPr="0CEA4C6F">
        <w:t xml:space="preserve"> external</w:t>
      </w:r>
      <w:del w:id="2069" w:author="." w:date="2022-01-11T10:46:00Z">
        <w:r w:rsidR="00AD142D" w:rsidRPr="0CEA4C6F" w:rsidDel="00402B22">
          <w:delText xml:space="preserve"> noise</w:delText>
        </w:r>
      </w:del>
      <w:r w:rsidR="00AD142D" w:rsidRPr="0CEA4C6F">
        <w:t xml:space="preserve"> </w:t>
      </w:r>
      <w:commentRangeEnd w:id="2066"/>
      <w:r w:rsidR="00402B22">
        <w:rPr>
          <w:rStyle w:val="CommentReference"/>
        </w:rPr>
        <w:commentReference w:id="2066"/>
      </w:r>
      <w:r w:rsidR="00AD142D" w:rsidRPr="0CEA4C6F">
        <w:t>(</w:t>
      </w:r>
      <w:proofErr w:type="spellStart"/>
      <w:r w:rsidR="00AD142D" w:rsidRPr="0CEA4C6F">
        <w:t>Kalantar-zadeh</w:t>
      </w:r>
      <w:proofErr w:type="spellEnd"/>
      <w:r w:rsidR="004611F1">
        <w:t>,</w:t>
      </w:r>
      <w:r w:rsidR="00AD142D" w:rsidRPr="0CEA4C6F">
        <w:t xml:space="preserve"> 2013, p. 14).</w:t>
      </w:r>
    </w:p>
    <w:p w14:paraId="1F52BF26" w14:textId="2A1CE92B" w:rsidR="0A90961A" w:rsidRPr="004611F1" w:rsidRDefault="0A90961A" w:rsidP="00FB3521">
      <w:pPr>
        <w:pStyle w:val="ListParagraph"/>
        <w:numPr>
          <w:ilvl w:val="0"/>
          <w:numId w:val="32"/>
        </w:numPr>
        <w:rPr>
          <w:rFonts w:cs="Calibri"/>
          <w:szCs w:val="24"/>
        </w:rPr>
      </w:pPr>
      <w:r w:rsidRPr="004611F1">
        <w:rPr>
          <w:rFonts w:cs="Calibri"/>
          <w:szCs w:val="24"/>
        </w:rPr>
        <w:t>“Drift” describes a systematic change in the measured value when the input of the sensor features a constant value (</w:t>
      </w:r>
      <w:proofErr w:type="spellStart"/>
      <w:r w:rsidRPr="004611F1">
        <w:rPr>
          <w:rFonts w:cs="Calibri"/>
          <w:szCs w:val="24"/>
        </w:rPr>
        <w:t>Kalantar-zadeh</w:t>
      </w:r>
      <w:proofErr w:type="spellEnd"/>
      <w:r w:rsidRPr="004611F1">
        <w:rPr>
          <w:rFonts w:cs="Calibri"/>
          <w:szCs w:val="24"/>
        </w:rPr>
        <w:t>, 2013, p. 16).</w:t>
      </w:r>
    </w:p>
    <w:p w14:paraId="6DD19BFD" w14:textId="49A7B0EA" w:rsidR="0A90961A" w:rsidRPr="004611F1" w:rsidRDefault="0A90961A" w:rsidP="00FB3521">
      <w:pPr>
        <w:pStyle w:val="ListParagraph"/>
        <w:numPr>
          <w:ilvl w:val="0"/>
          <w:numId w:val="32"/>
        </w:numPr>
        <w:rPr>
          <w:rFonts w:cs="Calibri"/>
          <w:szCs w:val="24"/>
        </w:rPr>
      </w:pPr>
      <w:r w:rsidRPr="004611F1">
        <w:rPr>
          <w:rFonts w:cs="Calibri"/>
          <w:szCs w:val="24"/>
        </w:rPr>
        <w:t xml:space="preserve">The “resolution” of a device describes the smallest change of the input quantity, </w:t>
      </w:r>
      <w:del w:id="2070" w:author="." w:date="2022-01-11T10:47:00Z">
        <w:r w:rsidRPr="004611F1" w:rsidDel="00402B22">
          <w:rPr>
            <w:rFonts w:cs="Calibri"/>
            <w:szCs w:val="24"/>
          </w:rPr>
          <w:delText>i.e.</w:delText>
        </w:r>
      </w:del>
      <w:ins w:id="2071" w:author="." w:date="2022-01-11T10:47:00Z">
        <w:r w:rsidR="00402B22">
          <w:rPr>
            <w:rFonts w:cs="Calibri"/>
            <w:szCs w:val="24"/>
          </w:rPr>
          <w:t>that is</w:t>
        </w:r>
      </w:ins>
      <w:r w:rsidRPr="004611F1">
        <w:rPr>
          <w:rFonts w:cs="Calibri"/>
          <w:szCs w:val="24"/>
        </w:rPr>
        <w:t>, the measurand, that leads to a notable change in the measured value (</w:t>
      </w:r>
      <w:proofErr w:type="spellStart"/>
      <w:r w:rsidRPr="004611F1">
        <w:rPr>
          <w:rFonts w:cs="Calibri"/>
          <w:szCs w:val="24"/>
        </w:rPr>
        <w:t>Kalantar-zadeh</w:t>
      </w:r>
      <w:proofErr w:type="spellEnd"/>
      <w:r w:rsidRPr="004611F1">
        <w:rPr>
          <w:rFonts w:cs="Calibri"/>
          <w:szCs w:val="24"/>
        </w:rPr>
        <w:t>, 2013, p. 17).</w:t>
      </w:r>
    </w:p>
    <w:p w14:paraId="5FEC980D" w14:textId="26C2717E" w:rsidR="0A90961A" w:rsidRPr="004611F1" w:rsidRDefault="0A90961A" w:rsidP="00FB3521">
      <w:pPr>
        <w:pStyle w:val="ListParagraph"/>
        <w:numPr>
          <w:ilvl w:val="0"/>
          <w:numId w:val="32"/>
        </w:numPr>
        <w:rPr>
          <w:rFonts w:cs="Calibri"/>
          <w:szCs w:val="24"/>
        </w:rPr>
      </w:pPr>
      <w:r w:rsidRPr="004611F1">
        <w:rPr>
          <w:rFonts w:cs="Calibri"/>
          <w:szCs w:val="24"/>
        </w:rPr>
        <w:t>The “minimum detectable signal</w:t>
      </w:r>
      <w:ins w:id="2072" w:author="." w:date="2022-01-11T10:47:00Z">
        <w:r w:rsidR="00402B22">
          <w:rPr>
            <w:rFonts w:cs="Calibri"/>
            <w:szCs w:val="24"/>
          </w:rPr>
          <w:t>,</w:t>
        </w:r>
      </w:ins>
      <w:r w:rsidRPr="004611F1">
        <w:rPr>
          <w:rFonts w:cs="Calibri"/>
          <w:szCs w:val="24"/>
        </w:rPr>
        <w:t>”</w:t>
      </w:r>
      <w:del w:id="2073" w:author="." w:date="2022-01-11T10:47:00Z">
        <w:r w:rsidRPr="004611F1" w:rsidDel="00402B22">
          <w:rPr>
            <w:rFonts w:cs="Calibri"/>
            <w:szCs w:val="24"/>
          </w:rPr>
          <w:delText>,</w:delText>
        </w:r>
      </w:del>
      <w:r w:rsidRPr="004611F1">
        <w:rPr>
          <w:rFonts w:cs="Calibri"/>
          <w:szCs w:val="24"/>
        </w:rPr>
        <w:t xml:space="preserve"> in contrast, describes the smallest increment that is detectable in the output (</w:t>
      </w:r>
      <w:proofErr w:type="spellStart"/>
      <w:r w:rsidRPr="004611F1">
        <w:rPr>
          <w:rFonts w:cs="Calibri"/>
          <w:szCs w:val="24"/>
        </w:rPr>
        <w:t>Kalantar-zadeh</w:t>
      </w:r>
      <w:proofErr w:type="spellEnd"/>
      <w:r w:rsidRPr="004611F1">
        <w:rPr>
          <w:rFonts w:cs="Calibri"/>
          <w:szCs w:val="24"/>
        </w:rPr>
        <w:t>, 2013, p. 17).</w:t>
      </w:r>
    </w:p>
    <w:p w14:paraId="0F01498E" w14:textId="60BA460F" w:rsidR="0A90961A" w:rsidRPr="004611F1" w:rsidRDefault="0A90961A" w:rsidP="00FB3521">
      <w:pPr>
        <w:pStyle w:val="ListParagraph"/>
        <w:numPr>
          <w:ilvl w:val="0"/>
          <w:numId w:val="32"/>
        </w:numPr>
        <w:rPr>
          <w:rFonts w:cs="Calibri"/>
          <w:szCs w:val="24"/>
        </w:rPr>
      </w:pPr>
      <w:r w:rsidRPr="004611F1">
        <w:rPr>
          <w:rFonts w:cs="Calibri"/>
          <w:szCs w:val="24"/>
        </w:rPr>
        <w:t xml:space="preserve">When the measured values </w:t>
      </w:r>
      <w:del w:id="2074" w:author="." w:date="2022-01-11T10:47:00Z">
        <w:r w:rsidRPr="004611F1" w:rsidDel="00402B22">
          <w:rPr>
            <w:rFonts w:cs="Calibri"/>
            <w:szCs w:val="24"/>
          </w:rPr>
          <w:delText xml:space="preserve">xa </w:delText>
        </w:r>
      </w:del>
      <w:r w:rsidRPr="004611F1">
        <w:rPr>
          <w:rFonts w:cs="Calibri"/>
          <w:szCs w:val="24"/>
        </w:rPr>
        <w:t>are imaged as a function of the true value, the</w:t>
      </w:r>
      <w:del w:id="2075" w:author="." w:date="2021-12-21T11:27:00Z">
        <w:r w:rsidRPr="004611F1" w:rsidDel="00B4391B">
          <w:rPr>
            <w:rFonts w:cs="Calibri"/>
            <w:szCs w:val="24"/>
          </w:rPr>
          <w:delText xml:space="preserve"> </w:delText>
        </w:r>
      </w:del>
      <w:r w:rsidR="004611F1">
        <w:rPr>
          <w:rFonts w:cs="Calibri"/>
          <w:strike/>
          <w:szCs w:val="24"/>
        </w:rPr>
        <w:t xml:space="preserve"> </w:t>
      </w:r>
      <w:r w:rsidRPr="004611F1">
        <w:rPr>
          <w:rFonts w:cs="Calibri"/>
          <w:szCs w:val="24"/>
        </w:rPr>
        <w:t xml:space="preserve">measurand </w:t>
      </w:r>
      <w:proofErr w:type="spellStart"/>
      <w:r w:rsidRPr="004611F1">
        <w:rPr>
          <w:rStyle w:val="mathphrase"/>
          <w:rFonts w:eastAsia="Times New Roman"/>
          <w:iCs/>
          <w:szCs w:val="24"/>
        </w:rPr>
        <w:t>xa</w:t>
      </w:r>
      <w:proofErr w:type="spellEnd"/>
      <w:r w:rsidRPr="004611F1">
        <w:rPr>
          <w:rFonts w:cs="Calibri"/>
          <w:szCs w:val="24"/>
        </w:rPr>
        <w:t>, the resulting function is the characteristic line, which is also referred to as the “calibration curve” (</w:t>
      </w:r>
      <w:proofErr w:type="spellStart"/>
      <w:r w:rsidRPr="004611F1">
        <w:rPr>
          <w:rFonts w:cs="Calibri"/>
          <w:szCs w:val="24"/>
        </w:rPr>
        <w:t>Kalantar-zadeh</w:t>
      </w:r>
      <w:proofErr w:type="spellEnd"/>
      <w:r w:rsidR="004611F1" w:rsidRPr="004611F1">
        <w:rPr>
          <w:rFonts w:cs="Calibri"/>
          <w:szCs w:val="24"/>
        </w:rPr>
        <w:t>,</w:t>
      </w:r>
      <w:r w:rsidRPr="004611F1">
        <w:rPr>
          <w:rFonts w:cs="Calibri"/>
          <w:szCs w:val="24"/>
        </w:rPr>
        <w:t xml:space="preserve"> 2013, p. 17).</w:t>
      </w:r>
    </w:p>
    <w:p w14:paraId="1D782FC8" w14:textId="68659DBC" w:rsidR="0A90961A" w:rsidRDefault="0A90961A" w:rsidP="00FB3521">
      <w:pPr>
        <w:pStyle w:val="ListParagraph"/>
        <w:numPr>
          <w:ilvl w:val="0"/>
          <w:numId w:val="32"/>
        </w:numPr>
        <w:rPr>
          <w:rFonts w:cs="Calibri"/>
          <w:color w:val="000000" w:themeColor="text1"/>
          <w:szCs w:val="24"/>
        </w:rPr>
      </w:pPr>
      <w:r w:rsidRPr="004611F1">
        <w:rPr>
          <w:rFonts w:cs="Calibri"/>
          <w:szCs w:val="24"/>
        </w:rPr>
        <w:t xml:space="preserve">Based on this characteristic line, the previously mentioned criterion of the sensitivity can be also defined, which describes the change of the output when a change of the input occurs, </w:t>
      </w:r>
      <w:del w:id="2076" w:author="." w:date="2022-01-11T10:48:00Z">
        <w:r w:rsidRPr="004611F1" w:rsidDel="00402B22">
          <w:rPr>
            <w:rFonts w:cs="Calibri"/>
            <w:szCs w:val="24"/>
          </w:rPr>
          <w:delText>i.e.</w:delText>
        </w:r>
      </w:del>
      <w:ins w:id="2077" w:author="." w:date="2022-01-11T10:48:00Z">
        <w:r w:rsidR="00402B22">
          <w:rPr>
            <w:rFonts w:cs="Calibri"/>
            <w:szCs w:val="24"/>
          </w:rPr>
          <w:t>that is</w:t>
        </w:r>
      </w:ins>
      <w:r w:rsidRPr="004611F1">
        <w:rPr>
          <w:rFonts w:cs="Calibri"/>
          <w:szCs w:val="24"/>
        </w:rPr>
        <w:t xml:space="preserve">, the slope of the curve at a certain operating point </w:t>
      </w:r>
      <w:proofErr w:type="spellStart"/>
      <w:r w:rsidRPr="004611F1">
        <w:rPr>
          <w:rStyle w:val="mathphrase"/>
          <w:rFonts w:eastAsia="Times New Roman"/>
          <w:iCs/>
          <w:szCs w:val="24"/>
        </w:rPr>
        <w:t>x</w:t>
      </w:r>
      <w:r w:rsidRPr="004611F1">
        <w:rPr>
          <w:rStyle w:val="mathphrase"/>
          <w:rFonts w:eastAsia="Times New Roman"/>
          <w:iCs/>
          <w:szCs w:val="24"/>
          <w:vertAlign w:val="subscript"/>
        </w:rPr>
        <w:t>e</w:t>
      </w:r>
      <w:proofErr w:type="spellEnd"/>
      <w:r w:rsidRPr="004611F1">
        <w:rPr>
          <w:rStyle w:val="mathphrase"/>
          <w:rFonts w:eastAsia="Times New Roman"/>
          <w:iCs/>
          <w:szCs w:val="24"/>
        </w:rPr>
        <w:t xml:space="preserve"> = </w:t>
      </w:r>
      <w:proofErr w:type="spellStart"/>
      <w:r w:rsidRPr="004611F1">
        <w:rPr>
          <w:rStyle w:val="mathphrase"/>
          <w:rFonts w:eastAsia="Times New Roman"/>
          <w:iCs/>
          <w:szCs w:val="24"/>
        </w:rPr>
        <w:t>x</w:t>
      </w:r>
      <w:r w:rsidRPr="004611F1">
        <w:rPr>
          <w:rStyle w:val="mathphrase"/>
          <w:rFonts w:eastAsia="Times New Roman"/>
          <w:iCs/>
          <w:szCs w:val="24"/>
          <w:vertAlign w:val="subscript"/>
        </w:rPr>
        <w:t>e</w:t>
      </w:r>
      <w:proofErr w:type="spellEnd"/>
      <w:r w:rsidRPr="004611F1">
        <w:rPr>
          <w:rStyle w:val="mathphrase"/>
          <w:rFonts w:eastAsia="Times New Roman"/>
          <w:iCs/>
          <w:szCs w:val="24"/>
          <w:vertAlign w:val="superscript"/>
        </w:rPr>
        <w:t>*</w:t>
      </w:r>
      <w:r w:rsidRPr="004611F1">
        <w:rPr>
          <w:rFonts w:cs="Calibri"/>
          <w:szCs w:val="24"/>
        </w:rPr>
        <w:t xml:space="preserve"> (</w:t>
      </w:r>
      <w:proofErr w:type="spellStart"/>
      <w:r w:rsidRPr="004611F1">
        <w:rPr>
          <w:rFonts w:cs="Calibri"/>
          <w:szCs w:val="24"/>
        </w:rPr>
        <w:t>Kalantar-zadeh</w:t>
      </w:r>
      <w:proofErr w:type="spellEnd"/>
      <w:r w:rsidRPr="004611F1">
        <w:rPr>
          <w:rFonts w:cs="Calibri"/>
          <w:szCs w:val="24"/>
        </w:rPr>
        <w:t>, 2013, p. 17</w:t>
      </w:r>
      <w:r w:rsidRPr="69F4293C">
        <w:rPr>
          <w:rFonts w:cs="Calibri"/>
          <w:color w:val="000000" w:themeColor="text1"/>
          <w:szCs w:val="24"/>
        </w:rPr>
        <w:t>):</w:t>
      </w:r>
    </w:p>
    <w:p w14:paraId="3FADE79D" w14:textId="77777777" w:rsidR="00F31B01" w:rsidRPr="00BD163A" w:rsidRDefault="00F31B01" w:rsidP="00F31B01">
      <m:oMathPara>
        <m:oMath>
          <m:r>
            <w:rPr>
              <w:rFonts w:ascii="Cambria Math" w:hAnsi="Cambria Math"/>
            </w:rPr>
            <w:lastRenderedPageBreak/>
            <m:t>c=</m:t>
          </m:r>
          <m:sSub>
            <m:sSubPr>
              <m:ctrlPr>
                <w:ins w:id="2078" w:author="Editor" w:date="2022-01-27T17:51:00Z">
                  <w:rPr>
                    <w:rFonts w:ascii="Cambria Math" w:hAnsi="Cambria Math"/>
                    <w:i/>
                  </w:rPr>
                </w:ins>
              </m:ctrlPr>
            </m:sSubPr>
            <m:e>
              <m:d>
                <m:dPr>
                  <m:begChr m:val=""/>
                  <m:endChr m:val="|"/>
                  <m:ctrlPr>
                    <w:ins w:id="2079" w:author="Editor" w:date="2022-01-27T17:51:00Z">
                      <w:rPr>
                        <w:rFonts w:ascii="Cambria Math" w:hAnsi="Cambria Math"/>
                        <w:i/>
                      </w:rPr>
                    </w:ins>
                  </m:ctrlPr>
                </m:dPr>
                <m:e>
                  <m:f>
                    <m:fPr>
                      <m:ctrlPr>
                        <w:ins w:id="2080" w:author="Editor" w:date="2022-01-27T17:51:00Z">
                          <w:rPr>
                            <w:rFonts w:ascii="Cambria Math" w:hAnsi="Cambria Math"/>
                            <w:i/>
                          </w:rPr>
                        </w:ins>
                      </m:ctrlPr>
                    </m:fPr>
                    <m:num>
                      <m:r>
                        <w:rPr>
                          <w:rFonts w:ascii="Cambria Math" w:hAnsi="Cambria Math"/>
                        </w:rPr>
                        <m:t>∂</m:t>
                      </m:r>
                      <m:sSub>
                        <m:sSubPr>
                          <m:ctrlPr>
                            <w:ins w:id="2081" w:author="Editor" w:date="2022-01-27T17:51:00Z">
                              <w:rPr>
                                <w:rFonts w:ascii="Cambria Math" w:hAnsi="Cambria Math"/>
                                <w:i/>
                              </w:rPr>
                            </w:ins>
                          </m:ctrlPr>
                        </m:sSubPr>
                        <m:e>
                          <m:r>
                            <w:rPr>
                              <w:rFonts w:ascii="Cambria Math" w:hAnsi="Cambria Math"/>
                            </w:rPr>
                            <m:t>x</m:t>
                          </m:r>
                        </m:e>
                        <m:sub>
                          <m:r>
                            <w:rPr>
                              <w:rFonts w:ascii="Cambria Math" w:hAnsi="Cambria Math"/>
                            </w:rPr>
                            <m:t>a</m:t>
                          </m:r>
                        </m:sub>
                      </m:sSub>
                    </m:num>
                    <m:den>
                      <m:r>
                        <w:rPr>
                          <w:rFonts w:ascii="Cambria Math" w:hAnsi="Cambria Math"/>
                        </w:rPr>
                        <m:t>∂</m:t>
                      </m:r>
                      <m:sSub>
                        <m:sSubPr>
                          <m:ctrlPr>
                            <w:ins w:id="2082" w:author="Editor" w:date="2022-01-27T17:51:00Z">
                              <w:rPr>
                                <w:rFonts w:ascii="Cambria Math" w:hAnsi="Cambria Math"/>
                                <w:i/>
                              </w:rPr>
                            </w:ins>
                          </m:ctrlPr>
                        </m:sSubPr>
                        <m:e>
                          <m:r>
                            <w:rPr>
                              <w:rFonts w:ascii="Cambria Math" w:hAnsi="Cambria Math"/>
                            </w:rPr>
                            <m:t>x</m:t>
                          </m:r>
                        </m:e>
                        <m:sub>
                          <m:r>
                            <w:rPr>
                              <w:rFonts w:ascii="Cambria Math" w:hAnsi="Cambria Math"/>
                            </w:rPr>
                            <m:t>e</m:t>
                          </m:r>
                        </m:sub>
                      </m:sSub>
                    </m:den>
                  </m:f>
                </m:e>
              </m:d>
            </m:e>
            <m:sub>
              <m:sSub>
                <m:sSubPr>
                  <m:ctrlPr>
                    <w:ins w:id="2083" w:author="Editor" w:date="2022-01-27T17:51:00Z">
                      <w:rPr>
                        <w:rFonts w:ascii="Cambria Math" w:hAnsi="Cambria Math"/>
                        <w:i/>
                      </w:rPr>
                    </w:ins>
                  </m:ctrlPr>
                </m:sSubPr>
                <m:e>
                  <m:r>
                    <w:rPr>
                      <w:rFonts w:ascii="Cambria Math" w:hAnsi="Cambria Math"/>
                    </w:rPr>
                    <m:t>x</m:t>
                  </m:r>
                </m:e>
                <m:sub>
                  <m:r>
                    <w:rPr>
                      <w:rFonts w:ascii="Cambria Math" w:hAnsi="Cambria Math"/>
                    </w:rPr>
                    <m:t>e</m:t>
                  </m:r>
                </m:sub>
              </m:sSub>
              <m:r>
                <w:rPr>
                  <w:rFonts w:ascii="Cambria Math" w:hAnsi="Cambria Math"/>
                </w:rPr>
                <m:t>=</m:t>
              </m:r>
              <m:sSubSup>
                <m:sSubSupPr>
                  <m:ctrlPr>
                    <w:ins w:id="2084" w:author="Editor" w:date="2022-01-27T17:51:00Z">
                      <w:rPr>
                        <w:rFonts w:ascii="Cambria Math" w:hAnsi="Cambria Math"/>
                        <w:i/>
                      </w:rPr>
                    </w:ins>
                  </m:ctrlPr>
                </m:sSubSupPr>
                <m:e>
                  <m:r>
                    <w:rPr>
                      <w:rFonts w:ascii="Cambria Math" w:hAnsi="Cambria Math"/>
                    </w:rPr>
                    <m:t>x</m:t>
                  </m:r>
                </m:e>
                <m:sub>
                  <m:r>
                    <w:rPr>
                      <w:rFonts w:ascii="Cambria Math" w:hAnsi="Cambria Math"/>
                    </w:rPr>
                    <m:t>e</m:t>
                  </m:r>
                </m:sub>
                <m:sup>
                  <m:r>
                    <w:rPr>
                      <w:rFonts w:ascii="Cambria Math" w:hAnsi="Cambria Math"/>
                    </w:rPr>
                    <m:t>*</m:t>
                  </m:r>
                </m:sup>
              </m:sSubSup>
            </m:sub>
          </m:sSub>
        </m:oMath>
      </m:oMathPara>
    </w:p>
    <w:p w14:paraId="0D9B3613" w14:textId="62189198" w:rsidR="00F31B01" w:rsidRPr="00C22683" w:rsidRDefault="00F31B01" w:rsidP="00F31B01">
      <w:pPr>
        <w:tabs>
          <w:tab w:val="left" w:pos="7513"/>
        </w:tabs>
        <w:spacing w:after="0"/>
        <w:jc w:val="right"/>
        <w:rPr>
          <w:szCs w:val="24"/>
        </w:rPr>
      </w:pPr>
      <w:r w:rsidRPr="0CEA4C6F">
        <w:t>(2.20)</w:t>
      </w:r>
    </w:p>
    <w:p w14:paraId="76C00F96" w14:textId="78D9DC49" w:rsidR="34C76374" w:rsidRPr="004611F1" w:rsidRDefault="34C76374" w:rsidP="00FB3521">
      <w:pPr>
        <w:pStyle w:val="ListParagraph"/>
        <w:numPr>
          <w:ilvl w:val="0"/>
          <w:numId w:val="32"/>
        </w:numPr>
        <w:rPr>
          <w:rFonts w:cs="Calibri"/>
          <w:szCs w:val="24"/>
        </w:rPr>
      </w:pPr>
      <w:r w:rsidRPr="004611F1">
        <w:rPr>
          <w:rFonts w:cs="Calibri"/>
          <w:szCs w:val="24"/>
        </w:rPr>
        <w:t xml:space="preserve">The criterion of </w:t>
      </w:r>
      <w:del w:id="2085" w:author="." w:date="2022-01-22T15:46:00Z">
        <w:r w:rsidRPr="004611F1" w:rsidDel="00561025">
          <w:rPr>
            <w:rFonts w:cs="Calibri"/>
            <w:szCs w:val="24"/>
          </w:rPr>
          <w:delText xml:space="preserve">the </w:delText>
        </w:r>
      </w:del>
      <w:r w:rsidRPr="004611F1">
        <w:rPr>
          <w:rFonts w:cs="Calibri"/>
          <w:szCs w:val="24"/>
        </w:rPr>
        <w:t>linearity also follows directly from the characteristic line, as it describes the distance of this line “to a specified straight line” (</w:t>
      </w:r>
      <w:proofErr w:type="spellStart"/>
      <w:r w:rsidRPr="004611F1">
        <w:rPr>
          <w:rFonts w:cs="Calibri"/>
          <w:szCs w:val="24"/>
        </w:rPr>
        <w:t>Kalantar-zadeh</w:t>
      </w:r>
      <w:proofErr w:type="spellEnd"/>
      <w:r w:rsidRPr="004611F1">
        <w:rPr>
          <w:rFonts w:cs="Calibri"/>
          <w:szCs w:val="24"/>
        </w:rPr>
        <w:t xml:space="preserve">, 2013, p. 17). When </w:t>
      </w:r>
      <w:del w:id="2086" w:author="." w:date="2022-01-11T10:49:00Z">
        <w:r w:rsidRPr="004611F1" w:rsidDel="00402B22">
          <w:rPr>
            <w:rFonts w:cs="Calibri"/>
            <w:szCs w:val="24"/>
          </w:rPr>
          <w:delText>a</w:delText>
        </w:r>
      </w:del>
      <w:ins w:id="2087" w:author="." w:date="2022-01-11T10:49:00Z">
        <w:r w:rsidR="00402B22">
          <w:rPr>
            <w:rFonts w:cs="Calibri"/>
            <w:szCs w:val="24"/>
          </w:rPr>
          <w:t>the</w:t>
        </w:r>
      </w:ins>
      <w:r w:rsidRPr="004611F1">
        <w:rPr>
          <w:rFonts w:cs="Calibri"/>
          <w:szCs w:val="24"/>
        </w:rPr>
        <w:t xml:space="preserve"> characteristic curve of a sensor </w:t>
      </w:r>
      <w:del w:id="2088" w:author="." w:date="2022-01-11T10:48:00Z">
        <w:r w:rsidRPr="004611F1" w:rsidDel="00402B22">
          <w:rPr>
            <w:rFonts w:cs="Calibri"/>
            <w:szCs w:val="24"/>
          </w:rPr>
          <w:delText xml:space="preserve">does </w:delText>
        </w:r>
      </w:del>
      <w:r w:rsidRPr="004611F1">
        <w:rPr>
          <w:rFonts w:cs="Calibri"/>
          <w:szCs w:val="24"/>
        </w:rPr>
        <w:t>feature</w:t>
      </w:r>
      <w:ins w:id="2089" w:author="." w:date="2022-01-11T10:48:00Z">
        <w:r w:rsidR="00402B22">
          <w:rPr>
            <w:rFonts w:cs="Calibri"/>
            <w:szCs w:val="24"/>
          </w:rPr>
          <w:t>s</w:t>
        </w:r>
      </w:ins>
      <w:r w:rsidRPr="004611F1">
        <w:rPr>
          <w:rFonts w:cs="Calibri"/>
          <w:szCs w:val="24"/>
        </w:rPr>
        <w:t xml:space="preserve"> </w:t>
      </w:r>
      <w:del w:id="2090" w:author="." w:date="2022-01-11T10:49:00Z">
        <w:r w:rsidRPr="004611F1" w:rsidDel="00402B22">
          <w:rPr>
            <w:rFonts w:cs="Calibri"/>
            <w:szCs w:val="24"/>
          </w:rPr>
          <w:delText xml:space="preserve">a </w:delText>
        </w:r>
      </w:del>
      <w:r w:rsidRPr="004611F1">
        <w:rPr>
          <w:rFonts w:cs="Calibri"/>
          <w:szCs w:val="24"/>
        </w:rPr>
        <w:t>very non-linear behavior, there is a universal method to achieve a linearization of it—the differential principle. With this principle, two identical sensors are used, and the difference of the sensor output</w:t>
      </w:r>
      <w:ins w:id="2091" w:author="." w:date="2022-01-22T15:46:00Z">
        <w:r w:rsidR="00561025">
          <w:rPr>
            <w:rFonts w:cs="Calibri"/>
            <w:szCs w:val="24"/>
          </w:rPr>
          <w:t>s</w:t>
        </w:r>
      </w:ins>
      <w:r w:rsidRPr="004611F1">
        <w:rPr>
          <w:rFonts w:cs="Calibri"/>
          <w:szCs w:val="24"/>
        </w:rPr>
        <w:t xml:space="preserve"> is observed. This</w:t>
      </w:r>
      <w:del w:id="2092" w:author="." w:date="2021-12-21T11:27:00Z">
        <w:r w:rsidRPr="004611F1" w:rsidDel="00B4391B">
          <w:rPr>
            <w:rFonts w:cs="Calibri"/>
            <w:szCs w:val="24"/>
          </w:rPr>
          <w:delText xml:space="preserve"> </w:delText>
        </w:r>
      </w:del>
      <w:del w:id="2093" w:author="." w:date="2022-01-11T10:49:00Z">
        <w:r w:rsidR="004611F1" w:rsidDel="00402B22">
          <w:rPr>
            <w:rFonts w:cs="Calibri"/>
            <w:strike/>
            <w:szCs w:val="24"/>
          </w:rPr>
          <w:delText xml:space="preserve"> </w:delText>
        </w:r>
      </w:del>
      <w:ins w:id="2094" w:author="." w:date="2022-01-11T10:49:00Z">
        <w:r w:rsidR="00402B22">
          <w:rPr>
            <w:rFonts w:cs="Calibri"/>
            <w:szCs w:val="24"/>
          </w:rPr>
          <w:t xml:space="preserve"> </w:t>
        </w:r>
      </w:ins>
      <w:r w:rsidRPr="004611F1">
        <w:rPr>
          <w:rFonts w:cs="Calibri"/>
          <w:szCs w:val="24"/>
        </w:rPr>
        <w:t xml:space="preserve">fundamental principle is described in detail below. </w:t>
      </w:r>
    </w:p>
    <w:p w14:paraId="4A75A7C6" w14:textId="1CB2C4F1" w:rsidR="34C76374" w:rsidRPr="004611F1" w:rsidRDefault="34C76374" w:rsidP="00FB3521">
      <w:pPr>
        <w:pStyle w:val="ListParagraph"/>
        <w:numPr>
          <w:ilvl w:val="0"/>
          <w:numId w:val="32"/>
        </w:numPr>
        <w:rPr>
          <w:rFonts w:cs="Calibri"/>
          <w:szCs w:val="24"/>
        </w:rPr>
      </w:pPr>
      <w:r w:rsidRPr="004611F1">
        <w:rPr>
          <w:rFonts w:cs="Calibri"/>
          <w:szCs w:val="24"/>
        </w:rPr>
        <w:t>The criterion of selectivity describes the ability to acquire the measurand even</w:t>
      </w:r>
      <w:del w:id="2095" w:author="." w:date="2021-12-21T11:27:00Z">
        <w:r w:rsidRPr="004611F1" w:rsidDel="00B4391B">
          <w:rPr>
            <w:rFonts w:cs="Calibri"/>
            <w:szCs w:val="24"/>
          </w:rPr>
          <w:delText xml:space="preserve"> </w:delText>
        </w:r>
      </w:del>
      <w:r w:rsidR="004611F1">
        <w:rPr>
          <w:rFonts w:cs="Calibri"/>
          <w:strike/>
          <w:szCs w:val="24"/>
        </w:rPr>
        <w:t xml:space="preserve"> </w:t>
      </w:r>
      <w:r w:rsidRPr="004611F1">
        <w:rPr>
          <w:rFonts w:cs="Calibri"/>
          <w:szCs w:val="24"/>
        </w:rPr>
        <w:t>when disturbances are present in the environment (</w:t>
      </w:r>
      <w:proofErr w:type="spellStart"/>
      <w:r w:rsidRPr="004611F1">
        <w:rPr>
          <w:rFonts w:cs="Calibri"/>
          <w:szCs w:val="24"/>
        </w:rPr>
        <w:t>Kalantar-zadeh</w:t>
      </w:r>
      <w:proofErr w:type="spellEnd"/>
      <w:r w:rsidRPr="004611F1">
        <w:rPr>
          <w:rFonts w:cs="Calibri"/>
          <w:szCs w:val="24"/>
        </w:rPr>
        <w:t>, 2013, p. 17).</w:t>
      </w:r>
    </w:p>
    <w:p w14:paraId="131CF109" w14:textId="300BF64D" w:rsidR="34C76374" w:rsidRPr="00E808C4" w:rsidRDefault="34C76374" w:rsidP="00FB3521">
      <w:pPr>
        <w:pStyle w:val="ListParagraph"/>
        <w:numPr>
          <w:ilvl w:val="0"/>
          <w:numId w:val="32"/>
        </w:numPr>
        <w:rPr>
          <w:rFonts w:cs="Calibri"/>
          <w:szCs w:val="24"/>
        </w:rPr>
      </w:pPr>
      <w:del w:id="2096" w:author="." w:date="2022-01-11T10:50:00Z">
        <w:r w:rsidRPr="69F4293C" w:rsidDel="00402B22">
          <w:rPr>
            <w:rFonts w:cs="Calibri"/>
            <w:color w:val="000000" w:themeColor="text1"/>
            <w:szCs w:val="24"/>
          </w:rPr>
          <w:delText>A h</w:delText>
        </w:r>
      </w:del>
      <w:ins w:id="2097" w:author="." w:date="2022-01-11T10:50:00Z">
        <w:r w:rsidR="00402B22">
          <w:rPr>
            <w:rFonts w:cs="Calibri"/>
            <w:color w:val="000000" w:themeColor="text1"/>
            <w:szCs w:val="24"/>
          </w:rPr>
          <w:t>H</w:t>
        </w:r>
      </w:ins>
      <w:r w:rsidRPr="69F4293C">
        <w:rPr>
          <w:rFonts w:cs="Calibri"/>
          <w:color w:val="000000" w:themeColor="text1"/>
          <w:szCs w:val="24"/>
        </w:rPr>
        <w:t xml:space="preserve">ysteresis describes </w:t>
      </w:r>
      <w:del w:id="2098" w:author="." w:date="2022-01-11T10:50:00Z">
        <w:r w:rsidRPr="69F4293C" w:rsidDel="00402B22">
          <w:rPr>
            <w:rFonts w:cs="Calibri"/>
            <w:color w:val="000000" w:themeColor="text1"/>
            <w:szCs w:val="24"/>
          </w:rPr>
          <w:delText>a</w:delText>
        </w:r>
      </w:del>
      <w:ins w:id="2099" w:author="." w:date="2022-01-11T10:50:00Z">
        <w:r w:rsidR="00402B22">
          <w:rPr>
            <w:rFonts w:cs="Calibri"/>
            <w:color w:val="000000" w:themeColor="text1"/>
            <w:szCs w:val="24"/>
          </w:rPr>
          <w:t>the</w:t>
        </w:r>
      </w:ins>
      <w:r w:rsidRPr="69F4293C">
        <w:rPr>
          <w:rFonts w:cs="Calibri"/>
          <w:color w:val="000000" w:themeColor="text1"/>
          <w:szCs w:val="24"/>
        </w:rPr>
        <w:t xml:space="preserve"> directionality of the characteristic </w:t>
      </w:r>
      <w:r w:rsidRPr="00E808C4">
        <w:rPr>
          <w:rFonts w:cs="Calibri"/>
          <w:szCs w:val="24"/>
        </w:rPr>
        <w:t xml:space="preserve">line, </w:t>
      </w:r>
      <w:del w:id="2100" w:author="." w:date="2022-01-11T10:50:00Z">
        <w:r w:rsidRPr="00E808C4" w:rsidDel="00402B22">
          <w:rPr>
            <w:rFonts w:cs="Calibri"/>
            <w:szCs w:val="24"/>
          </w:rPr>
          <w:delText>i.e.</w:delText>
        </w:r>
      </w:del>
      <w:ins w:id="2101" w:author="." w:date="2022-01-11T10:50:00Z">
        <w:r w:rsidR="00402B22">
          <w:rPr>
            <w:rFonts w:cs="Calibri"/>
            <w:szCs w:val="24"/>
          </w:rPr>
          <w:t>that is</w:t>
        </w:r>
      </w:ins>
      <w:r w:rsidRPr="00E808C4">
        <w:rPr>
          <w:rFonts w:cs="Calibri"/>
          <w:szCs w:val="24"/>
        </w:rPr>
        <w:t xml:space="preserve">, </w:t>
      </w:r>
      <w:ins w:id="2102" w:author="." w:date="2022-01-22T15:46:00Z">
        <w:r w:rsidR="00561025">
          <w:rPr>
            <w:rFonts w:cs="Calibri"/>
            <w:szCs w:val="24"/>
          </w:rPr>
          <w:t xml:space="preserve">the occurrence of </w:t>
        </w:r>
      </w:ins>
      <w:r w:rsidRPr="00E808C4">
        <w:rPr>
          <w:rFonts w:cs="Calibri"/>
          <w:szCs w:val="24"/>
        </w:rPr>
        <w:t>different output values when the sensor follows varying trajectories (</w:t>
      </w:r>
      <w:proofErr w:type="spellStart"/>
      <w:r w:rsidRPr="00E808C4">
        <w:rPr>
          <w:rFonts w:cs="Calibri"/>
          <w:szCs w:val="24"/>
        </w:rPr>
        <w:t>Kalantar-zadeh</w:t>
      </w:r>
      <w:proofErr w:type="spellEnd"/>
      <w:r w:rsidRPr="00E808C4">
        <w:rPr>
          <w:rFonts w:cs="Calibri"/>
          <w:szCs w:val="24"/>
        </w:rPr>
        <w:t>, 2013, p. 18).</w:t>
      </w:r>
      <w:del w:id="2103" w:author="." w:date="2021-12-21T11:27:00Z">
        <w:r w:rsidRPr="00E808C4" w:rsidDel="00B4391B">
          <w:rPr>
            <w:rFonts w:cs="Calibri"/>
            <w:szCs w:val="24"/>
          </w:rPr>
          <w:delText xml:space="preserve"> </w:delText>
        </w:r>
      </w:del>
      <w:r w:rsidRPr="00E808C4">
        <w:rPr>
          <w:rFonts w:cs="Calibri"/>
          <w:szCs w:val="24"/>
        </w:rPr>
        <w:t xml:space="preserve"> </w:t>
      </w:r>
    </w:p>
    <w:p w14:paraId="75AB97D3" w14:textId="0E22D01D" w:rsidR="00FD7017" w:rsidRPr="00402B22" w:rsidRDefault="00FD7017" w:rsidP="00FD7017">
      <w:pPr>
        <w:pStyle w:val="Heading3"/>
        <w:rPr>
          <w:rPrChange w:id="2104" w:author="." w:date="2022-01-11T10:52:00Z">
            <w:rPr>
              <w:color w:val="auto"/>
            </w:rPr>
          </w:rPrChange>
        </w:rPr>
      </w:pPr>
      <w:r w:rsidRPr="00402B22">
        <w:rPr>
          <w:rPrChange w:id="2105" w:author="." w:date="2022-01-11T10:52:00Z">
            <w:rPr>
              <w:color w:val="auto"/>
            </w:rPr>
          </w:rPrChange>
        </w:rPr>
        <w:t xml:space="preserve">The </w:t>
      </w:r>
      <w:r w:rsidR="7C7D3044" w:rsidRPr="00402B22">
        <w:rPr>
          <w:rPrChange w:id="2106" w:author="." w:date="2022-01-11T10:52:00Z">
            <w:rPr>
              <w:color w:val="auto"/>
            </w:rPr>
          </w:rPrChange>
        </w:rPr>
        <w:t>D</w:t>
      </w:r>
      <w:r w:rsidRPr="00402B22">
        <w:rPr>
          <w:rPrChange w:id="2107" w:author="." w:date="2022-01-11T10:52:00Z">
            <w:rPr>
              <w:color w:val="auto"/>
            </w:rPr>
          </w:rPrChange>
        </w:rPr>
        <w:t xml:space="preserve">ifferential </w:t>
      </w:r>
      <w:r w:rsidR="44047E52" w:rsidRPr="00402B22">
        <w:rPr>
          <w:rPrChange w:id="2108" w:author="." w:date="2022-01-11T10:52:00Z">
            <w:rPr>
              <w:color w:val="auto"/>
            </w:rPr>
          </w:rPrChange>
        </w:rPr>
        <w:t>P</w:t>
      </w:r>
      <w:r w:rsidRPr="00402B22">
        <w:rPr>
          <w:rPrChange w:id="2109" w:author="." w:date="2022-01-11T10:52:00Z">
            <w:rPr>
              <w:color w:val="auto"/>
            </w:rPr>
          </w:rPrChange>
        </w:rPr>
        <w:t>rinciple</w:t>
      </w:r>
    </w:p>
    <w:p w14:paraId="620FE12B" w14:textId="12245C88" w:rsidR="42A94163" w:rsidRPr="00E808C4" w:rsidRDefault="42A94163" w:rsidP="0ACBD904">
      <w:pPr>
        <w:rPr>
          <w:rFonts w:cs="Calibri"/>
          <w:szCs w:val="24"/>
        </w:rPr>
      </w:pPr>
      <w:r w:rsidRPr="00E808C4">
        <w:rPr>
          <w:rFonts w:cs="Calibri"/>
          <w:szCs w:val="24"/>
        </w:rPr>
        <w:t xml:space="preserve">When the sensor features </w:t>
      </w:r>
      <w:del w:id="2110" w:author="." w:date="2022-01-11T10:52:00Z">
        <w:r w:rsidRPr="00E808C4" w:rsidDel="00402B22">
          <w:rPr>
            <w:rFonts w:cs="Calibri"/>
            <w:szCs w:val="24"/>
          </w:rPr>
          <w:delText xml:space="preserve">a </w:delText>
        </w:r>
      </w:del>
      <w:r w:rsidRPr="00E808C4">
        <w:rPr>
          <w:rFonts w:cs="Calibri"/>
          <w:szCs w:val="24"/>
        </w:rPr>
        <w:t xml:space="preserve">non-linear behavior, </w:t>
      </w:r>
      <w:del w:id="2111" w:author="." w:date="2022-01-11T10:52:00Z">
        <w:r w:rsidRPr="00E808C4" w:rsidDel="00402B22">
          <w:rPr>
            <w:rFonts w:cs="Calibri"/>
            <w:szCs w:val="24"/>
          </w:rPr>
          <w:delText>like</w:delText>
        </w:r>
      </w:del>
      <w:ins w:id="2112" w:author="." w:date="2022-01-11T10:52:00Z">
        <w:r w:rsidR="00402B22">
          <w:rPr>
            <w:rFonts w:cs="Calibri"/>
            <w:szCs w:val="24"/>
          </w:rPr>
          <w:t>as with</w:t>
        </w:r>
      </w:ins>
      <w:r w:rsidRPr="00E808C4">
        <w:rPr>
          <w:rFonts w:cs="Calibri"/>
          <w:szCs w:val="24"/>
        </w:rPr>
        <w:t xml:space="preserve"> capacitive and inductive sensors, there is a </w:t>
      </w:r>
      <w:del w:id="2113" w:author="." w:date="2022-01-11T10:53:00Z">
        <w:r w:rsidRPr="00E808C4" w:rsidDel="00402B22">
          <w:rPr>
            <w:rFonts w:cs="Calibri"/>
            <w:szCs w:val="24"/>
          </w:rPr>
          <w:delText xml:space="preserve">good </w:delText>
        </w:r>
      </w:del>
      <w:ins w:id="2114" w:author="." w:date="2022-01-11T10:53:00Z">
        <w:r w:rsidR="00402B22">
          <w:rPr>
            <w:rFonts w:cs="Calibri"/>
            <w:szCs w:val="24"/>
          </w:rPr>
          <w:t>well-established</w:t>
        </w:r>
        <w:r w:rsidR="00402B22" w:rsidRPr="00E808C4">
          <w:rPr>
            <w:rFonts w:cs="Calibri"/>
            <w:szCs w:val="24"/>
          </w:rPr>
          <w:t xml:space="preserve"> </w:t>
        </w:r>
      </w:ins>
      <w:del w:id="2115" w:author="." w:date="2022-01-11T10:53:00Z">
        <w:r w:rsidRPr="00E808C4" w:rsidDel="00402B22">
          <w:rPr>
            <w:rFonts w:cs="Calibri"/>
            <w:szCs w:val="24"/>
          </w:rPr>
          <w:delText>possibility for</w:delText>
        </w:r>
      </w:del>
      <w:ins w:id="2116" w:author="." w:date="2022-01-11T10:53:00Z">
        <w:r w:rsidR="00402B22">
          <w:rPr>
            <w:rFonts w:cs="Calibri"/>
            <w:szCs w:val="24"/>
          </w:rPr>
          <w:t>method for achieving</w:t>
        </w:r>
      </w:ins>
      <w:del w:id="2117" w:author="." w:date="2022-01-11T10:53:00Z">
        <w:r w:rsidRPr="00E808C4" w:rsidDel="00402B22">
          <w:rPr>
            <w:rFonts w:cs="Calibri"/>
            <w:szCs w:val="24"/>
          </w:rPr>
          <w:delText xml:space="preserve"> the</w:delText>
        </w:r>
      </w:del>
      <w:r w:rsidRPr="00E808C4">
        <w:rPr>
          <w:rFonts w:cs="Calibri"/>
          <w:szCs w:val="24"/>
        </w:rPr>
        <w:t xml:space="preserve"> linearization of the characteristic line: the differential principle. In </w:t>
      </w:r>
      <w:del w:id="2118" w:author="." w:date="2022-01-11T10:54:00Z">
        <w:r w:rsidRPr="00E808C4" w:rsidDel="00402B22">
          <w:rPr>
            <w:rFonts w:cs="Calibri"/>
            <w:szCs w:val="24"/>
          </w:rPr>
          <w:delText>doing so</w:delText>
        </w:r>
      </w:del>
      <w:ins w:id="2119" w:author="." w:date="2022-01-11T10:54:00Z">
        <w:r w:rsidR="00402B22">
          <w:rPr>
            <w:rFonts w:cs="Calibri"/>
            <w:szCs w:val="24"/>
          </w:rPr>
          <w:t>this method</w:t>
        </w:r>
      </w:ins>
      <w:r w:rsidRPr="00E808C4">
        <w:rPr>
          <w:rFonts w:cs="Calibri"/>
          <w:szCs w:val="24"/>
        </w:rPr>
        <w:t xml:space="preserve">, two identical sensors with the characteristic line </w:t>
      </w:r>
      <w:r w:rsidRPr="00E808C4">
        <w:rPr>
          <w:rStyle w:val="mathphrase"/>
          <w:rFonts w:eastAsia="Times New Roman"/>
          <w:iCs/>
          <w:szCs w:val="24"/>
        </w:rPr>
        <w:t>f</w:t>
      </w:r>
      <w:r w:rsidRPr="00E808C4">
        <w:rPr>
          <w:rFonts w:cs="Calibri"/>
          <w:szCs w:val="24"/>
        </w:rPr>
        <w:t xml:space="preserve"> are connected in a way that a change of the input variable </w:t>
      </w:r>
      <w:proofErr w:type="spellStart"/>
      <w:r w:rsidRPr="00E808C4">
        <w:rPr>
          <w:rStyle w:val="mathphrase"/>
          <w:rFonts w:ascii="Calibri" w:hAnsi="Calibri" w:cs="Calibri"/>
          <w:iCs/>
          <w:szCs w:val="24"/>
        </w:rPr>
        <w:t>Δx</w:t>
      </w:r>
      <w:r w:rsidRPr="00E808C4">
        <w:rPr>
          <w:rStyle w:val="mathphrase"/>
          <w:rFonts w:eastAsia="Times New Roman"/>
          <w:iCs/>
          <w:szCs w:val="24"/>
          <w:vertAlign w:val="subscript"/>
        </w:rPr>
        <w:t>e</w:t>
      </w:r>
      <w:proofErr w:type="spellEnd"/>
      <w:r w:rsidRPr="00E808C4">
        <w:rPr>
          <w:rFonts w:cs="Calibri"/>
          <w:szCs w:val="24"/>
        </w:rPr>
        <w:t xml:space="preserve"> occurs with the same absolute value but with different algebraic signs. The initial operating point for both sensors is </w:t>
      </w:r>
      <w:proofErr w:type="spellStart"/>
      <w:r w:rsidRPr="00E808C4">
        <w:rPr>
          <w:rStyle w:val="mathphrase"/>
          <w:rFonts w:eastAsia="Times New Roman"/>
          <w:iCs/>
          <w:szCs w:val="24"/>
        </w:rPr>
        <w:t>x</w:t>
      </w:r>
      <w:r w:rsidRPr="00E808C4">
        <w:rPr>
          <w:rStyle w:val="mathphrase"/>
          <w:rFonts w:eastAsia="Times New Roman"/>
          <w:iCs/>
          <w:szCs w:val="24"/>
          <w:vertAlign w:val="subscript"/>
        </w:rPr>
        <w:t>e</w:t>
      </w:r>
      <w:proofErr w:type="spellEnd"/>
      <w:r w:rsidRPr="00E808C4">
        <w:rPr>
          <w:rStyle w:val="mathphrase"/>
          <w:rFonts w:eastAsia="Times New Roman"/>
          <w:iCs/>
          <w:szCs w:val="24"/>
          <w:vertAlign w:val="superscript"/>
        </w:rPr>
        <w:t>*</w:t>
      </w:r>
      <w:r w:rsidRPr="00E808C4">
        <w:rPr>
          <w:rStyle w:val="mathphrase"/>
          <w:rFonts w:eastAsia="Times New Roman"/>
          <w:iCs/>
          <w:szCs w:val="24"/>
        </w:rPr>
        <w:t>.</w:t>
      </w:r>
      <w:r w:rsidRPr="00E808C4">
        <w:rPr>
          <w:rFonts w:cs="Calibri"/>
          <w:szCs w:val="24"/>
        </w:rPr>
        <w:t xml:space="preserve"> The disturbance variable </w:t>
      </w:r>
      <w:r w:rsidRPr="00E808C4">
        <w:rPr>
          <w:rStyle w:val="mathphrase"/>
          <w:rFonts w:eastAsia="Times New Roman"/>
          <w:iCs/>
          <w:szCs w:val="24"/>
        </w:rPr>
        <w:t>z</w:t>
      </w:r>
      <w:del w:id="2120" w:author="." w:date="2022-01-11T10:54:00Z">
        <w:r w:rsidR="00E808C4" w:rsidRPr="00E808C4" w:rsidDel="00402B22">
          <w:rPr>
            <w:rFonts w:cs="Calibri"/>
            <w:szCs w:val="24"/>
          </w:rPr>
          <w:delText xml:space="preserve"> </w:delText>
        </w:r>
      </w:del>
      <w:ins w:id="2121" w:author="." w:date="2022-01-11T10:54:00Z">
        <w:r w:rsidR="00402B22">
          <w:rPr>
            <w:rFonts w:cs="Calibri"/>
            <w:szCs w:val="24"/>
          </w:rPr>
          <w:t xml:space="preserve">, </w:t>
        </w:r>
      </w:ins>
      <w:r w:rsidR="00E808C4" w:rsidRPr="00E808C4">
        <w:rPr>
          <w:rFonts w:cs="Calibri"/>
          <w:szCs w:val="24"/>
        </w:rPr>
        <w:t>however</w:t>
      </w:r>
      <w:ins w:id="2122" w:author="." w:date="2022-01-11T10:54:00Z">
        <w:r w:rsidR="00402B22">
          <w:rPr>
            <w:rFonts w:cs="Calibri"/>
            <w:szCs w:val="24"/>
          </w:rPr>
          <w:t>,</w:t>
        </w:r>
      </w:ins>
      <w:r w:rsidR="00E808C4" w:rsidRPr="00E808C4">
        <w:rPr>
          <w:rFonts w:cs="Calibri"/>
          <w:szCs w:val="24"/>
        </w:rPr>
        <w:t xml:space="preserve"> </w:t>
      </w:r>
      <w:r w:rsidRPr="00E808C4">
        <w:rPr>
          <w:rFonts w:cs="Calibri"/>
          <w:szCs w:val="24"/>
        </w:rPr>
        <w:t xml:space="preserve">undergoes an identical change of </w:t>
      </w:r>
      <w:proofErr w:type="spellStart"/>
      <w:r w:rsidRPr="00E808C4">
        <w:rPr>
          <w:rStyle w:val="mathphrase"/>
          <w:rFonts w:ascii="Calibri" w:hAnsi="Calibri" w:cs="Calibri"/>
          <w:iCs/>
          <w:szCs w:val="24"/>
        </w:rPr>
        <w:t>Δz</w:t>
      </w:r>
      <w:proofErr w:type="spellEnd"/>
      <w:r w:rsidRPr="00E808C4">
        <w:rPr>
          <w:rFonts w:cs="Calibri"/>
          <w:szCs w:val="24"/>
        </w:rPr>
        <w:t xml:space="preserve">. This means that the output for the first sensor </w:t>
      </w:r>
      <w:r w:rsidRPr="00E808C4">
        <w:rPr>
          <w:rStyle w:val="mathphrase"/>
          <w:rFonts w:eastAsia="Times New Roman"/>
          <w:iCs/>
          <w:szCs w:val="24"/>
        </w:rPr>
        <w:t>x</w:t>
      </w:r>
      <w:r w:rsidRPr="00E808C4">
        <w:rPr>
          <w:rStyle w:val="mathphrase"/>
          <w:rFonts w:eastAsia="Times New Roman"/>
          <w:iCs/>
          <w:szCs w:val="24"/>
          <w:vertAlign w:val="subscript"/>
        </w:rPr>
        <w:t>a,1</w:t>
      </w:r>
      <w:r w:rsidRPr="00E808C4">
        <w:rPr>
          <w:rFonts w:cs="Calibri"/>
          <w:szCs w:val="24"/>
        </w:rPr>
        <w:t xml:space="preserve"> can be described as</w:t>
      </w:r>
    </w:p>
    <w:p w14:paraId="784C6335" w14:textId="74D44E0E" w:rsidR="0ACBD904" w:rsidRDefault="0ACBD904" w:rsidP="0ACBD904">
      <w:pPr>
        <w:rPr>
          <w:szCs w:val="24"/>
        </w:rPr>
      </w:pPr>
    </w:p>
    <w:p w14:paraId="682F3B50" w14:textId="407A5B5D" w:rsidR="00B720CB" w:rsidRPr="00095985" w:rsidRDefault="005213EC" w:rsidP="00B720CB">
      <w:pPr>
        <w:tabs>
          <w:tab w:val="left" w:pos="7513"/>
        </w:tabs>
        <w:spacing w:after="0"/>
        <w:jc w:val="right"/>
      </w:pPr>
      <m:oMathPara>
        <m:oMath>
          <m:sSub>
            <m:sSubPr>
              <m:ctrlPr>
                <w:ins w:id="2123" w:author="Editor" w:date="2022-01-27T17:51:00Z">
                  <w:rPr>
                    <w:rFonts w:ascii="Cambria Math" w:hAnsi="Cambria Math"/>
                    <w:i/>
                  </w:rPr>
                </w:ins>
              </m:ctrlPr>
            </m:sSubPr>
            <m:e>
              <m:r>
                <w:rPr>
                  <w:rFonts w:ascii="Cambria Math" w:hAnsi="Cambria Math"/>
                </w:rPr>
                <m:t>x</m:t>
              </m:r>
            </m:e>
            <m:sub>
              <m:r>
                <w:rPr>
                  <w:rFonts w:ascii="Cambria Math" w:hAnsi="Cambria Math"/>
                </w:rPr>
                <m:t>a,1</m:t>
              </m:r>
            </m:sub>
          </m:sSub>
          <m:r>
            <w:rPr>
              <w:rFonts w:ascii="Cambria Math" w:hAnsi="Cambria Math"/>
            </w:rPr>
            <m:t>=</m:t>
          </m:r>
          <m:sSub>
            <m:sSubPr>
              <m:ctrlPr>
                <w:ins w:id="2124" w:author="Editor" w:date="2022-01-27T17:51:00Z">
                  <w:rPr>
                    <w:rFonts w:ascii="Cambria Math" w:hAnsi="Cambria Math"/>
                    <w:i/>
                  </w:rPr>
                </w:ins>
              </m:ctrlPr>
            </m:sSubPr>
            <m:e>
              <m:r>
                <w:rPr>
                  <w:rFonts w:ascii="Cambria Math" w:hAnsi="Cambria Math"/>
                </w:rPr>
                <m:t>f</m:t>
              </m:r>
            </m:e>
            <m:sub>
              <m:r>
                <w:rPr>
                  <w:rFonts w:ascii="Cambria Math" w:hAnsi="Cambria Math"/>
                </w:rPr>
                <m:t>1</m:t>
              </m:r>
            </m:sub>
          </m:sSub>
          <m:r>
            <w:rPr>
              <w:rFonts w:ascii="Cambria Math" w:hAnsi="Cambria Math"/>
            </w:rPr>
            <m:t>=f</m:t>
          </m:r>
          <m:d>
            <m:dPr>
              <m:ctrlPr>
                <w:ins w:id="2125" w:author="Editor" w:date="2022-01-27T17:51:00Z">
                  <w:rPr>
                    <w:rFonts w:ascii="Cambria Math" w:hAnsi="Cambria Math"/>
                    <w:i/>
                  </w:rPr>
                </w:ins>
              </m:ctrlPr>
            </m:dPr>
            <m:e>
              <m:sSubSup>
                <m:sSubSupPr>
                  <m:ctrlPr>
                    <w:ins w:id="2126" w:author="Editor" w:date="2022-01-27T17:51:00Z">
                      <w:rPr>
                        <w:rFonts w:ascii="Cambria Math" w:hAnsi="Cambria Math"/>
                        <w:i/>
                      </w:rPr>
                    </w:ins>
                  </m:ctrlPr>
                </m:sSubSupPr>
                <m:e>
                  <m:r>
                    <w:rPr>
                      <w:rFonts w:ascii="Cambria Math" w:hAnsi="Cambria Math"/>
                    </w:rPr>
                    <m:t>x</m:t>
                  </m:r>
                </m:e>
                <m:sub>
                  <m:r>
                    <w:rPr>
                      <w:rFonts w:ascii="Cambria Math" w:hAnsi="Cambria Math"/>
                    </w:rPr>
                    <m:t>e</m:t>
                  </m:r>
                </m:sub>
                <m:sup>
                  <m:r>
                    <w:rPr>
                      <w:rFonts w:ascii="Cambria Math" w:hAnsi="Cambria Math"/>
                    </w:rPr>
                    <m:t>*</m:t>
                  </m:r>
                </m:sup>
              </m:sSubSup>
              <m:r>
                <w:rPr>
                  <w:rFonts w:ascii="Cambria Math" w:hAnsi="Cambria Math"/>
                </w:rPr>
                <m:t>+∆</m:t>
              </m:r>
              <m:sSub>
                <m:sSubPr>
                  <m:ctrlPr>
                    <w:ins w:id="2127" w:author="Editor" w:date="2022-01-27T17:51:00Z">
                      <w:rPr>
                        <w:rFonts w:ascii="Cambria Math" w:hAnsi="Cambria Math"/>
                        <w:i/>
                      </w:rPr>
                    </w:ins>
                  </m:ctrlPr>
                </m:sSubPr>
                <m:e>
                  <m:r>
                    <w:rPr>
                      <w:rFonts w:ascii="Cambria Math" w:hAnsi="Cambria Math"/>
                    </w:rPr>
                    <m:t>x</m:t>
                  </m:r>
                </m:e>
                <m:sub>
                  <m:r>
                    <w:rPr>
                      <w:rFonts w:ascii="Cambria Math" w:hAnsi="Cambria Math"/>
                    </w:rPr>
                    <m:t>e</m:t>
                  </m:r>
                </m:sub>
              </m:sSub>
              <m:r>
                <w:rPr>
                  <w:rFonts w:ascii="Cambria Math" w:hAnsi="Cambria Math"/>
                </w:rPr>
                <m:t>, z+∆z</m:t>
              </m:r>
            </m:e>
          </m:d>
          <m:r>
            <w:rPr>
              <w:rFonts w:ascii="Cambria Math" w:hAnsi="Cambria Math"/>
            </w:rPr>
            <m:t>,</m:t>
          </m:r>
        </m:oMath>
      </m:oMathPara>
    </w:p>
    <w:p w14:paraId="770354BC" w14:textId="6B4CCEF1" w:rsidR="00B720CB" w:rsidRPr="00095985" w:rsidRDefault="00B720CB" w:rsidP="00B720CB">
      <w:pPr>
        <w:tabs>
          <w:tab w:val="left" w:pos="7513"/>
        </w:tabs>
        <w:spacing w:after="0"/>
        <w:jc w:val="right"/>
      </w:pPr>
      <w:r w:rsidRPr="00095985">
        <w:lastRenderedPageBreak/>
        <w:t>(2.</w:t>
      </w:r>
      <w:r w:rsidR="00A178B7">
        <w:t>21</w:t>
      </w:r>
      <w:r w:rsidRPr="00095985">
        <w:t>)</w:t>
      </w:r>
    </w:p>
    <w:p w14:paraId="54BC8629" w14:textId="311ACB52" w:rsidR="00B720CB" w:rsidRDefault="00520519" w:rsidP="00DB511F">
      <w:r>
        <w:t>w</w:t>
      </w:r>
      <w:r w:rsidR="00B720CB">
        <w:t>hereas the second sensor generate</w:t>
      </w:r>
      <w:del w:id="2128" w:author="." w:date="2022-01-11T10:54:00Z">
        <w:r w:rsidR="00B720CB" w:rsidDel="00402B22">
          <w:delText>d</w:delText>
        </w:r>
      </w:del>
      <w:ins w:id="2129" w:author="." w:date="2022-01-11T10:54:00Z">
        <w:r w:rsidR="00402B22">
          <w:t>s</w:t>
        </w:r>
      </w:ins>
      <w:r w:rsidR="00B720CB">
        <w:t xml:space="preserve"> the output signal with the following function: </w:t>
      </w:r>
    </w:p>
    <w:p w14:paraId="55CD7317" w14:textId="6DAA7BFB" w:rsidR="00520519" w:rsidRPr="00095985" w:rsidRDefault="005213EC" w:rsidP="00520519">
      <w:pPr>
        <w:tabs>
          <w:tab w:val="left" w:pos="7513"/>
        </w:tabs>
        <w:spacing w:after="0"/>
        <w:jc w:val="right"/>
      </w:pPr>
      <m:oMathPara>
        <m:oMath>
          <m:sSub>
            <m:sSubPr>
              <m:ctrlPr>
                <w:ins w:id="2130" w:author="Editor" w:date="2022-01-27T17:51:00Z">
                  <w:rPr>
                    <w:rFonts w:ascii="Cambria Math" w:hAnsi="Cambria Math"/>
                    <w:i/>
                  </w:rPr>
                </w:ins>
              </m:ctrlPr>
            </m:sSubPr>
            <m:e>
              <m:r>
                <w:rPr>
                  <w:rFonts w:ascii="Cambria Math" w:hAnsi="Cambria Math"/>
                </w:rPr>
                <m:t>x</m:t>
              </m:r>
            </m:e>
            <m:sub>
              <m:r>
                <w:rPr>
                  <w:rFonts w:ascii="Cambria Math" w:hAnsi="Cambria Math"/>
                </w:rPr>
                <m:t>a,2</m:t>
              </m:r>
            </m:sub>
          </m:sSub>
          <m:r>
            <w:rPr>
              <w:rFonts w:ascii="Cambria Math" w:hAnsi="Cambria Math"/>
            </w:rPr>
            <m:t>=</m:t>
          </m:r>
          <m:sSub>
            <m:sSubPr>
              <m:ctrlPr>
                <w:ins w:id="2131" w:author="Editor" w:date="2022-01-27T17:51:00Z">
                  <w:rPr>
                    <w:rFonts w:ascii="Cambria Math" w:hAnsi="Cambria Math"/>
                    <w:i/>
                  </w:rPr>
                </w:ins>
              </m:ctrlPr>
            </m:sSubPr>
            <m:e>
              <m:r>
                <w:rPr>
                  <w:rFonts w:ascii="Cambria Math" w:hAnsi="Cambria Math"/>
                </w:rPr>
                <m:t>f</m:t>
              </m:r>
            </m:e>
            <m:sub>
              <m:r>
                <w:rPr>
                  <w:rFonts w:ascii="Cambria Math" w:hAnsi="Cambria Math"/>
                </w:rPr>
                <m:t>2</m:t>
              </m:r>
            </m:sub>
          </m:sSub>
          <m:r>
            <w:rPr>
              <w:rFonts w:ascii="Cambria Math" w:hAnsi="Cambria Math"/>
            </w:rPr>
            <m:t>=f(</m:t>
          </m:r>
          <m:sSubSup>
            <m:sSubSupPr>
              <m:ctrlPr>
                <w:ins w:id="2132" w:author="Editor" w:date="2022-01-27T17:51:00Z">
                  <w:rPr>
                    <w:rFonts w:ascii="Cambria Math" w:hAnsi="Cambria Math"/>
                    <w:i/>
                  </w:rPr>
                </w:ins>
              </m:ctrlPr>
            </m:sSubSupPr>
            <m:e>
              <m:r>
                <w:rPr>
                  <w:rFonts w:ascii="Cambria Math" w:hAnsi="Cambria Math"/>
                </w:rPr>
                <m:t>x</m:t>
              </m:r>
            </m:e>
            <m:sub>
              <m:r>
                <w:rPr>
                  <w:rFonts w:ascii="Cambria Math" w:hAnsi="Cambria Math"/>
                </w:rPr>
                <m:t>e</m:t>
              </m:r>
            </m:sub>
            <m:sup>
              <m:r>
                <w:rPr>
                  <w:rFonts w:ascii="Cambria Math" w:hAnsi="Cambria Math"/>
                </w:rPr>
                <m:t>*</m:t>
              </m:r>
            </m:sup>
          </m:sSubSup>
          <m:r>
            <w:rPr>
              <w:rFonts w:ascii="Cambria Math" w:hAnsi="Cambria Math"/>
            </w:rPr>
            <m:t>-∆</m:t>
          </m:r>
          <m:sSub>
            <m:sSubPr>
              <m:ctrlPr>
                <w:ins w:id="2133" w:author="Editor" w:date="2022-01-27T17:51:00Z">
                  <w:rPr>
                    <w:rFonts w:ascii="Cambria Math" w:hAnsi="Cambria Math"/>
                    <w:i/>
                  </w:rPr>
                </w:ins>
              </m:ctrlPr>
            </m:sSubPr>
            <m:e>
              <m:r>
                <w:rPr>
                  <w:rFonts w:ascii="Cambria Math" w:hAnsi="Cambria Math"/>
                </w:rPr>
                <m:t>x</m:t>
              </m:r>
            </m:e>
            <m:sub>
              <m:r>
                <w:rPr>
                  <w:rFonts w:ascii="Cambria Math" w:hAnsi="Cambria Math"/>
                </w:rPr>
                <m:t>e</m:t>
              </m:r>
            </m:sub>
          </m:sSub>
          <m:r>
            <w:rPr>
              <w:rFonts w:ascii="Cambria Math" w:hAnsi="Cambria Math"/>
            </w:rPr>
            <m:t>, z+∆z)</m:t>
          </m:r>
          <m:r>
            <m:rPr>
              <m:sty m:val="p"/>
            </m:rPr>
            <w:rPr>
              <w:rFonts w:ascii="Cambria Math" w:hAnsi="Cambria Math"/>
            </w:rPr>
            <m:t>.</m:t>
          </m:r>
        </m:oMath>
      </m:oMathPara>
    </w:p>
    <w:p w14:paraId="45C52780" w14:textId="0EB184B9" w:rsidR="00520519" w:rsidRPr="00095985" w:rsidRDefault="00520519" w:rsidP="00520519">
      <w:pPr>
        <w:tabs>
          <w:tab w:val="left" w:pos="7513"/>
        </w:tabs>
        <w:spacing w:after="0"/>
        <w:jc w:val="right"/>
      </w:pPr>
      <w:r w:rsidRPr="00095985">
        <w:t>(2.</w:t>
      </w:r>
      <w:r>
        <w:t>22</w:t>
      </w:r>
      <w:r w:rsidRPr="00095985">
        <w:t>)</w:t>
      </w:r>
    </w:p>
    <w:p w14:paraId="517E5C38" w14:textId="5DE65FCF" w:rsidR="004214A1" w:rsidRDefault="00520519" w:rsidP="00520519">
      <w:r>
        <w:t xml:space="preserve">The output signal of the system can be determined by the difference of the two sensor outputs: </w:t>
      </w:r>
    </w:p>
    <w:p w14:paraId="69F680AF" w14:textId="1B437859" w:rsidR="00520519" w:rsidRDefault="00520519" w:rsidP="00520519">
      <m:oMathPara>
        <m:oMath>
          <m:r>
            <w:rPr>
              <w:rFonts w:ascii="Cambria Math" w:hAnsi="Cambria Math"/>
            </w:rPr>
            <m:t>Y=</m:t>
          </m:r>
          <m:sSub>
            <m:sSubPr>
              <m:ctrlPr>
                <w:ins w:id="2134" w:author="Editor" w:date="2022-01-27T17:51:00Z">
                  <w:rPr>
                    <w:rFonts w:ascii="Cambria Math" w:hAnsi="Cambria Math"/>
                    <w:i/>
                  </w:rPr>
                </w:ins>
              </m:ctrlPr>
            </m:sSubPr>
            <m:e>
              <m:r>
                <w:rPr>
                  <w:rFonts w:ascii="Cambria Math" w:hAnsi="Cambria Math"/>
                </w:rPr>
                <m:t>x</m:t>
              </m:r>
            </m:e>
            <m:sub>
              <m:r>
                <w:rPr>
                  <w:rFonts w:ascii="Cambria Math" w:hAnsi="Cambria Math"/>
                </w:rPr>
                <m:t>a,1</m:t>
              </m:r>
            </m:sub>
          </m:sSub>
          <m:r>
            <w:rPr>
              <w:rFonts w:ascii="Cambria Math" w:hAnsi="Cambria Math"/>
            </w:rPr>
            <m:t>-</m:t>
          </m:r>
          <m:sSub>
            <m:sSubPr>
              <m:ctrlPr>
                <w:ins w:id="2135" w:author="Editor" w:date="2022-01-27T17:51:00Z">
                  <w:rPr>
                    <w:rFonts w:ascii="Cambria Math" w:hAnsi="Cambria Math"/>
                    <w:i/>
                  </w:rPr>
                </w:ins>
              </m:ctrlPr>
            </m:sSubPr>
            <m:e>
              <m:r>
                <w:rPr>
                  <w:rFonts w:ascii="Cambria Math" w:hAnsi="Cambria Math"/>
                </w:rPr>
                <m:t>x</m:t>
              </m:r>
            </m:e>
            <m:sub>
              <m:r>
                <w:rPr>
                  <w:rFonts w:ascii="Cambria Math" w:hAnsi="Cambria Math"/>
                </w:rPr>
                <m:t>a,2</m:t>
              </m:r>
            </m:sub>
          </m:sSub>
          <m:r>
            <w:rPr>
              <w:rFonts w:ascii="Cambria Math" w:hAnsi="Cambria Math"/>
            </w:rPr>
            <m:t>.</m:t>
          </m:r>
        </m:oMath>
      </m:oMathPara>
    </w:p>
    <w:p w14:paraId="663C6364" w14:textId="514BD010" w:rsidR="00D31B8A" w:rsidRPr="00095985" w:rsidRDefault="00D31B8A" w:rsidP="00D31B8A">
      <w:pPr>
        <w:tabs>
          <w:tab w:val="left" w:pos="7513"/>
        </w:tabs>
        <w:spacing w:after="0"/>
        <w:jc w:val="right"/>
      </w:pPr>
      <w:r w:rsidRPr="00095985">
        <w:t>(2.</w:t>
      </w:r>
      <w:r>
        <w:t>23</w:t>
      </w:r>
      <w:r w:rsidRPr="00095985">
        <w:t>)</w:t>
      </w:r>
    </w:p>
    <w:p w14:paraId="2E2D0428" w14:textId="2BA12CE0" w:rsidR="00520519" w:rsidRDefault="00D31B8A" w:rsidP="00520519">
      <w:r>
        <w:t xml:space="preserve">For the estimation of the output value, a Taylor series is defined for </w:t>
      </w:r>
      <w:r w:rsidR="00924670">
        <w:t xml:space="preserve">the first </w:t>
      </w:r>
      <w:r>
        <w:t xml:space="preserve">sensor: </w:t>
      </w:r>
    </w:p>
    <w:p w14:paraId="1795DBD2" w14:textId="2AB5E8F6" w:rsidR="00D31B8A" w:rsidRPr="00927F00" w:rsidRDefault="005213EC" w:rsidP="00520519">
      <m:oMathPara>
        <m:oMath>
          <m:sSub>
            <m:sSubPr>
              <m:ctrlPr>
                <w:ins w:id="2136" w:author="Editor" w:date="2022-01-27T17:51:00Z">
                  <w:rPr>
                    <w:rFonts w:ascii="Cambria Math" w:hAnsi="Cambria Math"/>
                    <w:i/>
                  </w:rPr>
                </w:ins>
              </m:ctrlPr>
            </m:sSubPr>
            <m:e>
              <m:r>
                <w:rPr>
                  <w:rFonts w:ascii="Cambria Math" w:hAnsi="Cambria Math"/>
                </w:rPr>
                <m:t>x</m:t>
              </m:r>
            </m:e>
            <m:sub>
              <m:r>
                <w:rPr>
                  <w:rFonts w:ascii="Cambria Math" w:hAnsi="Cambria Math"/>
                </w:rPr>
                <m:t>a,1</m:t>
              </m:r>
            </m:sub>
          </m:sSub>
          <m:r>
            <w:rPr>
              <w:rFonts w:ascii="Cambria Math" w:hAnsi="Cambria Math"/>
            </w:rPr>
            <m:t>≈f</m:t>
          </m:r>
          <m:d>
            <m:dPr>
              <m:ctrlPr>
                <w:ins w:id="2137" w:author="Editor" w:date="2022-01-27T17:51:00Z">
                  <w:rPr>
                    <w:rFonts w:ascii="Cambria Math" w:hAnsi="Cambria Math"/>
                    <w:i/>
                  </w:rPr>
                </w:ins>
              </m:ctrlPr>
            </m:dPr>
            <m:e>
              <m:sSubSup>
                <m:sSubSupPr>
                  <m:ctrlPr>
                    <w:ins w:id="2138" w:author="Editor" w:date="2022-01-27T17:51:00Z">
                      <w:rPr>
                        <w:rFonts w:ascii="Cambria Math" w:hAnsi="Cambria Math"/>
                        <w:i/>
                      </w:rPr>
                    </w:ins>
                  </m:ctrlPr>
                </m:sSubSupPr>
                <m:e>
                  <m:r>
                    <w:rPr>
                      <w:rFonts w:ascii="Cambria Math" w:hAnsi="Cambria Math"/>
                    </w:rPr>
                    <m:t>x</m:t>
                  </m:r>
                </m:e>
                <m:sub>
                  <m:r>
                    <w:rPr>
                      <w:rFonts w:ascii="Cambria Math" w:hAnsi="Cambria Math"/>
                    </w:rPr>
                    <m:t>e</m:t>
                  </m:r>
                </m:sub>
                <m:sup>
                  <m:r>
                    <w:rPr>
                      <w:rFonts w:ascii="Cambria Math" w:hAnsi="Cambria Math"/>
                    </w:rPr>
                    <m:t>*</m:t>
                  </m:r>
                </m:sup>
              </m:sSubSup>
              <m:r>
                <w:rPr>
                  <w:rFonts w:ascii="Cambria Math" w:hAnsi="Cambria Math"/>
                </w:rPr>
                <m:t>, z</m:t>
              </m:r>
            </m:e>
          </m:d>
          <m:r>
            <w:rPr>
              <w:rFonts w:ascii="Cambria Math" w:hAnsi="Cambria Math"/>
            </w:rPr>
            <m:t>+</m:t>
          </m:r>
          <m:f>
            <m:fPr>
              <m:ctrlPr>
                <w:ins w:id="2139" w:author="Editor" w:date="2022-01-27T17:51:00Z">
                  <w:rPr>
                    <w:rFonts w:ascii="Cambria Math" w:hAnsi="Cambria Math"/>
                    <w:i/>
                  </w:rPr>
                </w:ins>
              </m:ctrlPr>
            </m:fPr>
            <m:num>
              <m:r>
                <w:rPr>
                  <w:rFonts w:ascii="Cambria Math" w:hAnsi="Cambria Math"/>
                </w:rPr>
                <m:t>∂</m:t>
              </m:r>
              <m:sSub>
                <m:sSubPr>
                  <m:ctrlPr>
                    <w:ins w:id="2140" w:author="Editor" w:date="2022-01-27T17:51:00Z">
                      <w:rPr>
                        <w:rFonts w:ascii="Cambria Math" w:hAnsi="Cambria Math"/>
                        <w:i/>
                      </w:rPr>
                    </w:ins>
                  </m:ctrlPr>
                </m:sSubPr>
                <m:e>
                  <m:r>
                    <w:rPr>
                      <w:rFonts w:ascii="Cambria Math" w:hAnsi="Cambria Math"/>
                    </w:rPr>
                    <m:t>f</m:t>
                  </m:r>
                </m:e>
                <m:sub>
                  <m:r>
                    <w:rPr>
                      <w:rFonts w:ascii="Cambria Math" w:hAnsi="Cambria Math"/>
                    </w:rPr>
                    <m:t>1</m:t>
                  </m:r>
                </m:sub>
              </m:sSub>
            </m:num>
            <m:den>
              <m:r>
                <w:rPr>
                  <w:rFonts w:ascii="Cambria Math" w:hAnsi="Cambria Math"/>
                </w:rPr>
                <m:t>∂</m:t>
              </m:r>
              <m:r>
                <m:rPr>
                  <m:sty m:val="p"/>
                </m:rPr>
                <w:rPr>
                  <w:rFonts w:ascii="Cambria Math" w:hAnsi="Cambria Math"/>
                </w:rPr>
                <m:t>Δ</m:t>
              </m:r>
              <m:sSub>
                <m:sSubPr>
                  <m:ctrlPr>
                    <w:ins w:id="2141" w:author="Editor" w:date="2022-01-27T17:51:00Z">
                      <w:rPr>
                        <w:rFonts w:ascii="Cambria Math" w:hAnsi="Cambria Math"/>
                        <w:i/>
                      </w:rPr>
                    </w:ins>
                  </m:ctrlPr>
                </m:sSubPr>
                <m:e>
                  <m:r>
                    <w:rPr>
                      <w:rFonts w:ascii="Cambria Math" w:hAnsi="Cambria Math"/>
                    </w:rPr>
                    <m:t>x</m:t>
                  </m:r>
                </m:e>
                <m:sub>
                  <m:r>
                    <w:rPr>
                      <w:rFonts w:ascii="Cambria Math" w:hAnsi="Cambria Math"/>
                    </w:rPr>
                    <m:t>e</m:t>
                  </m:r>
                </m:sub>
              </m:sSub>
            </m:den>
          </m:f>
          <m:r>
            <w:rPr>
              <w:rFonts w:ascii="Cambria Math" w:hAnsi="Cambria Math"/>
            </w:rPr>
            <m:t>∙</m:t>
          </m:r>
          <m:r>
            <m:rPr>
              <m:sty m:val="p"/>
            </m:rPr>
            <w:rPr>
              <w:rFonts w:ascii="Cambria Math" w:hAnsi="Cambria Math"/>
            </w:rPr>
            <m:t>Δ</m:t>
          </m:r>
          <m:sSub>
            <m:sSubPr>
              <m:ctrlPr>
                <w:ins w:id="2142" w:author="Editor" w:date="2022-01-27T17:51:00Z">
                  <w:rPr>
                    <w:rFonts w:ascii="Cambria Math" w:hAnsi="Cambria Math"/>
                    <w:i/>
                  </w:rPr>
                </w:ins>
              </m:ctrlPr>
            </m:sSubPr>
            <m:e>
              <m:r>
                <w:rPr>
                  <w:rFonts w:ascii="Cambria Math" w:hAnsi="Cambria Math"/>
                </w:rPr>
                <m:t>x</m:t>
              </m:r>
            </m:e>
            <m:sub>
              <m:r>
                <w:rPr>
                  <w:rFonts w:ascii="Cambria Math" w:hAnsi="Cambria Math"/>
                </w:rPr>
                <m:t>e</m:t>
              </m:r>
            </m:sub>
          </m:sSub>
          <m:r>
            <w:rPr>
              <w:rFonts w:ascii="Cambria Math" w:hAnsi="Cambria Math"/>
            </w:rPr>
            <m:t>+</m:t>
          </m:r>
          <m:f>
            <m:fPr>
              <m:ctrlPr>
                <w:ins w:id="2143" w:author="Editor" w:date="2022-01-27T17:51:00Z">
                  <w:rPr>
                    <w:rFonts w:ascii="Cambria Math" w:hAnsi="Cambria Math"/>
                    <w:i/>
                  </w:rPr>
                </w:ins>
              </m:ctrlPr>
            </m:fPr>
            <m:num>
              <m:r>
                <w:rPr>
                  <w:rFonts w:ascii="Cambria Math" w:hAnsi="Cambria Math"/>
                </w:rPr>
                <m:t>∂</m:t>
              </m:r>
              <m:sSub>
                <m:sSubPr>
                  <m:ctrlPr>
                    <w:ins w:id="2144" w:author="Editor" w:date="2022-01-27T17:51:00Z">
                      <w:rPr>
                        <w:rFonts w:ascii="Cambria Math" w:hAnsi="Cambria Math"/>
                        <w:i/>
                      </w:rPr>
                    </w:ins>
                  </m:ctrlPr>
                </m:sSubPr>
                <m:e>
                  <m:r>
                    <w:rPr>
                      <w:rFonts w:ascii="Cambria Math" w:hAnsi="Cambria Math"/>
                    </w:rPr>
                    <m:t>f</m:t>
                  </m:r>
                </m:e>
                <m:sub>
                  <m:r>
                    <w:rPr>
                      <w:rFonts w:ascii="Cambria Math" w:hAnsi="Cambria Math"/>
                    </w:rPr>
                    <m:t>1</m:t>
                  </m:r>
                </m:sub>
              </m:sSub>
            </m:num>
            <m:den>
              <m:r>
                <w:rPr>
                  <w:rFonts w:ascii="Cambria Math" w:hAnsi="Cambria Math"/>
                </w:rPr>
                <m:t>∂</m:t>
              </m:r>
              <m:r>
                <m:rPr>
                  <m:sty m:val="p"/>
                </m:rPr>
                <w:rPr>
                  <w:rFonts w:ascii="Cambria Math" w:hAnsi="Cambria Math"/>
                </w:rPr>
                <m:t>Δ</m:t>
              </m:r>
              <m:r>
                <w:rPr>
                  <w:rFonts w:ascii="Cambria Math" w:hAnsi="Cambria Math"/>
                </w:rPr>
                <m:t>z</m:t>
              </m:r>
            </m:den>
          </m:f>
          <m:r>
            <w:rPr>
              <w:rFonts w:ascii="Cambria Math" w:hAnsi="Cambria Math"/>
            </w:rPr>
            <m:t>∙</m:t>
          </m:r>
          <m:r>
            <m:rPr>
              <m:sty m:val="p"/>
            </m:rPr>
            <w:rPr>
              <w:rFonts w:ascii="Cambria Math" w:hAnsi="Cambria Math"/>
            </w:rPr>
            <m:t>Δ</m:t>
          </m:r>
          <m:r>
            <w:rPr>
              <w:rFonts w:ascii="Cambria Math" w:hAnsi="Cambria Math"/>
            </w:rPr>
            <m:t>z+</m:t>
          </m:r>
          <m:f>
            <m:fPr>
              <m:ctrlPr>
                <w:ins w:id="2145" w:author="Editor" w:date="2022-01-27T17:51:00Z">
                  <w:rPr>
                    <w:rFonts w:ascii="Cambria Math" w:hAnsi="Cambria Math"/>
                    <w:i/>
                  </w:rPr>
                </w:ins>
              </m:ctrlPr>
            </m:fPr>
            <m:num>
              <m:sSup>
                <m:sSupPr>
                  <m:ctrlPr>
                    <w:ins w:id="2146" w:author="Editor" w:date="2022-01-27T17:51:00Z">
                      <w:rPr>
                        <w:rFonts w:ascii="Cambria Math" w:hAnsi="Cambria Math"/>
                        <w:i/>
                      </w:rPr>
                    </w:ins>
                  </m:ctrlPr>
                </m:sSupPr>
                <m:e>
                  <m:r>
                    <w:rPr>
                      <w:rFonts w:ascii="Cambria Math" w:hAnsi="Cambria Math"/>
                    </w:rPr>
                    <m:t>∂</m:t>
                  </m:r>
                </m:e>
                <m:sup>
                  <m:r>
                    <w:rPr>
                      <w:rFonts w:ascii="Cambria Math" w:hAnsi="Cambria Math"/>
                    </w:rPr>
                    <m:t>2</m:t>
                  </m:r>
                </m:sup>
              </m:sSup>
              <m:sSub>
                <m:sSubPr>
                  <m:ctrlPr>
                    <w:ins w:id="2147" w:author="Editor" w:date="2022-01-27T17:51:00Z">
                      <w:rPr>
                        <w:rFonts w:ascii="Cambria Math" w:hAnsi="Cambria Math"/>
                        <w:i/>
                      </w:rPr>
                    </w:ins>
                  </m:ctrlPr>
                </m:sSubPr>
                <m:e>
                  <m:r>
                    <w:rPr>
                      <w:rFonts w:ascii="Cambria Math" w:hAnsi="Cambria Math"/>
                    </w:rPr>
                    <m:t>f</m:t>
                  </m:r>
                </m:e>
                <m:sub>
                  <m:r>
                    <w:rPr>
                      <w:rFonts w:ascii="Cambria Math" w:hAnsi="Cambria Math"/>
                    </w:rPr>
                    <m:t>1</m:t>
                  </m:r>
                </m:sub>
              </m:sSub>
            </m:num>
            <m:den>
              <m:r>
                <w:rPr>
                  <w:rFonts w:ascii="Cambria Math" w:hAnsi="Cambria Math"/>
                </w:rPr>
                <m:t>∂</m:t>
              </m:r>
              <m:r>
                <m:rPr>
                  <m:sty m:val="p"/>
                </m:rPr>
                <w:rPr>
                  <w:rFonts w:ascii="Cambria Math" w:hAnsi="Cambria Math"/>
                </w:rPr>
                <m:t>Δ</m:t>
              </m:r>
              <m:sSub>
                <m:sSubPr>
                  <m:ctrlPr>
                    <w:ins w:id="2148" w:author="Editor" w:date="2022-01-27T17:51:00Z">
                      <w:rPr>
                        <w:rFonts w:ascii="Cambria Math" w:hAnsi="Cambria Math"/>
                        <w:i/>
                      </w:rPr>
                    </w:ins>
                  </m:ctrlPr>
                </m:sSubPr>
                <m:e>
                  <m:r>
                    <w:rPr>
                      <w:rFonts w:ascii="Cambria Math" w:hAnsi="Cambria Math"/>
                    </w:rPr>
                    <m:t>x</m:t>
                  </m:r>
                </m:e>
                <m:sub>
                  <m:r>
                    <w:rPr>
                      <w:rFonts w:ascii="Cambria Math" w:hAnsi="Cambria Math"/>
                    </w:rPr>
                    <m:t>e</m:t>
                  </m:r>
                </m:sub>
              </m:sSub>
              <m:r>
                <m:rPr>
                  <m:sty m:val="p"/>
                </m:rPr>
                <w:rPr>
                  <w:rFonts w:ascii="Cambria Math" w:hAnsi="Cambria Math"/>
                </w:rPr>
                <m:t>Δ</m:t>
              </m:r>
              <m:r>
                <w:rPr>
                  <w:rFonts w:ascii="Cambria Math" w:hAnsi="Cambria Math"/>
                </w:rPr>
                <m:t>z</m:t>
              </m:r>
            </m:den>
          </m:f>
          <m:r>
            <w:rPr>
              <w:rFonts w:ascii="Cambria Math" w:hAnsi="Cambria Math"/>
            </w:rPr>
            <m:t>∙</m:t>
          </m:r>
          <m:r>
            <m:rPr>
              <m:sty m:val="p"/>
            </m:rPr>
            <w:rPr>
              <w:rFonts w:ascii="Cambria Math" w:hAnsi="Cambria Math"/>
            </w:rPr>
            <m:t>Δ</m:t>
          </m:r>
          <m:sSub>
            <m:sSubPr>
              <m:ctrlPr>
                <w:ins w:id="2149" w:author="Editor" w:date="2022-01-27T17:51:00Z">
                  <w:rPr>
                    <w:rFonts w:ascii="Cambria Math" w:hAnsi="Cambria Math"/>
                    <w:i/>
                  </w:rPr>
                </w:ins>
              </m:ctrlPr>
            </m:sSubPr>
            <m:e>
              <m:r>
                <w:rPr>
                  <w:rFonts w:ascii="Cambria Math" w:hAnsi="Cambria Math"/>
                </w:rPr>
                <m:t>x</m:t>
              </m:r>
            </m:e>
            <m:sub>
              <m:r>
                <w:rPr>
                  <w:rFonts w:ascii="Cambria Math" w:hAnsi="Cambria Math"/>
                </w:rPr>
                <m:t>e</m:t>
              </m:r>
            </m:sub>
          </m:sSub>
          <m:r>
            <m:rPr>
              <m:sty m:val="p"/>
            </m:rPr>
            <w:rPr>
              <w:rFonts w:ascii="Cambria Math" w:hAnsi="Cambria Math"/>
            </w:rPr>
            <m:t>∙Δ</m:t>
          </m:r>
          <m:r>
            <w:rPr>
              <w:rFonts w:ascii="Cambria Math" w:hAnsi="Cambria Math"/>
            </w:rPr>
            <m:t>z+</m:t>
          </m:r>
          <m:f>
            <m:fPr>
              <m:ctrlPr>
                <w:ins w:id="2150" w:author="Editor" w:date="2022-01-27T17:51:00Z">
                  <w:rPr>
                    <w:rFonts w:ascii="Cambria Math" w:hAnsi="Cambria Math"/>
                    <w:i/>
                  </w:rPr>
                </w:ins>
              </m:ctrlPr>
            </m:fPr>
            <m:num>
              <m:sSup>
                <m:sSupPr>
                  <m:ctrlPr>
                    <w:ins w:id="2151" w:author="Editor" w:date="2022-01-27T17:51:00Z">
                      <w:rPr>
                        <w:rFonts w:ascii="Cambria Math" w:hAnsi="Cambria Math"/>
                        <w:i/>
                      </w:rPr>
                    </w:ins>
                  </m:ctrlPr>
                </m:sSupPr>
                <m:e>
                  <m:r>
                    <w:rPr>
                      <w:rFonts w:ascii="Cambria Math" w:hAnsi="Cambria Math"/>
                    </w:rPr>
                    <m:t>∂</m:t>
                  </m:r>
                </m:e>
                <m:sup>
                  <m:r>
                    <w:rPr>
                      <w:rFonts w:ascii="Cambria Math" w:hAnsi="Cambria Math"/>
                    </w:rPr>
                    <m:t>2</m:t>
                  </m:r>
                </m:sup>
              </m:sSup>
              <m:sSub>
                <m:sSubPr>
                  <m:ctrlPr>
                    <w:ins w:id="2152" w:author="Editor" w:date="2022-01-27T17:51:00Z">
                      <w:rPr>
                        <w:rFonts w:ascii="Cambria Math" w:hAnsi="Cambria Math"/>
                        <w:i/>
                      </w:rPr>
                    </w:ins>
                  </m:ctrlPr>
                </m:sSubPr>
                <m:e>
                  <m:r>
                    <w:rPr>
                      <w:rFonts w:ascii="Cambria Math" w:hAnsi="Cambria Math"/>
                    </w:rPr>
                    <m:t>f</m:t>
                  </m:r>
                </m:e>
                <m:sub>
                  <m:r>
                    <w:rPr>
                      <w:rFonts w:ascii="Cambria Math" w:hAnsi="Cambria Math"/>
                    </w:rPr>
                    <m:t>1</m:t>
                  </m:r>
                </m:sub>
              </m:sSub>
            </m:num>
            <m:den>
              <m:sSup>
                <m:sSupPr>
                  <m:ctrlPr>
                    <w:ins w:id="2153" w:author="Editor" w:date="2022-01-27T17:51:00Z">
                      <w:rPr>
                        <w:rFonts w:ascii="Cambria Math" w:hAnsi="Cambria Math"/>
                        <w:i/>
                      </w:rPr>
                    </w:ins>
                  </m:ctrlPr>
                </m:sSupPr>
                <m:e>
                  <m:r>
                    <w:rPr>
                      <w:rFonts w:ascii="Cambria Math" w:hAnsi="Cambria Math"/>
                    </w:rPr>
                    <m:t>∂</m:t>
                  </m:r>
                </m:e>
                <m:sup>
                  <m:r>
                    <w:rPr>
                      <w:rFonts w:ascii="Cambria Math" w:hAnsi="Cambria Math"/>
                    </w:rPr>
                    <m:t>2</m:t>
                  </m:r>
                </m:sup>
              </m:sSup>
              <m:r>
                <m:rPr>
                  <m:sty m:val="p"/>
                </m:rPr>
                <w:rPr>
                  <w:rFonts w:ascii="Cambria Math" w:hAnsi="Cambria Math"/>
                </w:rPr>
                <m:t>Δ</m:t>
              </m:r>
              <m:sSub>
                <m:sSubPr>
                  <m:ctrlPr>
                    <w:ins w:id="2154" w:author="Editor" w:date="2022-01-27T17:51:00Z">
                      <w:rPr>
                        <w:rFonts w:ascii="Cambria Math" w:hAnsi="Cambria Math"/>
                        <w:i/>
                      </w:rPr>
                    </w:ins>
                  </m:ctrlPr>
                </m:sSubPr>
                <m:e>
                  <m:r>
                    <w:rPr>
                      <w:rFonts w:ascii="Cambria Math" w:hAnsi="Cambria Math"/>
                    </w:rPr>
                    <m:t>x</m:t>
                  </m:r>
                </m:e>
                <m:sub>
                  <m:r>
                    <w:rPr>
                      <w:rFonts w:ascii="Cambria Math" w:hAnsi="Cambria Math"/>
                    </w:rPr>
                    <m:t>e</m:t>
                  </m:r>
                </m:sub>
              </m:sSub>
            </m:den>
          </m:f>
          <m:r>
            <w:rPr>
              <w:rFonts w:ascii="Cambria Math" w:hAnsi="Cambria Math"/>
            </w:rPr>
            <m:t>∙</m:t>
          </m:r>
          <m:r>
            <m:rPr>
              <m:sty m:val="p"/>
            </m:rPr>
            <w:rPr>
              <w:rFonts w:ascii="Cambria Math" w:hAnsi="Cambria Math"/>
            </w:rPr>
            <m:t>Δ</m:t>
          </m:r>
          <m:sSubSup>
            <m:sSubSupPr>
              <m:ctrlPr>
                <w:ins w:id="2155" w:author="Editor" w:date="2022-01-27T17:51:00Z">
                  <w:rPr>
                    <w:rFonts w:ascii="Cambria Math" w:hAnsi="Cambria Math"/>
                    <w:i/>
                  </w:rPr>
                </w:ins>
              </m:ctrlPr>
            </m:sSubSupPr>
            <m:e>
              <m:r>
                <w:rPr>
                  <w:rFonts w:ascii="Cambria Math" w:hAnsi="Cambria Math"/>
                </w:rPr>
                <m:t>x</m:t>
              </m:r>
            </m:e>
            <m:sub>
              <m:r>
                <w:rPr>
                  <w:rFonts w:ascii="Cambria Math" w:hAnsi="Cambria Math"/>
                </w:rPr>
                <m:t>e</m:t>
              </m:r>
            </m:sub>
            <m:sup>
              <m:r>
                <w:rPr>
                  <w:rFonts w:ascii="Cambria Math" w:hAnsi="Cambria Math"/>
                </w:rPr>
                <m:t>2</m:t>
              </m:r>
            </m:sup>
          </m:sSubSup>
          <m:r>
            <w:rPr>
              <w:rFonts w:ascii="Cambria Math" w:hAnsi="Cambria Math"/>
            </w:rPr>
            <m:t>+</m:t>
          </m:r>
          <m:f>
            <m:fPr>
              <m:ctrlPr>
                <w:ins w:id="2156" w:author="Editor" w:date="2022-01-27T17:51:00Z">
                  <w:rPr>
                    <w:rFonts w:ascii="Cambria Math" w:hAnsi="Cambria Math"/>
                    <w:i/>
                  </w:rPr>
                </w:ins>
              </m:ctrlPr>
            </m:fPr>
            <m:num>
              <m:sSup>
                <m:sSupPr>
                  <m:ctrlPr>
                    <w:ins w:id="2157" w:author="Editor" w:date="2022-01-27T17:51:00Z">
                      <w:rPr>
                        <w:rFonts w:ascii="Cambria Math" w:hAnsi="Cambria Math"/>
                        <w:i/>
                      </w:rPr>
                    </w:ins>
                  </m:ctrlPr>
                </m:sSupPr>
                <m:e>
                  <m:r>
                    <w:rPr>
                      <w:rFonts w:ascii="Cambria Math" w:hAnsi="Cambria Math"/>
                    </w:rPr>
                    <m:t>∂</m:t>
                  </m:r>
                </m:e>
                <m:sup>
                  <m:r>
                    <w:rPr>
                      <w:rFonts w:ascii="Cambria Math" w:hAnsi="Cambria Math"/>
                    </w:rPr>
                    <m:t>2</m:t>
                  </m:r>
                </m:sup>
              </m:sSup>
              <m:sSub>
                <m:sSubPr>
                  <m:ctrlPr>
                    <w:ins w:id="2158" w:author="Editor" w:date="2022-01-27T17:51:00Z">
                      <w:rPr>
                        <w:rFonts w:ascii="Cambria Math" w:hAnsi="Cambria Math"/>
                        <w:i/>
                      </w:rPr>
                    </w:ins>
                  </m:ctrlPr>
                </m:sSubPr>
                <m:e>
                  <m:r>
                    <w:rPr>
                      <w:rFonts w:ascii="Cambria Math" w:hAnsi="Cambria Math"/>
                    </w:rPr>
                    <m:t>f</m:t>
                  </m:r>
                </m:e>
                <m:sub>
                  <m:r>
                    <w:rPr>
                      <w:rFonts w:ascii="Cambria Math" w:hAnsi="Cambria Math"/>
                    </w:rPr>
                    <m:t>1</m:t>
                  </m:r>
                </m:sub>
              </m:sSub>
            </m:num>
            <m:den>
              <m:sSup>
                <m:sSupPr>
                  <m:ctrlPr>
                    <w:ins w:id="2159" w:author="Editor" w:date="2022-01-27T17:51:00Z">
                      <w:rPr>
                        <w:rFonts w:ascii="Cambria Math" w:hAnsi="Cambria Math"/>
                        <w:i/>
                      </w:rPr>
                    </w:ins>
                  </m:ctrlPr>
                </m:sSupPr>
                <m:e>
                  <m:r>
                    <w:rPr>
                      <w:rFonts w:ascii="Cambria Math" w:hAnsi="Cambria Math"/>
                    </w:rPr>
                    <m:t>∂</m:t>
                  </m:r>
                </m:e>
                <m:sup>
                  <m:r>
                    <w:rPr>
                      <w:rFonts w:ascii="Cambria Math" w:hAnsi="Cambria Math"/>
                    </w:rPr>
                    <m:t>2</m:t>
                  </m:r>
                </m:sup>
              </m:sSup>
              <m:r>
                <m:rPr>
                  <m:sty m:val="p"/>
                </m:rPr>
                <w:rPr>
                  <w:rFonts w:ascii="Cambria Math" w:hAnsi="Cambria Math"/>
                </w:rPr>
                <m:t>Δ</m:t>
              </m:r>
              <m:r>
                <w:rPr>
                  <w:rFonts w:ascii="Cambria Math" w:hAnsi="Cambria Math"/>
                </w:rPr>
                <m:t>z</m:t>
              </m:r>
            </m:den>
          </m:f>
          <m:r>
            <w:rPr>
              <w:rFonts w:ascii="Cambria Math" w:hAnsi="Cambria Math"/>
            </w:rPr>
            <m:t>∙</m:t>
          </m:r>
          <m:r>
            <m:rPr>
              <m:sty m:val="p"/>
            </m:rPr>
            <w:rPr>
              <w:rFonts w:ascii="Cambria Math" w:hAnsi="Cambria Math"/>
            </w:rPr>
            <m:t>Δ</m:t>
          </m:r>
          <m:sSup>
            <m:sSupPr>
              <m:ctrlPr>
                <w:ins w:id="2160" w:author="Editor" w:date="2022-01-27T17:51:00Z">
                  <w:rPr>
                    <w:rFonts w:ascii="Cambria Math" w:hAnsi="Cambria Math"/>
                    <w:i/>
                  </w:rPr>
                </w:ins>
              </m:ctrlPr>
            </m:sSupPr>
            <m:e>
              <m:r>
                <w:rPr>
                  <w:rFonts w:ascii="Cambria Math" w:hAnsi="Cambria Math"/>
                </w:rPr>
                <m:t>z</m:t>
              </m:r>
            </m:e>
            <m:sup>
              <m:r>
                <w:rPr>
                  <w:rFonts w:ascii="Cambria Math" w:hAnsi="Cambria Math"/>
                </w:rPr>
                <m:t>2</m:t>
              </m:r>
            </m:sup>
          </m:sSup>
          <m:r>
            <w:rPr>
              <w:rFonts w:ascii="Cambria Math" w:hAnsi="Cambria Math"/>
            </w:rPr>
            <m:t>+</m:t>
          </m:r>
          <m:sSup>
            <m:sSupPr>
              <m:ctrlPr>
                <w:ins w:id="2161" w:author="Editor" w:date="2022-01-27T17:51:00Z">
                  <w:rPr>
                    <w:rFonts w:ascii="Cambria Math" w:hAnsi="Cambria Math"/>
                    <w:i/>
                  </w:rPr>
                </w:ins>
              </m:ctrlPr>
            </m:sSupPr>
            <m:e>
              <m:r>
                <m:rPr>
                  <m:scr m:val="script"/>
                </m:rPr>
                <w:rPr>
                  <w:rFonts w:ascii="Cambria Math" w:hAnsi="Cambria Math"/>
                </w:rPr>
                <m:t>O</m:t>
              </m:r>
            </m:e>
            <m:sup>
              <m:r>
                <w:rPr>
                  <w:rFonts w:ascii="Cambria Math" w:hAnsi="Cambria Math"/>
                </w:rPr>
                <m:t>3</m:t>
              </m:r>
            </m:sup>
          </m:sSup>
          <m:r>
            <w:rPr>
              <w:rFonts w:ascii="Cambria Math" w:hAnsi="Cambria Math"/>
            </w:rPr>
            <m:t>(</m:t>
          </m:r>
          <m:r>
            <m:rPr>
              <m:sty m:val="p"/>
            </m:rPr>
            <w:rPr>
              <w:rFonts w:ascii="Cambria Math" w:hAnsi="Cambria Math"/>
            </w:rPr>
            <m:t>Δ</m:t>
          </m:r>
          <m:sSub>
            <m:sSubPr>
              <m:ctrlPr>
                <w:ins w:id="2162" w:author="Editor" w:date="2022-01-27T17:51:00Z">
                  <w:rPr>
                    <w:rFonts w:ascii="Cambria Math" w:hAnsi="Cambria Math"/>
                    <w:i/>
                  </w:rPr>
                </w:ins>
              </m:ctrlPr>
            </m:sSubPr>
            <m:e>
              <m:r>
                <w:rPr>
                  <w:rFonts w:ascii="Cambria Math" w:hAnsi="Cambria Math"/>
                </w:rPr>
                <m:t>x</m:t>
              </m:r>
            </m:e>
            <m:sub>
              <m:r>
                <w:rPr>
                  <w:rFonts w:ascii="Cambria Math" w:hAnsi="Cambria Math"/>
                </w:rPr>
                <m:t>e</m:t>
              </m:r>
            </m:sub>
          </m:sSub>
          <m:r>
            <w:rPr>
              <w:rFonts w:ascii="Cambria Math" w:hAnsi="Cambria Math"/>
            </w:rPr>
            <m:t>,</m:t>
          </m:r>
          <m:r>
            <m:rPr>
              <m:sty m:val="p"/>
            </m:rPr>
            <w:rPr>
              <w:rFonts w:ascii="Cambria Math" w:hAnsi="Cambria Math"/>
            </w:rPr>
            <m:t>Δ</m:t>
          </m:r>
          <m:r>
            <w:rPr>
              <w:rFonts w:ascii="Cambria Math" w:hAnsi="Cambria Math"/>
            </w:rPr>
            <m:t>z)</m:t>
          </m:r>
        </m:oMath>
      </m:oMathPara>
    </w:p>
    <w:p w14:paraId="494CD2BB" w14:textId="7A4D9B8F" w:rsidR="00927F00" w:rsidRPr="00095985" w:rsidRDefault="00927F00" w:rsidP="00927F00">
      <w:pPr>
        <w:tabs>
          <w:tab w:val="left" w:pos="7513"/>
        </w:tabs>
        <w:spacing w:after="0"/>
        <w:jc w:val="right"/>
      </w:pPr>
      <w:r w:rsidRPr="00095985">
        <w:t>(2.</w:t>
      </w:r>
      <w:r>
        <w:t>24</w:t>
      </w:r>
      <w:r w:rsidRPr="00095985">
        <w:t>)</w:t>
      </w:r>
    </w:p>
    <w:p w14:paraId="2E247A36" w14:textId="196C5478" w:rsidR="00924670" w:rsidRDefault="00924670" w:rsidP="00520519">
      <w:r>
        <w:t xml:space="preserve">The term </w:t>
      </w:r>
      <m:oMath>
        <m:sSup>
          <m:sSupPr>
            <m:ctrlPr>
              <w:ins w:id="2163" w:author="Editor" w:date="2022-01-27T17:51:00Z">
                <w:rPr>
                  <w:rFonts w:ascii="Cambria Math" w:hAnsi="Cambria Math"/>
                  <w:i/>
                </w:rPr>
              </w:ins>
            </m:ctrlPr>
          </m:sSupPr>
          <m:e>
            <m:r>
              <m:rPr>
                <m:scr m:val="script"/>
              </m:rPr>
              <w:rPr>
                <w:rFonts w:ascii="Cambria Math" w:hAnsi="Cambria Math"/>
              </w:rPr>
              <m:t>O</m:t>
            </m:r>
          </m:e>
          <m:sup>
            <m:r>
              <w:rPr>
                <w:rFonts w:ascii="Cambria Math" w:hAnsi="Cambria Math"/>
              </w:rPr>
              <m:t>3</m:t>
            </m:r>
          </m:sup>
        </m:sSup>
        <m:r>
          <w:rPr>
            <w:rFonts w:ascii="Cambria Math" w:hAnsi="Cambria Math"/>
          </w:rPr>
          <m:t>(</m:t>
        </m:r>
        <m:r>
          <m:rPr>
            <m:sty m:val="p"/>
          </m:rPr>
          <w:rPr>
            <w:rFonts w:ascii="Cambria Math" w:hAnsi="Cambria Math"/>
          </w:rPr>
          <m:t>Δ</m:t>
        </m:r>
        <m:sSub>
          <m:sSubPr>
            <m:ctrlPr>
              <w:ins w:id="2164" w:author="Editor" w:date="2022-01-27T17:51:00Z">
                <w:rPr>
                  <w:rFonts w:ascii="Cambria Math" w:hAnsi="Cambria Math"/>
                  <w:i/>
                </w:rPr>
              </w:ins>
            </m:ctrlPr>
          </m:sSubPr>
          <m:e>
            <m:r>
              <w:rPr>
                <w:rFonts w:ascii="Cambria Math" w:hAnsi="Cambria Math"/>
              </w:rPr>
              <m:t>x</m:t>
            </m:r>
          </m:e>
          <m:sub>
            <m:r>
              <w:rPr>
                <w:rFonts w:ascii="Cambria Math" w:hAnsi="Cambria Math"/>
              </w:rPr>
              <m:t>e</m:t>
            </m:r>
          </m:sub>
        </m:sSub>
        <m:r>
          <w:rPr>
            <w:rFonts w:ascii="Cambria Math" w:hAnsi="Cambria Math"/>
          </w:rPr>
          <m:t>,</m:t>
        </m:r>
        <m:r>
          <m:rPr>
            <m:sty m:val="p"/>
          </m:rPr>
          <w:rPr>
            <w:rFonts w:ascii="Cambria Math" w:hAnsi="Cambria Math"/>
          </w:rPr>
          <m:t>Δ</m:t>
        </m:r>
        <m:r>
          <w:rPr>
            <w:rFonts w:ascii="Cambria Math" w:hAnsi="Cambria Math"/>
          </w:rPr>
          <m:t>z)</m:t>
        </m:r>
      </m:oMath>
      <w:r>
        <w:t xml:space="preserve"> describes </w:t>
      </w:r>
      <w:r w:rsidR="00927F00">
        <w:t>all factors of the third derivative. For the second sensor, a similar Taylor series can be described with</w:t>
      </w:r>
      <w:del w:id="2165" w:author="." w:date="2022-01-11T15:32:00Z">
        <w:r w:rsidR="00927F00" w:rsidDel="0050091D">
          <w:delText>:</w:delText>
        </w:r>
      </w:del>
      <w:r w:rsidR="00927F00">
        <w:t xml:space="preserve"> </w:t>
      </w:r>
    </w:p>
    <w:p w14:paraId="7FF61EC5" w14:textId="1A735361" w:rsidR="00927F00" w:rsidRPr="00927F00" w:rsidRDefault="005213EC" w:rsidP="00927F00">
      <m:oMathPara>
        <m:oMath>
          <m:sSub>
            <m:sSubPr>
              <m:ctrlPr>
                <w:ins w:id="2166" w:author="Editor" w:date="2022-01-27T17:51:00Z">
                  <w:rPr>
                    <w:rFonts w:ascii="Cambria Math" w:hAnsi="Cambria Math"/>
                    <w:i/>
                  </w:rPr>
                </w:ins>
              </m:ctrlPr>
            </m:sSubPr>
            <m:e>
              <m:r>
                <w:rPr>
                  <w:rFonts w:ascii="Cambria Math" w:hAnsi="Cambria Math"/>
                </w:rPr>
                <m:t>x</m:t>
              </m:r>
            </m:e>
            <m:sub>
              <m:r>
                <w:rPr>
                  <w:rFonts w:ascii="Cambria Math" w:hAnsi="Cambria Math"/>
                </w:rPr>
                <m:t>a,2</m:t>
              </m:r>
            </m:sub>
          </m:sSub>
          <m:r>
            <w:rPr>
              <w:rFonts w:ascii="Cambria Math" w:hAnsi="Cambria Math"/>
            </w:rPr>
            <m:t>≈f</m:t>
          </m:r>
          <m:d>
            <m:dPr>
              <m:ctrlPr>
                <w:ins w:id="2167" w:author="Editor" w:date="2022-01-27T17:51:00Z">
                  <w:rPr>
                    <w:rFonts w:ascii="Cambria Math" w:hAnsi="Cambria Math"/>
                    <w:i/>
                  </w:rPr>
                </w:ins>
              </m:ctrlPr>
            </m:dPr>
            <m:e>
              <m:sSubSup>
                <m:sSubSupPr>
                  <m:ctrlPr>
                    <w:ins w:id="2168" w:author="Editor" w:date="2022-01-27T17:51:00Z">
                      <w:rPr>
                        <w:rFonts w:ascii="Cambria Math" w:hAnsi="Cambria Math"/>
                        <w:i/>
                      </w:rPr>
                    </w:ins>
                  </m:ctrlPr>
                </m:sSubSupPr>
                <m:e>
                  <m:r>
                    <w:rPr>
                      <w:rFonts w:ascii="Cambria Math" w:hAnsi="Cambria Math"/>
                    </w:rPr>
                    <m:t>x</m:t>
                  </m:r>
                </m:e>
                <m:sub>
                  <m:r>
                    <w:rPr>
                      <w:rFonts w:ascii="Cambria Math" w:hAnsi="Cambria Math"/>
                    </w:rPr>
                    <m:t>e</m:t>
                  </m:r>
                </m:sub>
                <m:sup>
                  <m:r>
                    <w:rPr>
                      <w:rFonts w:ascii="Cambria Math" w:hAnsi="Cambria Math"/>
                    </w:rPr>
                    <m:t>*</m:t>
                  </m:r>
                </m:sup>
              </m:sSubSup>
              <m:r>
                <w:rPr>
                  <w:rFonts w:ascii="Cambria Math" w:hAnsi="Cambria Math"/>
                </w:rPr>
                <m:t>, z</m:t>
              </m:r>
            </m:e>
          </m:d>
          <m:r>
            <w:rPr>
              <w:rFonts w:ascii="Cambria Math" w:hAnsi="Cambria Math"/>
            </w:rPr>
            <m:t>+</m:t>
          </m:r>
          <m:f>
            <m:fPr>
              <m:ctrlPr>
                <w:ins w:id="2169" w:author="Editor" w:date="2022-01-27T17:51:00Z">
                  <w:rPr>
                    <w:rFonts w:ascii="Cambria Math" w:hAnsi="Cambria Math"/>
                    <w:i/>
                  </w:rPr>
                </w:ins>
              </m:ctrlPr>
            </m:fPr>
            <m:num>
              <m:r>
                <w:rPr>
                  <w:rFonts w:ascii="Cambria Math" w:hAnsi="Cambria Math"/>
                </w:rPr>
                <m:t>∂</m:t>
              </m:r>
              <m:sSub>
                <m:sSubPr>
                  <m:ctrlPr>
                    <w:ins w:id="2170" w:author="Editor" w:date="2022-01-27T17:51:00Z">
                      <w:rPr>
                        <w:rFonts w:ascii="Cambria Math" w:hAnsi="Cambria Math"/>
                        <w:i/>
                      </w:rPr>
                    </w:ins>
                  </m:ctrlPr>
                </m:sSubPr>
                <m:e>
                  <m:r>
                    <w:rPr>
                      <w:rFonts w:ascii="Cambria Math" w:hAnsi="Cambria Math"/>
                    </w:rPr>
                    <m:t>f</m:t>
                  </m:r>
                </m:e>
                <m:sub>
                  <m:r>
                    <w:rPr>
                      <w:rFonts w:ascii="Cambria Math" w:hAnsi="Cambria Math"/>
                    </w:rPr>
                    <m:t>2</m:t>
                  </m:r>
                </m:sub>
              </m:sSub>
            </m:num>
            <m:den>
              <m:r>
                <w:rPr>
                  <w:rFonts w:ascii="Cambria Math" w:hAnsi="Cambria Math"/>
                </w:rPr>
                <m:t>∂</m:t>
              </m:r>
              <m:r>
                <m:rPr>
                  <m:sty m:val="p"/>
                </m:rPr>
                <w:rPr>
                  <w:rFonts w:ascii="Cambria Math" w:hAnsi="Cambria Math"/>
                </w:rPr>
                <m:t>Δ</m:t>
              </m:r>
              <m:sSub>
                <m:sSubPr>
                  <m:ctrlPr>
                    <w:ins w:id="2171" w:author="Editor" w:date="2022-01-27T17:51:00Z">
                      <w:rPr>
                        <w:rFonts w:ascii="Cambria Math" w:hAnsi="Cambria Math"/>
                        <w:i/>
                      </w:rPr>
                    </w:ins>
                  </m:ctrlPr>
                </m:sSubPr>
                <m:e>
                  <m:r>
                    <w:rPr>
                      <w:rFonts w:ascii="Cambria Math" w:hAnsi="Cambria Math"/>
                    </w:rPr>
                    <m:t>x</m:t>
                  </m:r>
                </m:e>
                <m:sub>
                  <m:r>
                    <w:rPr>
                      <w:rFonts w:ascii="Cambria Math" w:hAnsi="Cambria Math"/>
                    </w:rPr>
                    <m:t>e</m:t>
                  </m:r>
                </m:sub>
              </m:sSub>
            </m:den>
          </m:f>
          <m:r>
            <w:rPr>
              <w:rFonts w:ascii="Cambria Math" w:hAnsi="Cambria Math"/>
            </w:rPr>
            <m:t>∙</m:t>
          </m:r>
          <m:r>
            <m:rPr>
              <m:sty m:val="p"/>
            </m:rPr>
            <w:rPr>
              <w:rFonts w:ascii="Cambria Math" w:hAnsi="Cambria Math"/>
            </w:rPr>
            <m:t>Δ</m:t>
          </m:r>
          <m:sSub>
            <m:sSubPr>
              <m:ctrlPr>
                <w:ins w:id="2172" w:author="Editor" w:date="2022-01-27T17:51:00Z">
                  <w:rPr>
                    <w:rFonts w:ascii="Cambria Math" w:hAnsi="Cambria Math"/>
                    <w:i/>
                  </w:rPr>
                </w:ins>
              </m:ctrlPr>
            </m:sSubPr>
            <m:e>
              <m:r>
                <w:rPr>
                  <w:rFonts w:ascii="Cambria Math" w:hAnsi="Cambria Math"/>
                </w:rPr>
                <m:t>x</m:t>
              </m:r>
            </m:e>
            <m:sub>
              <m:r>
                <w:rPr>
                  <w:rFonts w:ascii="Cambria Math" w:hAnsi="Cambria Math"/>
                </w:rPr>
                <m:t>e</m:t>
              </m:r>
            </m:sub>
          </m:sSub>
          <m:r>
            <w:rPr>
              <w:rFonts w:ascii="Cambria Math" w:hAnsi="Cambria Math"/>
            </w:rPr>
            <m:t>+</m:t>
          </m:r>
          <m:f>
            <m:fPr>
              <m:ctrlPr>
                <w:ins w:id="2173" w:author="Editor" w:date="2022-01-27T17:51:00Z">
                  <w:rPr>
                    <w:rFonts w:ascii="Cambria Math" w:hAnsi="Cambria Math"/>
                    <w:i/>
                  </w:rPr>
                </w:ins>
              </m:ctrlPr>
            </m:fPr>
            <m:num>
              <m:r>
                <w:rPr>
                  <w:rFonts w:ascii="Cambria Math" w:hAnsi="Cambria Math"/>
                </w:rPr>
                <m:t>∂</m:t>
              </m:r>
              <m:sSub>
                <m:sSubPr>
                  <m:ctrlPr>
                    <w:ins w:id="2174" w:author="Editor" w:date="2022-01-27T17:51:00Z">
                      <w:rPr>
                        <w:rFonts w:ascii="Cambria Math" w:hAnsi="Cambria Math"/>
                        <w:i/>
                      </w:rPr>
                    </w:ins>
                  </m:ctrlPr>
                </m:sSubPr>
                <m:e>
                  <m:r>
                    <w:rPr>
                      <w:rFonts w:ascii="Cambria Math" w:hAnsi="Cambria Math"/>
                    </w:rPr>
                    <m:t>f</m:t>
                  </m:r>
                </m:e>
                <m:sub>
                  <m:r>
                    <w:rPr>
                      <w:rFonts w:ascii="Cambria Math" w:hAnsi="Cambria Math"/>
                    </w:rPr>
                    <m:t>2</m:t>
                  </m:r>
                </m:sub>
              </m:sSub>
            </m:num>
            <m:den>
              <m:r>
                <w:rPr>
                  <w:rFonts w:ascii="Cambria Math" w:hAnsi="Cambria Math"/>
                </w:rPr>
                <m:t>∂</m:t>
              </m:r>
              <m:r>
                <m:rPr>
                  <m:sty m:val="p"/>
                </m:rPr>
                <w:rPr>
                  <w:rFonts w:ascii="Cambria Math" w:hAnsi="Cambria Math"/>
                </w:rPr>
                <m:t>Δ</m:t>
              </m:r>
              <m:r>
                <w:rPr>
                  <w:rFonts w:ascii="Cambria Math" w:hAnsi="Cambria Math"/>
                </w:rPr>
                <m:t>z</m:t>
              </m:r>
            </m:den>
          </m:f>
          <m:r>
            <w:rPr>
              <w:rFonts w:ascii="Cambria Math" w:hAnsi="Cambria Math"/>
            </w:rPr>
            <m:t>∙</m:t>
          </m:r>
          <m:r>
            <m:rPr>
              <m:sty m:val="p"/>
            </m:rPr>
            <w:rPr>
              <w:rFonts w:ascii="Cambria Math" w:hAnsi="Cambria Math"/>
            </w:rPr>
            <m:t>Δ</m:t>
          </m:r>
          <m:r>
            <w:rPr>
              <w:rFonts w:ascii="Cambria Math" w:hAnsi="Cambria Math"/>
            </w:rPr>
            <m:t>z+</m:t>
          </m:r>
          <m:f>
            <m:fPr>
              <m:ctrlPr>
                <w:ins w:id="2175" w:author="Editor" w:date="2022-01-27T17:51:00Z">
                  <w:rPr>
                    <w:rFonts w:ascii="Cambria Math" w:hAnsi="Cambria Math"/>
                    <w:i/>
                  </w:rPr>
                </w:ins>
              </m:ctrlPr>
            </m:fPr>
            <m:num>
              <m:sSup>
                <m:sSupPr>
                  <m:ctrlPr>
                    <w:ins w:id="2176" w:author="Editor" w:date="2022-01-27T17:51:00Z">
                      <w:rPr>
                        <w:rFonts w:ascii="Cambria Math" w:hAnsi="Cambria Math"/>
                        <w:i/>
                      </w:rPr>
                    </w:ins>
                  </m:ctrlPr>
                </m:sSupPr>
                <m:e>
                  <m:r>
                    <w:rPr>
                      <w:rFonts w:ascii="Cambria Math" w:hAnsi="Cambria Math"/>
                    </w:rPr>
                    <m:t>∂</m:t>
                  </m:r>
                </m:e>
                <m:sup>
                  <m:r>
                    <w:rPr>
                      <w:rFonts w:ascii="Cambria Math" w:hAnsi="Cambria Math"/>
                    </w:rPr>
                    <m:t>2</m:t>
                  </m:r>
                </m:sup>
              </m:sSup>
              <m:sSub>
                <m:sSubPr>
                  <m:ctrlPr>
                    <w:ins w:id="2177" w:author="Editor" w:date="2022-01-27T17:51:00Z">
                      <w:rPr>
                        <w:rFonts w:ascii="Cambria Math" w:hAnsi="Cambria Math"/>
                        <w:i/>
                      </w:rPr>
                    </w:ins>
                  </m:ctrlPr>
                </m:sSubPr>
                <m:e>
                  <m:r>
                    <w:rPr>
                      <w:rFonts w:ascii="Cambria Math" w:hAnsi="Cambria Math"/>
                    </w:rPr>
                    <m:t>f</m:t>
                  </m:r>
                </m:e>
                <m:sub>
                  <m:r>
                    <w:rPr>
                      <w:rFonts w:ascii="Cambria Math" w:hAnsi="Cambria Math"/>
                    </w:rPr>
                    <m:t>2</m:t>
                  </m:r>
                </m:sub>
              </m:sSub>
            </m:num>
            <m:den>
              <m:r>
                <w:rPr>
                  <w:rFonts w:ascii="Cambria Math" w:hAnsi="Cambria Math"/>
                </w:rPr>
                <m:t>∂</m:t>
              </m:r>
              <m:r>
                <m:rPr>
                  <m:sty m:val="p"/>
                </m:rPr>
                <w:rPr>
                  <w:rFonts w:ascii="Cambria Math" w:hAnsi="Cambria Math"/>
                </w:rPr>
                <m:t>Δ</m:t>
              </m:r>
              <m:sSub>
                <m:sSubPr>
                  <m:ctrlPr>
                    <w:ins w:id="2178" w:author="Editor" w:date="2022-01-27T17:51:00Z">
                      <w:rPr>
                        <w:rFonts w:ascii="Cambria Math" w:hAnsi="Cambria Math"/>
                        <w:i/>
                      </w:rPr>
                    </w:ins>
                  </m:ctrlPr>
                </m:sSubPr>
                <m:e>
                  <m:r>
                    <w:rPr>
                      <w:rFonts w:ascii="Cambria Math" w:hAnsi="Cambria Math"/>
                    </w:rPr>
                    <m:t>x</m:t>
                  </m:r>
                </m:e>
                <m:sub>
                  <m:r>
                    <w:rPr>
                      <w:rFonts w:ascii="Cambria Math" w:hAnsi="Cambria Math"/>
                    </w:rPr>
                    <m:t>e</m:t>
                  </m:r>
                </m:sub>
              </m:sSub>
              <m:r>
                <m:rPr>
                  <m:sty m:val="p"/>
                </m:rPr>
                <w:rPr>
                  <w:rFonts w:ascii="Cambria Math" w:hAnsi="Cambria Math"/>
                </w:rPr>
                <m:t>Δ</m:t>
              </m:r>
              <m:r>
                <w:rPr>
                  <w:rFonts w:ascii="Cambria Math" w:hAnsi="Cambria Math"/>
                </w:rPr>
                <m:t>z</m:t>
              </m:r>
            </m:den>
          </m:f>
          <m:r>
            <w:rPr>
              <w:rFonts w:ascii="Cambria Math" w:hAnsi="Cambria Math"/>
            </w:rPr>
            <m:t>∙</m:t>
          </m:r>
          <m:r>
            <m:rPr>
              <m:sty m:val="p"/>
            </m:rPr>
            <w:rPr>
              <w:rFonts w:ascii="Cambria Math" w:hAnsi="Cambria Math"/>
            </w:rPr>
            <m:t>Δ</m:t>
          </m:r>
          <m:sSub>
            <m:sSubPr>
              <m:ctrlPr>
                <w:ins w:id="2179" w:author="Editor" w:date="2022-01-27T17:51:00Z">
                  <w:rPr>
                    <w:rFonts w:ascii="Cambria Math" w:hAnsi="Cambria Math"/>
                    <w:i/>
                  </w:rPr>
                </w:ins>
              </m:ctrlPr>
            </m:sSubPr>
            <m:e>
              <m:r>
                <w:rPr>
                  <w:rFonts w:ascii="Cambria Math" w:hAnsi="Cambria Math"/>
                </w:rPr>
                <m:t>x</m:t>
              </m:r>
            </m:e>
            <m:sub>
              <m:r>
                <w:rPr>
                  <w:rFonts w:ascii="Cambria Math" w:hAnsi="Cambria Math"/>
                </w:rPr>
                <m:t>e</m:t>
              </m:r>
            </m:sub>
          </m:sSub>
          <m:r>
            <m:rPr>
              <m:sty m:val="p"/>
            </m:rPr>
            <w:rPr>
              <w:rFonts w:ascii="Cambria Math" w:hAnsi="Cambria Math"/>
            </w:rPr>
            <m:t>∙Δ</m:t>
          </m:r>
          <m:r>
            <w:rPr>
              <w:rFonts w:ascii="Cambria Math" w:hAnsi="Cambria Math"/>
            </w:rPr>
            <m:t>z+</m:t>
          </m:r>
          <m:f>
            <m:fPr>
              <m:ctrlPr>
                <w:ins w:id="2180" w:author="Editor" w:date="2022-01-27T17:51:00Z">
                  <w:rPr>
                    <w:rFonts w:ascii="Cambria Math" w:hAnsi="Cambria Math"/>
                    <w:i/>
                  </w:rPr>
                </w:ins>
              </m:ctrlPr>
            </m:fPr>
            <m:num>
              <m:sSup>
                <m:sSupPr>
                  <m:ctrlPr>
                    <w:ins w:id="2181" w:author="Editor" w:date="2022-01-27T17:51:00Z">
                      <w:rPr>
                        <w:rFonts w:ascii="Cambria Math" w:hAnsi="Cambria Math"/>
                        <w:i/>
                      </w:rPr>
                    </w:ins>
                  </m:ctrlPr>
                </m:sSupPr>
                <m:e>
                  <m:r>
                    <w:rPr>
                      <w:rFonts w:ascii="Cambria Math" w:hAnsi="Cambria Math"/>
                    </w:rPr>
                    <m:t>∂</m:t>
                  </m:r>
                </m:e>
                <m:sup>
                  <m:r>
                    <w:rPr>
                      <w:rFonts w:ascii="Cambria Math" w:hAnsi="Cambria Math"/>
                    </w:rPr>
                    <m:t>2</m:t>
                  </m:r>
                </m:sup>
              </m:sSup>
              <m:sSub>
                <m:sSubPr>
                  <m:ctrlPr>
                    <w:ins w:id="2182" w:author="Editor" w:date="2022-01-27T17:51:00Z">
                      <w:rPr>
                        <w:rFonts w:ascii="Cambria Math" w:hAnsi="Cambria Math"/>
                        <w:i/>
                      </w:rPr>
                    </w:ins>
                  </m:ctrlPr>
                </m:sSubPr>
                <m:e>
                  <m:r>
                    <w:rPr>
                      <w:rFonts w:ascii="Cambria Math" w:hAnsi="Cambria Math"/>
                    </w:rPr>
                    <m:t>f</m:t>
                  </m:r>
                </m:e>
                <m:sub>
                  <m:r>
                    <w:rPr>
                      <w:rFonts w:ascii="Cambria Math" w:hAnsi="Cambria Math"/>
                    </w:rPr>
                    <m:t>2</m:t>
                  </m:r>
                </m:sub>
              </m:sSub>
            </m:num>
            <m:den>
              <m:sSup>
                <m:sSupPr>
                  <m:ctrlPr>
                    <w:ins w:id="2183" w:author="Editor" w:date="2022-01-27T17:51:00Z">
                      <w:rPr>
                        <w:rFonts w:ascii="Cambria Math" w:hAnsi="Cambria Math"/>
                        <w:i/>
                      </w:rPr>
                    </w:ins>
                  </m:ctrlPr>
                </m:sSupPr>
                <m:e>
                  <m:r>
                    <w:rPr>
                      <w:rFonts w:ascii="Cambria Math" w:hAnsi="Cambria Math"/>
                    </w:rPr>
                    <m:t>∂</m:t>
                  </m:r>
                </m:e>
                <m:sup>
                  <m:r>
                    <w:rPr>
                      <w:rFonts w:ascii="Cambria Math" w:hAnsi="Cambria Math"/>
                    </w:rPr>
                    <m:t>2</m:t>
                  </m:r>
                </m:sup>
              </m:sSup>
              <m:r>
                <m:rPr>
                  <m:sty m:val="p"/>
                </m:rPr>
                <w:rPr>
                  <w:rFonts w:ascii="Cambria Math" w:hAnsi="Cambria Math"/>
                </w:rPr>
                <m:t>Δ</m:t>
              </m:r>
              <m:sSub>
                <m:sSubPr>
                  <m:ctrlPr>
                    <w:ins w:id="2184" w:author="Editor" w:date="2022-01-27T17:51:00Z">
                      <w:rPr>
                        <w:rFonts w:ascii="Cambria Math" w:hAnsi="Cambria Math"/>
                        <w:i/>
                      </w:rPr>
                    </w:ins>
                  </m:ctrlPr>
                </m:sSubPr>
                <m:e>
                  <m:r>
                    <w:rPr>
                      <w:rFonts w:ascii="Cambria Math" w:hAnsi="Cambria Math"/>
                    </w:rPr>
                    <m:t>x</m:t>
                  </m:r>
                </m:e>
                <m:sub>
                  <m:r>
                    <w:rPr>
                      <w:rFonts w:ascii="Cambria Math" w:hAnsi="Cambria Math"/>
                    </w:rPr>
                    <m:t>e</m:t>
                  </m:r>
                </m:sub>
              </m:sSub>
            </m:den>
          </m:f>
          <m:r>
            <w:rPr>
              <w:rFonts w:ascii="Cambria Math" w:hAnsi="Cambria Math"/>
            </w:rPr>
            <m:t>∙</m:t>
          </m:r>
          <m:r>
            <m:rPr>
              <m:sty m:val="p"/>
            </m:rPr>
            <w:rPr>
              <w:rFonts w:ascii="Cambria Math" w:hAnsi="Cambria Math"/>
            </w:rPr>
            <m:t>Δ</m:t>
          </m:r>
          <m:sSubSup>
            <m:sSubSupPr>
              <m:ctrlPr>
                <w:ins w:id="2185" w:author="Editor" w:date="2022-01-27T17:51:00Z">
                  <w:rPr>
                    <w:rFonts w:ascii="Cambria Math" w:hAnsi="Cambria Math"/>
                    <w:i/>
                  </w:rPr>
                </w:ins>
              </m:ctrlPr>
            </m:sSubSupPr>
            <m:e>
              <m:r>
                <w:rPr>
                  <w:rFonts w:ascii="Cambria Math" w:hAnsi="Cambria Math"/>
                </w:rPr>
                <m:t>x</m:t>
              </m:r>
            </m:e>
            <m:sub>
              <m:r>
                <w:rPr>
                  <w:rFonts w:ascii="Cambria Math" w:hAnsi="Cambria Math"/>
                </w:rPr>
                <m:t>e</m:t>
              </m:r>
            </m:sub>
            <m:sup>
              <m:r>
                <w:rPr>
                  <w:rFonts w:ascii="Cambria Math" w:hAnsi="Cambria Math"/>
                </w:rPr>
                <m:t>2</m:t>
              </m:r>
            </m:sup>
          </m:sSubSup>
          <m:r>
            <w:rPr>
              <w:rFonts w:ascii="Cambria Math" w:hAnsi="Cambria Math"/>
            </w:rPr>
            <m:t>+</m:t>
          </m:r>
          <m:f>
            <m:fPr>
              <m:ctrlPr>
                <w:ins w:id="2186" w:author="Editor" w:date="2022-01-27T17:51:00Z">
                  <w:rPr>
                    <w:rFonts w:ascii="Cambria Math" w:hAnsi="Cambria Math"/>
                    <w:i/>
                  </w:rPr>
                </w:ins>
              </m:ctrlPr>
            </m:fPr>
            <m:num>
              <m:sSup>
                <m:sSupPr>
                  <m:ctrlPr>
                    <w:ins w:id="2187" w:author="Editor" w:date="2022-01-27T17:51:00Z">
                      <w:rPr>
                        <w:rFonts w:ascii="Cambria Math" w:hAnsi="Cambria Math"/>
                        <w:i/>
                      </w:rPr>
                    </w:ins>
                  </m:ctrlPr>
                </m:sSupPr>
                <m:e>
                  <m:r>
                    <w:rPr>
                      <w:rFonts w:ascii="Cambria Math" w:hAnsi="Cambria Math"/>
                    </w:rPr>
                    <m:t>∂</m:t>
                  </m:r>
                </m:e>
                <m:sup>
                  <m:r>
                    <w:rPr>
                      <w:rFonts w:ascii="Cambria Math" w:hAnsi="Cambria Math"/>
                    </w:rPr>
                    <m:t>2</m:t>
                  </m:r>
                </m:sup>
              </m:sSup>
              <m:sSub>
                <m:sSubPr>
                  <m:ctrlPr>
                    <w:ins w:id="2188" w:author="Editor" w:date="2022-01-27T17:51:00Z">
                      <w:rPr>
                        <w:rFonts w:ascii="Cambria Math" w:hAnsi="Cambria Math"/>
                        <w:i/>
                      </w:rPr>
                    </w:ins>
                  </m:ctrlPr>
                </m:sSubPr>
                <m:e>
                  <m:r>
                    <w:rPr>
                      <w:rFonts w:ascii="Cambria Math" w:hAnsi="Cambria Math"/>
                    </w:rPr>
                    <m:t>f</m:t>
                  </m:r>
                </m:e>
                <m:sub>
                  <m:r>
                    <w:rPr>
                      <w:rFonts w:ascii="Cambria Math" w:hAnsi="Cambria Math"/>
                    </w:rPr>
                    <m:t>2</m:t>
                  </m:r>
                </m:sub>
              </m:sSub>
            </m:num>
            <m:den>
              <m:sSup>
                <m:sSupPr>
                  <m:ctrlPr>
                    <w:ins w:id="2189" w:author="Editor" w:date="2022-01-27T17:51:00Z">
                      <w:rPr>
                        <w:rFonts w:ascii="Cambria Math" w:hAnsi="Cambria Math"/>
                        <w:i/>
                      </w:rPr>
                    </w:ins>
                  </m:ctrlPr>
                </m:sSupPr>
                <m:e>
                  <m:r>
                    <w:rPr>
                      <w:rFonts w:ascii="Cambria Math" w:hAnsi="Cambria Math"/>
                    </w:rPr>
                    <m:t>∂</m:t>
                  </m:r>
                </m:e>
                <m:sup>
                  <m:r>
                    <w:rPr>
                      <w:rFonts w:ascii="Cambria Math" w:hAnsi="Cambria Math"/>
                    </w:rPr>
                    <m:t>2</m:t>
                  </m:r>
                </m:sup>
              </m:sSup>
              <m:r>
                <m:rPr>
                  <m:sty m:val="p"/>
                </m:rPr>
                <w:rPr>
                  <w:rFonts w:ascii="Cambria Math" w:hAnsi="Cambria Math"/>
                </w:rPr>
                <m:t>Δ</m:t>
              </m:r>
              <m:r>
                <w:rPr>
                  <w:rFonts w:ascii="Cambria Math" w:hAnsi="Cambria Math"/>
                </w:rPr>
                <m:t>z</m:t>
              </m:r>
            </m:den>
          </m:f>
          <m:r>
            <w:rPr>
              <w:rFonts w:ascii="Cambria Math" w:hAnsi="Cambria Math"/>
            </w:rPr>
            <m:t>∙</m:t>
          </m:r>
          <m:r>
            <m:rPr>
              <m:sty m:val="p"/>
            </m:rPr>
            <w:rPr>
              <w:rFonts w:ascii="Cambria Math" w:hAnsi="Cambria Math"/>
            </w:rPr>
            <m:t>Δ</m:t>
          </m:r>
          <m:sSup>
            <m:sSupPr>
              <m:ctrlPr>
                <w:ins w:id="2190" w:author="Editor" w:date="2022-01-27T17:51:00Z">
                  <w:rPr>
                    <w:rFonts w:ascii="Cambria Math" w:hAnsi="Cambria Math"/>
                    <w:i/>
                  </w:rPr>
                </w:ins>
              </m:ctrlPr>
            </m:sSupPr>
            <m:e>
              <m:r>
                <w:rPr>
                  <w:rFonts w:ascii="Cambria Math" w:hAnsi="Cambria Math"/>
                </w:rPr>
                <m:t>z</m:t>
              </m:r>
            </m:e>
            <m:sup>
              <m:r>
                <w:rPr>
                  <w:rFonts w:ascii="Cambria Math" w:hAnsi="Cambria Math"/>
                </w:rPr>
                <m:t>2</m:t>
              </m:r>
            </m:sup>
          </m:sSup>
          <m:r>
            <w:rPr>
              <w:rFonts w:ascii="Cambria Math" w:hAnsi="Cambria Math"/>
            </w:rPr>
            <m:t>+</m:t>
          </m:r>
          <m:sSup>
            <m:sSupPr>
              <m:ctrlPr>
                <w:ins w:id="2191" w:author="Editor" w:date="2022-01-27T17:51:00Z">
                  <w:rPr>
                    <w:rFonts w:ascii="Cambria Math" w:hAnsi="Cambria Math"/>
                    <w:i/>
                  </w:rPr>
                </w:ins>
              </m:ctrlPr>
            </m:sSupPr>
            <m:e>
              <m:r>
                <m:rPr>
                  <m:scr m:val="script"/>
                </m:rPr>
                <w:rPr>
                  <w:rFonts w:ascii="Cambria Math" w:hAnsi="Cambria Math"/>
                </w:rPr>
                <m:t>O</m:t>
              </m:r>
            </m:e>
            <m:sup>
              <m:r>
                <w:rPr>
                  <w:rFonts w:ascii="Cambria Math" w:hAnsi="Cambria Math"/>
                </w:rPr>
                <m:t>3</m:t>
              </m:r>
            </m:sup>
          </m:sSup>
          <m:r>
            <w:rPr>
              <w:rFonts w:ascii="Cambria Math" w:hAnsi="Cambria Math"/>
            </w:rPr>
            <m:t>(</m:t>
          </m:r>
          <m:r>
            <m:rPr>
              <m:sty m:val="p"/>
            </m:rPr>
            <w:rPr>
              <w:rFonts w:ascii="Cambria Math" w:hAnsi="Cambria Math"/>
            </w:rPr>
            <m:t>Δ</m:t>
          </m:r>
          <m:sSub>
            <m:sSubPr>
              <m:ctrlPr>
                <w:ins w:id="2192" w:author="Editor" w:date="2022-01-27T17:51:00Z">
                  <w:rPr>
                    <w:rFonts w:ascii="Cambria Math" w:hAnsi="Cambria Math"/>
                    <w:i/>
                  </w:rPr>
                </w:ins>
              </m:ctrlPr>
            </m:sSubPr>
            <m:e>
              <m:r>
                <w:rPr>
                  <w:rFonts w:ascii="Cambria Math" w:hAnsi="Cambria Math"/>
                </w:rPr>
                <m:t>x</m:t>
              </m:r>
            </m:e>
            <m:sub>
              <m:r>
                <w:rPr>
                  <w:rFonts w:ascii="Cambria Math" w:hAnsi="Cambria Math"/>
                </w:rPr>
                <m:t>e</m:t>
              </m:r>
            </m:sub>
          </m:sSub>
          <m:r>
            <w:rPr>
              <w:rFonts w:ascii="Cambria Math" w:hAnsi="Cambria Math"/>
            </w:rPr>
            <m:t>,</m:t>
          </m:r>
          <m:r>
            <m:rPr>
              <m:sty m:val="p"/>
            </m:rPr>
            <w:rPr>
              <w:rFonts w:ascii="Cambria Math" w:hAnsi="Cambria Math"/>
            </w:rPr>
            <m:t>Δ</m:t>
          </m:r>
          <m:r>
            <w:rPr>
              <w:rFonts w:ascii="Cambria Math" w:hAnsi="Cambria Math"/>
            </w:rPr>
            <m:t>z)</m:t>
          </m:r>
        </m:oMath>
      </m:oMathPara>
    </w:p>
    <w:p w14:paraId="2007567E" w14:textId="1D271934" w:rsidR="00927F00" w:rsidRPr="00095985" w:rsidRDefault="00927F00" w:rsidP="00927F00">
      <w:pPr>
        <w:tabs>
          <w:tab w:val="left" w:pos="7513"/>
        </w:tabs>
        <w:spacing w:after="0"/>
        <w:jc w:val="right"/>
      </w:pPr>
      <w:r w:rsidRPr="00095985">
        <w:t>(2.</w:t>
      </w:r>
      <w:r>
        <w:t>2</w:t>
      </w:r>
      <w:r w:rsidR="00422E31">
        <w:t>5</w:t>
      </w:r>
      <w:r w:rsidRPr="00095985">
        <w:t>)</w:t>
      </w:r>
    </w:p>
    <w:p w14:paraId="3C38910C" w14:textId="6514E8AD" w:rsidR="00924670" w:rsidRDefault="00422E31" w:rsidP="00520519">
      <w:r>
        <w:t>Both results are</w:t>
      </w:r>
      <w:r w:rsidR="00924670">
        <w:t xml:space="preserve"> inserted into </w:t>
      </w:r>
      <w:del w:id="2193" w:author="." w:date="2022-01-11T10:55:00Z">
        <w:r w:rsidR="00924670" w:rsidDel="00402B22">
          <w:delText>e</w:delText>
        </w:r>
      </w:del>
      <w:ins w:id="2194" w:author="." w:date="2022-01-11T10:55:00Z">
        <w:r w:rsidR="00402B22">
          <w:t>E</w:t>
        </w:r>
      </w:ins>
      <w:r w:rsidR="00924670">
        <w:t>q</w:t>
      </w:r>
      <w:del w:id="2195" w:author="." w:date="2022-01-11T10:55:00Z">
        <w:r w:rsidR="00924670" w:rsidDel="00402B22">
          <w:delText>uatio</w:delText>
        </w:r>
      </w:del>
      <w:r w:rsidR="00924670">
        <w:t>n</w:t>
      </w:r>
      <w:ins w:id="2196" w:author="." w:date="2022-01-11T10:55:00Z">
        <w:r w:rsidR="00402B22">
          <w:t>.</w:t>
        </w:r>
      </w:ins>
      <w:r w:rsidR="00924670">
        <w:t xml:space="preserve"> 2.23</w:t>
      </w:r>
      <w:ins w:id="2197" w:author="." w:date="2022-01-11T10:55:00Z">
        <w:r w:rsidR="00402B22">
          <w:t>,</w:t>
        </w:r>
      </w:ins>
      <w:r>
        <w:t xml:space="preserve"> and the difference is calculated: </w:t>
      </w:r>
    </w:p>
    <w:p w14:paraId="2C591249" w14:textId="0334AAD7" w:rsidR="00422E31" w:rsidRPr="00263592" w:rsidRDefault="00422E31" w:rsidP="00520519">
      <m:oMathPara>
        <m:oMath>
          <m:r>
            <w:rPr>
              <w:rFonts w:ascii="Cambria Math" w:hAnsi="Cambria Math"/>
            </w:rPr>
            <w:lastRenderedPageBreak/>
            <m:t>Y=f</m:t>
          </m:r>
          <m:d>
            <m:dPr>
              <m:ctrlPr>
                <w:ins w:id="2198" w:author="Editor" w:date="2022-01-27T17:51:00Z">
                  <w:rPr>
                    <w:rFonts w:ascii="Cambria Math" w:hAnsi="Cambria Math"/>
                    <w:i/>
                  </w:rPr>
                </w:ins>
              </m:ctrlPr>
            </m:dPr>
            <m:e>
              <m:sSubSup>
                <m:sSubSupPr>
                  <m:ctrlPr>
                    <w:ins w:id="2199" w:author="Editor" w:date="2022-01-27T17:51:00Z">
                      <w:rPr>
                        <w:rFonts w:ascii="Cambria Math" w:hAnsi="Cambria Math"/>
                        <w:i/>
                      </w:rPr>
                    </w:ins>
                  </m:ctrlPr>
                </m:sSubSupPr>
                <m:e>
                  <m:r>
                    <w:rPr>
                      <w:rFonts w:ascii="Cambria Math" w:hAnsi="Cambria Math"/>
                    </w:rPr>
                    <m:t>x</m:t>
                  </m:r>
                </m:e>
                <m:sub>
                  <m:r>
                    <w:rPr>
                      <w:rFonts w:ascii="Cambria Math" w:hAnsi="Cambria Math"/>
                    </w:rPr>
                    <m:t>e</m:t>
                  </m:r>
                </m:sub>
                <m:sup>
                  <m:r>
                    <w:rPr>
                      <w:rFonts w:ascii="Cambria Math" w:hAnsi="Cambria Math"/>
                    </w:rPr>
                    <m:t>*</m:t>
                  </m:r>
                </m:sup>
              </m:sSubSup>
              <m:r>
                <w:rPr>
                  <w:rFonts w:ascii="Cambria Math" w:hAnsi="Cambria Math"/>
                </w:rPr>
                <m:t>, z</m:t>
              </m:r>
            </m:e>
          </m:d>
          <m:r>
            <w:rPr>
              <w:rFonts w:ascii="Cambria Math" w:hAnsi="Cambria Math"/>
            </w:rPr>
            <m:t>-f</m:t>
          </m:r>
          <m:d>
            <m:dPr>
              <m:ctrlPr>
                <w:ins w:id="2200" w:author="Editor" w:date="2022-01-27T17:51:00Z">
                  <w:rPr>
                    <w:rFonts w:ascii="Cambria Math" w:hAnsi="Cambria Math"/>
                    <w:i/>
                  </w:rPr>
                </w:ins>
              </m:ctrlPr>
            </m:dPr>
            <m:e>
              <m:sSubSup>
                <m:sSubSupPr>
                  <m:ctrlPr>
                    <w:ins w:id="2201" w:author="Editor" w:date="2022-01-27T17:51:00Z">
                      <w:rPr>
                        <w:rFonts w:ascii="Cambria Math" w:hAnsi="Cambria Math"/>
                        <w:i/>
                      </w:rPr>
                    </w:ins>
                  </m:ctrlPr>
                </m:sSubSupPr>
                <m:e>
                  <m:r>
                    <w:rPr>
                      <w:rFonts w:ascii="Cambria Math" w:hAnsi="Cambria Math"/>
                    </w:rPr>
                    <m:t>x</m:t>
                  </m:r>
                </m:e>
                <m:sub>
                  <m:r>
                    <w:rPr>
                      <w:rFonts w:ascii="Cambria Math" w:hAnsi="Cambria Math"/>
                    </w:rPr>
                    <m:t>e</m:t>
                  </m:r>
                </m:sub>
                <m:sup>
                  <m:r>
                    <w:rPr>
                      <w:rFonts w:ascii="Cambria Math" w:hAnsi="Cambria Math"/>
                    </w:rPr>
                    <m:t>*</m:t>
                  </m:r>
                </m:sup>
              </m:sSubSup>
              <m:r>
                <w:rPr>
                  <w:rFonts w:ascii="Cambria Math" w:hAnsi="Cambria Math"/>
                </w:rPr>
                <m:t>, z</m:t>
              </m:r>
            </m:e>
          </m:d>
          <m:r>
            <w:rPr>
              <w:rFonts w:ascii="Cambria Math" w:hAnsi="Cambria Math"/>
            </w:rPr>
            <m:t>+</m:t>
          </m:r>
          <m:d>
            <m:dPr>
              <m:ctrlPr>
                <w:ins w:id="2202" w:author="Editor" w:date="2022-01-27T17:51:00Z">
                  <w:rPr>
                    <w:rFonts w:ascii="Cambria Math" w:hAnsi="Cambria Math"/>
                    <w:i/>
                  </w:rPr>
                </w:ins>
              </m:ctrlPr>
            </m:dPr>
            <m:e>
              <m:f>
                <m:fPr>
                  <m:ctrlPr>
                    <w:ins w:id="2203" w:author="Editor" w:date="2022-01-27T17:51:00Z">
                      <w:rPr>
                        <w:rFonts w:ascii="Cambria Math" w:hAnsi="Cambria Math"/>
                        <w:i/>
                      </w:rPr>
                    </w:ins>
                  </m:ctrlPr>
                </m:fPr>
                <m:num>
                  <m:r>
                    <w:rPr>
                      <w:rFonts w:ascii="Cambria Math" w:hAnsi="Cambria Math"/>
                    </w:rPr>
                    <m:t>∂</m:t>
                  </m:r>
                  <m:sSub>
                    <m:sSubPr>
                      <m:ctrlPr>
                        <w:ins w:id="2204" w:author="Editor" w:date="2022-01-27T17:51:00Z">
                          <w:rPr>
                            <w:rFonts w:ascii="Cambria Math" w:hAnsi="Cambria Math"/>
                            <w:i/>
                          </w:rPr>
                        </w:ins>
                      </m:ctrlPr>
                    </m:sSubPr>
                    <m:e>
                      <m:r>
                        <w:rPr>
                          <w:rFonts w:ascii="Cambria Math" w:hAnsi="Cambria Math"/>
                        </w:rPr>
                        <m:t>f</m:t>
                      </m:r>
                    </m:e>
                    <m:sub>
                      <m:r>
                        <w:rPr>
                          <w:rFonts w:ascii="Cambria Math" w:hAnsi="Cambria Math"/>
                        </w:rPr>
                        <m:t>1</m:t>
                      </m:r>
                    </m:sub>
                  </m:sSub>
                </m:num>
                <m:den>
                  <m:r>
                    <w:rPr>
                      <w:rFonts w:ascii="Cambria Math" w:hAnsi="Cambria Math"/>
                    </w:rPr>
                    <m:t>∂</m:t>
                  </m:r>
                  <m:r>
                    <m:rPr>
                      <m:sty m:val="p"/>
                    </m:rPr>
                    <w:rPr>
                      <w:rFonts w:ascii="Cambria Math" w:hAnsi="Cambria Math"/>
                    </w:rPr>
                    <m:t>Δ</m:t>
                  </m:r>
                  <m:sSub>
                    <m:sSubPr>
                      <m:ctrlPr>
                        <w:ins w:id="2205" w:author="Editor" w:date="2022-01-27T17:51:00Z">
                          <w:rPr>
                            <w:rFonts w:ascii="Cambria Math" w:hAnsi="Cambria Math"/>
                            <w:i/>
                          </w:rPr>
                        </w:ins>
                      </m:ctrlPr>
                    </m:sSubPr>
                    <m:e>
                      <m:r>
                        <w:rPr>
                          <w:rFonts w:ascii="Cambria Math" w:hAnsi="Cambria Math"/>
                        </w:rPr>
                        <m:t>x</m:t>
                      </m:r>
                    </m:e>
                    <m:sub>
                      <m:r>
                        <w:rPr>
                          <w:rFonts w:ascii="Cambria Math" w:hAnsi="Cambria Math"/>
                        </w:rPr>
                        <m:t>e</m:t>
                      </m:r>
                    </m:sub>
                  </m:sSub>
                </m:den>
              </m:f>
              <m:r>
                <w:rPr>
                  <w:rFonts w:ascii="Cambria Math" w:hAnsi="Cambria Math"/>
                </w:rPr>
                <m:t>-</m:t>
              </m:r>
              <m:f>
                <m:fPr>
                  <m:ctrlPr>
                    <w:ins w:id="2206" w:author="Editor" w:date="2022-01-27T17:51:00Z">
                      <w:rPr>
                        <w:rFonts w:ascii="Cambria Math" w:hAnsi="Cambria Math"/>
                        <w:i/>
                      </w:rPr>
                    </w:ins>
                  </m:ctrlPr>
                </m:fPr>
                <m:num>
                  <m:r>
                    <w:rPr>
                      <w:rFonts w:ascii="Cambria Math" w:hAnsi="Cambria Math"/>
                    </w:rPr>
                    <m:t>∂</m:t>
                  </m:r>
                  <m:sSub>
                    <m:sSubPr>
                      <m:ctrlPr>
                        <w:ins w:id="2207" w:author="Editor" w:date="2022-01-27T17:51:00Z">
                          <w:rPr>
                            <w:rFonts w:ascii="Cambria Math" w:hAnsi="Cambria Math"/>
                            <w:i/>
                          </w:rPr>
                        </w:ins>
                      </m:ctrlPr>
                    </m:sSubPr>
                    <m:e>
                      <m:r>
                        <w:rPr>
                          <w:rFonts w:ascii="Cambria Math" w:hAnsi="Cambria Math"/>
                        </w:rPr>
                        <m:t>f</m:t>
                      </m:r>
                    </m:e>
                    <m:sub>
                      <m:r>
                        <w:rPr>
                          <w:rFonts w:ascii="Cambria Math" w:hAnsi="Cambria Math"/>
                        </w:rPr>
                        <m:t>2</m:t>
                      </m:r>
                    </m:sub>
                  </m:sSub>
                </m:num>
                <m:den>
                  <m:r>
                    <w:rPr>
                      <w:rFonts w:ascii="Cambria Math" w:hAnsi="Cambria Math"/>
                    </w:rPr>
                    <m:t>∂</m:t>
                  </m:r>
                  <m:r>
                    <m:rPr>
                      <m:sty m:val="p"/>
                    </m:rPr>
                    <w:rPr>
                      <w:rFonts w:ascii="Cambria Math" w:hAnsi="Cambria Math"/>
                    </w:rPr>
                    <m:t>Δ</m:t>
                  </m:r>
                  <m:sSub>
                    <m:sSubPr>
                      <m:ctrlPr>
                        <w:ins w:id="2208" w:author="Editor" w:date="2022-01-27T17:51:00Z">
                          <w:rPr>
                            <w:rFonts w:ascii="Cambria Math" w:hAnsi="Cambria Math"/>
                            <w:i/>
                          </w:rPr>
                        </w:ins>
                      </m:ctrlPr>
                    </m:sSubPr>
                    <m:e>
                      <m:r>
                        <w:rPr>
                          <w:rFonts w:ascii="Cambria Math" w:hAnsi="Cambria Math"/>
                        </w:rPr>
                        <m:t>x</m:t>
                      </m:r>
                    </m:e>
                    <m:sub>
                      <m:r>
                        <w:rPr>
                          <w:rFonts w:ascii="Cambria Math" w:hAnsi="Cambria Math"/>
                        </w:rPr>
                        <m:t>e</m:t>
                      </m:r>
                    </m:sub>
                  </m:sSub>
                </m:den>
              </m:f>
            </m:e>
          </m:d>
          <m:r>
            <w:rPr>
              <w:rFonts w:ascii="Cambria Math" w:hAnsi="Cambria Math"/>
            </w:rPr>
            <m:t>∙</m:t>
          </m:r>
          <m:r>
            <m:rPr>
              <m:sty m:val="p"/>
            </m:rPr>
            <w:rPr>
              <w:rFonts w:ascii="Cambria Math" w:hAnsi="Cambria Math"/>
            </w:rPr>
            <m:t>Δ</m:t>
          </m:r>
          <m:sSub>
            <m:sSubPr>
              <m:ctrlPr>
                <w:ins w:id="2209" w:author="Editor" w:date="2022-01-27T17:51:00Z">
                  <w:rPr>
                    <w:rFonts w:ascii="Cambria Math" w:hAnsi="Cambria Math"/>
                    <w:i/>
                  </w:rPr>
                </w:ins>
              </m:ctrlPr>
            </m:sSubPr>
            <m:e>
              <m:r>
                <w:rPr>
                  <w:rFonts w:ascii="Cambria Math" w:hAnsi="Cambria Math"/>
                </w:rPr>
                <m:t>x</m:t>
              </m:r>
            </m:e>
            <m:sub>
              <m:r>
                <w:rPr>
                  <w:rFonts w:ascii="Cambria Math" w:hAnsi="Cambria Math"/>
                </w:rPr>
                <m:t>e</m:t>
              </m:r>
            </m:sub>
          </m:sSub>
          <m:r>
            <w:rPr>
              <w:rFonts w:ascii="Cambria Math" w:hAnsi="Cambria Math"/>
            </w:rPr>
            <m:t>+</m:t>
          </m:r>
          <m:d>
            <m:dPr>
              <m:ctrlPr>
                <w:ins w:id="2210" w:author="Editor" w:date="2022-01-27T17:51:00Z">
                  <w:rPr>
                    <w:rFonts w:ascii="Cambria Math" w:hAnsi="Cambria Math"/>
                    <w:i/>
                  </w:rPr>
                </w:ins>
              </m:ctrlPr>
            </m:dPr>
            <m:e>
              <m:f>
                <m:fPr>
                  <m:ctrlPr>
                    <w:ins w:id="2211" w:author="Editor" w:date="2022-01-27T17:51:00Z">
                      <w:rPr>
                        <w:rFonts w:ascii="Cambria Math" w:hAnsi="Cambria Math"/>
                        <w:i/>
                      </w:rPr>
                    </w:ins>
                  </m:ctrlPr>
                </m:fPr>
                <m:num>
                  <m:r>
                    <w:rPr>
                      <w:rFonts w:ascii="Cambria Math" w:hAnsi="Cambria Math"/>
                    </w:rPr>
                    <m:t>∂</m:t>
                  </m:r>
                  <m:sSub>
                    <m:sSubPr>
                      <m:ctrlPr>
                        <w:ins w:id="2212" w:author="Editor" w:date="2022-01-27T17:51:00Z">
                          <w:rPr>
                            <w:rFonts w:ascii="Cambria Math" w:hAnsi="Cambria Math"/>
                            <w:i/>
                          </w:rPr>
                        </w:ins>
                      </m:ctrlPr>
                    </m:sSubPr>
                    <m:e>
                      <m:r>
                        <w:rPr>
                          <w:rFonts w:ascii="Cambria Math" w:hAnsi="Cambria Math"/>
                        </w:rPr>
                        <m:t>f</m:t>
                      </m:r>
                    </m:e>
                    <m:sub>
                      <m:r>
                        <w:rPr>
                          <w:rFonts w:ascii="Cambria Math" w:hAnsi="Cambria Math"/>
                        </w:rPr>
                        <m:t>1</m:t>
                      </m:r>
                    </m:sub>
                  </m:sSub>
                </m:num>
                <m:den>
                  <m:r>
                    <w:rPr>
                      <w:rFonts w:ascii="Cambria Math" w:hAnsi="Cambria Math"/>
                    </w:rPr>
                    <m:t>∂</m:t>
                  </m:r>
                  <m:r>
                    <m:rPr>
                      <m:sty m:val="p"/>
                    </m:rPr>
                    <w:rPr>
                      <w:rFonts w:ascii="Cambria Math" w:hAnsi="Cambria Math"/>
                    </w:rPr>
                    <m:t>Δ</m:t>
                  </m:r>
                  <m:r>
                    <w:rPr>
                      <w:rFonts w:ascii="Cambria Math" w:hAnsi="Cambria Math"/>
                    </w:rPr>
                    <m:t>z</m:t>
                  </m:r>
                </m:den>
              </m:f>
              <m:r>
                <w:rPr>
                  <w:rFonts w:ascii="Cambria Math" w:hAnsi="Cambria Math"/>
                </w:rPr>
                <m:t>-</m:t>
              </m:r>
              <m:f>
                <m:fPr>
                  <m:ctrlPr>
                    <w:ins w:id="2213" w:author="Editor" w:date="2022-01-27T17:51:00Z">
                      <w:rPr>
                        <w:rFonts w:ascii="Cambria Math" w:hAnsi="Cambria Math"/>
                        <w:i/>
                      </w:rPr>
                    </w:ins>
                  </m:ctrlPr>
                </m:fPr>
                <m:num>
                  <m:r>
                    <w:rPr>
                      <w:rFonts w:ascii="Cambria Math" w:hAnsi="Cambria Math"/>
                    </w:rPr>
                    <m:t>∂</m:t>
                  </m:r>
                  <m:sSub>
                    <m:sSubPr>
                      <m:ctrlPr>
                        <w:ins w:id="2214" w:author="Editor" w:date="2022-01-27T17:51:00Z">
                          <w:rPr>
                            <w:rFonts w:ascii="Cambria Math" w:hAnsi="Cambria Math"/>
                            <w:i/>
                          </w:rPr>
                        </w:ins>
                      </m:ctrlPr>
                    </m:sSubPr>
                    <m:e>
                      <m:r>
                        <w:rPr>
                          <w:rFonts w:ascii="Cambria Math" w:hAnsi="Cambria Math"/>
                        </w:rPr>
                        <m:t>f</m:t>
                      </m:r>
                    </m:e>
                    <m:sub>
                      <m:r>
                        <w:rPr>
                          <w:rFonts w:ascii="Cambria Math" w:hAnsi="Cambria Math"/>
                        </w:rPr>
                        <m:t>2</m:t>
                      </m:r>
                    </m:sub>
                  </m:sSub>
                </m:num>
                <m:den>
                  <m:r>
                    <w:rPr>
                      <w:rFonts w:ascii="Cambria Math" w:hAnsi="Cambria Math"/>
                    </w:rPr>
                    <m:t>∂</m:t>
                  </m:r>
                  <m:r>
                    <m:rPr>
                      <m:sty m:val="p"/>
                    </m:rPr>
                    <w:rPr>
                      <w:rFonts w:ascii="Cambria Math" w:hAnsi="Cambria Math"/>
                    </w:rPr>
                    <m:t>Δ</m:t>
                  </m:r>
                  <m:r>
                    <w:rPr>
                      <w:rFonts w:ascii="Cambria Math" w:hAnsi="Cambria Math"/>
                    </w:rPr>
                    <m:t>z</m:t>
                  </m:r>
                </m:den>
              </m:f>
            </m:e>
          </m:d>
          <m:r>
            <w:rPr>
              <w:rFonts w:ascii="Cambria Math" w:hAnsi="Cambria Math"/>
            </w:rPr>
            <m:t>∙</m:t>
          </m:r>
          <m:r>
            <m:rPr>
              <m:sty m:val="p"/>
            </m:rPr>
            <w:rPr>
              <w:rFonts w:ascii="Cambria Math" w:hAnsi="Cambria Math"/>
            </w:rPr>
            <m:t>Δ</m:t>
          </m:r>
          <m:r>
            <w:rPr>
              <w:rFonts w:ascii="Cambria Math" w:hAnsi="Cambria Math"/>
            </w:rPr>
            <m:t>z+</m:t>
          </m:r>
          <m:d>
            <m:dPr>
              <m:ctrlPr>
                <w:ins w:id="2215" w:author="Editor" w:date="2022-01-27T17:51:00Z">
                  <w:rPr>
                    <w:rFonts w:ascii="Cambria Math" w:hAnsi="Cambria Math"/>
                    <w:i/>
                  </w:rPr>
                </w:ins>
              </m:ctrlPr>
            </m:dPr>
            <m:e>
              <m:f>
                <m:fPr>
                  <m:ctrlPr>
                    <w:ins w:id="2216" w:author="Editor" w:date="2022-01-27T17:51:00Z">
                      <w:rPr>
                        <w:rFonts w:ascii="Cambria Math" w:hAnsi="Cambria Math"/>
                        <w:i/>
                      </w:rPr>
                    </w:ins>
                  </m:ctrlPr>
                </m:fPr>
                <m:num>
                  <m:sSup>
                    <m:sSupPr>
                      <m:ctrlPr>
                        <w:ins w:id="2217" w:author="Editor" w:date="2022-01-27T17:51:00Z">
                          <w:rPr>
                            <w:rFonts w:ascii="Cambria Math" w:hAnsi="Cambria Math"/>
                            <w:i/>
                          </w:rPr>
                        </w:ins>
                      </m:ctrlPr>
                    </m:sSupPr>
                    <m:e>
                      <m:r>
                        <w:rPr>
                          <w:rFonts w:ascii="Cambria Math" w:hAnsi="Cambria Math"/>
                        </w:rPr>
                        <m:t>∂</m:t>
                      </m:r>
                    </m:e>
                    <m:sup>
                      <m:r>
                        <w:rPr>
                          <w:rFonts w:ascii="Cambria Math" w:hAnsi="Cambria Math"/>
                        </w:rPr>
                        <m:t>2</m:t>
                      </m:r>
                    </m:sup>
                  </m:sSup>
                  <m:sSub>
                    <m:sSubPr>
                      <m:ctrlPr>
                        <w:ins w:id="2218" w:author="Editor" w:date="2022-01-27T17:51:00Z">
                          <w:rPr>
                            <w:rFonts w:ascii="Cambria Math" w:hAnsi="Cambria Math"/>
                            <w:i/>
                          </w:rPr>
                        </w:ins>
                      </m:ctrlPr>
                    </m:sSubPr>
                    <m:e>
                      <m:r>
                        <w:rPr>
                          <w:rFonts w:ascii="Cambria Math" w:hAnsi="Cambria Math"/>
                        </w:rPr>
                        <m:t>f</m:t>
                      </m:r>
                    </m:e>
                    <m:sub>
                      <m:r>
                        <w:rPr>
                          <w:rFonts w:ascii="Cambria Math" w:hAnsi="Cambria Math"/>
                        </w:rPr>
                        <m:t>1</m:t>
                      </m:r>
                    </m:sub>
                  </m:sSub>
                </m:num>
                <m:den>
                  <m:r>
                    <w:rPr>
                      <w:rFonts w:ascii="Cambria Math" w:hAnsi="Cambria Math"/>
                    </w:rPr>
                    <m:t>∂</m:t>
                  </m:r>
                  <m:r>
                    <m:rPr>
                      <m:sty m:val="p"/>
                    </m:rPr>
                    <w:rPr>
                      <w:rFonts w:ascii="Cambria Math" w:hAnsi="Cambria Math"/>
                    </w:rPr>
                    <m:t>Δ</m:t>
                  </m:r>
                  <m:sSub>
                    <m:sSubPr>
                      <m:ctrlPr>
                        <w:ins w:id="2219" w:author="Editor" w:date="2022-01-27T17:51:00Z">
                          <w:rPr>
                            <w:rFonts w:ascii="Cambria Math" w:hAnsi="Cambria Math"/>
                            <w:i/>
                          </w:rPr>
                        </w:ins>
                      </m:ctrlPr>
                    </m:sSubPr>
                    <m:e>
                      <m:r>
                        <w:rPr>
                          <w:rFonts w:ascii="Cambria Math" w:hAnsi="Cambria Math"/>
                        </w:rPr>
                        <m:t>x</m:t>
                      </m:r>
                    </m:e>
                    <m:sub>
                      <m:r>
                        <w:rPr>
                          <w:rFonts w:ascii="Cambria Math" w:hAnsi="Cambria Math"/>
                        </w:rPr>
                        <m:t>e</m:t>
                      </m:r>
                    </m:sub>
                  </m:sSub>
                  <m:r>
                    <m:rPr>
                      <m:sty m:val="p"/>
                    </m:rPr>
                    <w:rPr>
                      <w:rFonts w:ascii="Cambria Math" w:hAnsi="Cambria Math"/>
                    </w:rPr>
                    <m:t>Δ</m:t>
                  </m:r>
                  <m:r>
                    <w:rPr>
                      <w:rFonts w:ascii="Cambria Math" w:hAnsi="Cambria Math"/>
                    </w:rPr>
                    <m:t>z</m:t>
                  </m:r>
                </m:den>
              </m:f>
              <m:r>
                <w:rPr>
                  <w:rFonts w:ascii="Cambria Math" w:hAnsi="Cambria Math"/>
                </w:rPr>
                <m:t>-</m:t>
              </m:r>
              <m:f>
                <m:fPr>
                  <m:ctrlPr>
                    <w:ins w:id="2220" w:author="Editor" w:date="2022-01-27T17:51:00Z">
                      <w:rPr>
                        <w:rFonts w:ascii="Cambria Math" w:hAnsi="Cambria Math"/>
                        <w:i/>
                      </w:rPr>
                    </w:ins>
                  </m:ctrlPr>
                </m:fPr>
                <m:num>
                  <m:sSup>
                    <m:sSupPr>
                      <m:ctrlPr>
                        <w:ins w:id="2221" w:author="Editor" w:date="2022-01-27T17:51:00Z">
                          <w:rPr>
                            <w:rFonts w:ascii="Cambria Math" w:hAnsi="Cambria Math"/>
                            <w:i/>
                          </w:rPr>
                        </w:ins>
                      </m:ctrlPr>
                    </m:sSupPr>
                    <m:e>
                      <m:r>
                        <w:rPr>
                          <w:rFonts w:ascii="Cambria Math" w:hAnsi="Cambria Math"/>
                        </w:rPr>
                        <m:t>∂</m:t>
                      </m:r>
                    </m:e>
                    <m:sup>
                      <m:r>
                        <w:rPr>
                          <w:rFonts w:ascii="Cambria Math" w:hAnsi="Cambria Math"/>
                        </w:rPr>
                        <m:t>2</m:t>
                      </m:r>
                    </m:sup>
                  </m:sSup>
                  <m:sSub>
                    <m:sSubPr>
                      <m:ctrlPr>
                        <w:ins w:id="2222" w:author="Editor" w:date="2022-01-27T17:51:00Z">
                          <w:rPr>
                            <w:rFonts w:ascii="Cambria Math" w:hAnsi="Cambria Math"/>
                            <w:i/>
                          </w:rPr>
                        </w:ins>
                      </m:ctrlPr>
                    </m:sSubPr>
                    <m:e>
                      <m:r>
                        <w:rPr>
                          <w:rFonts w:ascii="Cambria Math" w:hAnsi="Cambria Math"/>
                        </w:rPr>
                        <m:t>f</m:t>
                      </m:r>
                    </m:e>
                    <m:sub>
                      <m:r>
                        <w:rPr>
                          <w:rFonts w:ascii="Cambria Math" w:hAnsi="Cambria Math"/>
                        </w:rPr>
                        <m:t>2</m:t>
                      </m:r>
                    </m:sub>
                  </m:sSub>
                </m:num>
                <m:den>
                  <m:r>
                    <w:rPr>
                      <w:rFonts w:ascii="Cambria Math" w:hAnsi="Cambria Math"/>
                    </w:rPr>
                    <m:t>∂</m:t>
                  </m:r>
                  <m:r>
                    <m:rPr>
                      <m:sty m:val="p"/>
                    </m:rPr>
                    <w:rPr>
                      <w:rFonts w:ascii="Cambria Math" w:hAnsi="Cambria Math"/>
                    </w:rPr>
                    <m:t>Δ</m:t>
                  </m:r>
                  <m:sSub>
                    <m:sSubPr>
                      <m:ctrlPr>
                        <w:ins w:id="2223" w:author="Editor" w:date="2022-01-27T17:51:00Z">
                          <w:rPr>
                            <w:rFonts w:ascii="Cambria Math" w:hAnsi="Cambria Math"/>
                            <w:i/>
                          </w:rPr>
                        </w:ins>
                      </m:ctrlPr>
                    </m:sSubPr>
                    <m:e>
                      <m:r>
                        <w:rPr>
                          <w:rFonts w:ascii="Cambria Math" w:hAnsi="Cambria Math"/>
                        </w:rPr>
                        <m:t>x</m:t>
                      </m:r>
                    </m:e>
                    <m:sub>
                      <m:r>
                        <w:rPr>
                          <w:rFonts w:ascii="Cambria Math" w:hAnsi="Cambria Math"/>
                        </w:rPr>
                        <m:t>e</m:t>
                      </m:r>
                    </m:sub>
                  </m:sSub>
                  <m:r>
                    <m:rPr>
                      <m:sty m:val="p"/>
                    </m:rPr>
                    <w:rPr>
                      <w:rFonts w:ascii="Cambria Math" w:hAnsi="Cambria Math"/>
                    </w:rPr>
                    <m:t>Δ</m:t>
                  </m:r>
                  <m:r>
                    <w:rPr>
                      <w:rFonts w:ascii="Cambria Math" w:hAnsi="Cambria Math"/>
                    </w:rPr>
                    <m:t>z</m:t>
                  </m:r>
                </m:den>
              </m:f>
            </m:e>
          </m:d>
          <m:r>
            <w:rPr>
              <w:rFonts w:ascii="Cambria Math" w:hAnsi="Cambria Math"/>
            </w:rPr>
            <m:t>∙</m:t>
          </m:r>
          <m:r>
            <m:rPr>
              <m:sty m:val="p"/>
            </m:rPr>
            <w:rPr>
              <w:rFonts w:ascii="Cambria Math" w:hAnsi="Cambria Math"/>
            </w:rPr>
            <m:t>Δ</m:t>
          </m:r>
          <m:sSub>
            <m:sSubPr>
              <m:ctrlPr>
                <w:ins w:id="2224" w:author="Editor" w:date="2022-01-27T17:51:00Z">
                  <w:rPr>
                    <w:rFonts w:ascii="Cambria Math" w:hAnsi="Cambria Math"/>
                    <w:i/>
                  </w:rPr>
                </w:ins>
              </m:ctrlPr>
            </m:sSubPr>
            <m:e>
              <m:r>
                <w:rPr>
                  <w:rFonts w:ascii="Cambria Math" w:hAnsi="Cambria Math"/>
                </w:rPr>
                <m:t>x</m:t>
              </m:r>
            </m:e>
            <m:sub>
              <m:r>
                <w:rPr>
                  <w:rFonts w:ascii="Cambria Math" w:hAnsi="Cambria Math"/>
                </w:rPr>
                <m:t>e</m:t>
              </m:r>
            </m:sub>
          </m:sSub>
          <m:r>
            <m:rPr>
              <m:sty m:val="p"/>
            </m:rPr>
            <w:rPr>
              <w:rFonts w:ascii="Cambria Math" w:hAnsi="Cambria Math"/>
            </w:rPr>
            <m:t>∙Δ</m:t>
          </m:r>
          <m:r>
            <w:rPr>
              <w:rFonts w:ascii="Cambria Math" w:hAnsi="Cambria Math"/>
            </w:rPr>
            <m:t>z+</m:t>
          </m:r>
          <m:d>
            <m:dPr>
              <m:ctrlPr>
                <w:ins w:id="2225" w:author="Editor" w:date="2022-01-27T17:51:00Z">
                  <w:rPr>
                    <w:rFonts w:ascii="Cambria Math" w:hAnsi="Cambria Math"/>
                    <w:i/>
                  </w:rPr>
                </w:ins>
              </m:ctrlPr>
            </m:dPr>
            <m:e>
              <m:f>
                <m:fPr>
                  <m:ctrlPr>
                    <w:ins w:id="2226" w:author="Editor" w:date="2022-01-27T17:51:00Z">
                      <w:rPr>
                        <w:rFonts w:ascii="Cambria Math" w:hAnsi="Cambria Math"/>
                        <w:i/>
                      </w:rPr>
                    </w:ins>
                  </m:ctrlPr>
                </m:fPr>
                <m:num>
                  <m:sSup>
                    <m:sSupPr>
                      <m:ctrlPr>
                        <w:ins w:id="2227" w:author="Editor" w:date="2022-01-27T17:51:00Z">
                          <w:rPr>
                            <w:rFonts w:ascii="Cambria Math" w:hAnsi="Cambria Math"/>
                            <w:i/>
                          </w:rPr>
                        </w:ins>
                      </m:ctrlPr>
                    </m:sSupPr>
                    <m:e>
                      <m:r>
                        <w:rPr>
                          <w:rFonts w:ascii="Cambria Math" w:hAnsi="Cambria Math"/>
                        </w:rPr>
                        <m:t>∂</m:t>
                      </m:r>
                    </m:e>
                    <m:sup>
                      <m:r>
                        <w:rPr>
                          <w:rFonts w:ascii="Cambria Math" w:hAnsi="Cambria Math"/>
                        </w:rPr>
                        <m:t>2</m:t>
                      </m:r>
                    </m:sup>
                  </m:sSup>
                  <m:sSub>
                    <m:sSubPr>
                      <m:ctrlPr>
                        <w:ins w:id="2228" w:author="Editor" w:date="2022-01-27T17:51:00Z">
                          <w:rPr>
                            <w:rFonts w:ascii="Cambria Math" w:hAnsi="Cambria Math"/>
                            <w:i/>
                          </w:rPr>
                        </w:ins>
                      </m:ctrlPr>
                    </m:sSubPr>
                    <m:e>
                      <m:r>
                        <w:rPr>
                          <w:rFonts w:ascii="Cambria Math" w:hAnsi="Cambria Math"/>
                        </w:rPr>
                        <m:t>f</m:t>
                      </m:r>
                    </m:e>
                    <m:sub>
                      <m:r>
                        <w:rPr>
                          <w:rFonts w:ascii="Cambria Math" w:hAnsi="Cambria Math"/>
                        </w:rPr>
                        <m:t>1</m:t>
                      </m:r>
                    </m:sub>
                  </m:sSub>
                </m:num>
                <m:den>
                  <m:sSup>
                    <m:sSupPr>
                      <m:ctrlPr>
                        <w:ins w:id="2229" w:author="Editor" w:date="2022-01-27T17:51:00Z">
                          <w:rPr>
                            <w:rFonts w:ascii="Cambria Math" w:hAnsi="Cambria Math"/>
                            <w:i/>
                          </w:rPr>
                        </w:ins>
                      </m:ctrlPr>
                    </m:sSupPr>
                    <m:e>
                      <m:r>
                        <w:rPr>
                          <w:rFonts w:ascii="Cambria Math" w:hAnsi="Cambria Math"/>
                        </w:rPr>
                        <m:t>∂</m:t>
                      </m:r>
                    </m:e>
                    <m:sup>
                      <m:r>
                        <w:rPr>
                          <w:rFonts w:ascii="Cambria Math" w:hAnsi="Cambria Math"/>
                        </w:rPr>
                        <m:t>2</m:t>
                      </m:r>
                    </m:sup>
                  </m:sSup>
                  <m:r>
                    <m:rPr>
                      <m:sty m:val="p"/>
                    </m:rPr>
                    <w:rPr>
                      <w:rFonts w:ascii="Cambria Math" w:hAnsi="Cambria Math"/>
                    </w:rPr>
                    <m:t>Δ</m:t>
                  </m:r>
                  <m:sSub>
                    <m:sSubPr>
                      <m:ctrlPr>
                        <w:ins w:id="2230" w:author="Editor" w:date="2022-01-27T17:51:00Z">
                          <w:rPr>
                            <w:rFonts w:ascii="Cambria Math" w:hAnsi="Cambria Math"/>
                            <w:i/>
                          </w:rPr>
                        </w:ins>
                      </m:ctrlPr>
                    </m:sSubPr>
                    <m:e>
                      <m:r>
                        <w:rPr>
                          <w:rFonts w:ascii="Cambria Math" w:hAnsi="Cambria Math"/>
                        </w:rPr>
                        <m:t>x</m:t>
                      </m:r>
                    </m:e>
                    <m:sub>
                      <m:r>
                        <w:rPr>
                          <w:rFonts w:ascii="Cambria Math" w:hAnsi="Cambria Math"/>
                        </w:rPr>
                        <m:t>e</m:t>
                      </m:r>
                    </m:sub>
                  </m:sSub>
                </m:den>
              </m:f>
              <m:r>
                <w:rPr>
                  <w:rFonts w:ascii="Cambria Math" w:hAnsi="Cambria Math"/>
                </w:rPr>
                <m:t>-</m:t>
              </m:r>
              <m:f>
                <m:fPr>
                  <m:ctrlPr>
                    <w:ins w:id="2231" w:author="Editor" w:date="2022-01-27T17:51:00Z">
                      <w:rPr>
                        <w:rFonts w:ascii="Cambria Math" w:hAnsi="Cambria Math"/>
                        <w:i/>
                      </w:rPr>
                    </w:ins>
                  </m:ctrlPr>
                </m:fPr>
                <m:num>
                  <m:sSup>
                    <m:sSupPr>
                      <m:ctrlPr>
                        <w:ins w:id="2232" w:author="Editor" w:date="2022-01-27T17:51:00Z">
                          <w:rPr>
                            <w:rFonts w:ascii="Cambria Math" w:hAnsi="Cambria Math"/>
                            <w:i/>
                          </w:rPr>
                        </w:ins>
                      </m:ctrlPr>
                    </m:sSupPr>
                    <m:e>
                      <m:r>
                        <w:rPr>
                          <w:rFonts w:ascii="Cambria Math" w:hAnsi="Cambria Math"/>
                        </w:rPr>
                        <m:t>∂</m:t>
                      </m:r>
                    </m:e>
                    <m:sup>
                      <m:r>
                        <w:rPr>
                          <w:rFonts w:ascii="Cambria Math" w:hAnsi="Cambria Math"/>
                        </w:rPr>
                        <m:t>2</m:t>
                      </m:r>
                    </m:sup>
                  </m:sSup>
                  <m:sSub>
                    <m:sSubPr>
                      <m:ctrlPr>
                        <w:ins w:id="2233" w:author="Editor" w:date="2022-01-27T17:51:00Z">
                          <w:rPr>
                            <w:rFonts w:ascii="Cambria Math" w:hAnsi="Cambria Math"/>
                            <w:i/>
                          </w:rPr>
                        </w:ins>
                      </m:ctrlPr>
                    </m:sSubPr>
                    <m:e>
                      <m:r>
                        <w:rPr>
                          <w:rFonts w:ascii="Cambria Math" w:hAnsi="Cambria Math"/>
                        </w:rPr>
                        <m:t>f</m:t>
                      </m:r>
                    </m:e>
                    <m:sub>
                      <m:r>
                        <w:rPr>
                          <w:rFonts w:ascii="Cambria Math" w:hAnsi="Cambria Math"/>
                        </w:rPr>
                        <m:t>2</m:t>
                      </m:r>
                    </m:sub>
                  </m:sSub>
                </m:num>
                <m:den>
                  <m:sSup>
                    <m:sSupPr>
                      <m:ctrlPr>
                        <w:ins w:id="2234" w:author="Editor" w:date="2022-01-27T17:51:00Z">
                          <w:rPr>
                            <w:rFonts w:ascii="Cambria Math" w:hAnsi="Cambria Math"/>
                            <w:i/>
                          </w:rPr>
                        </w:ins>
                      </m:ctrlPr>
                    </m:sSupPr>
                    <m:e>
                      <m:r>
                        <w:rPr>
                          <w:rFonts w:ascii="Cambria Math" w:hAnsi="Cambria Math"/>
                        </w:rPr>
                        <m:t>∂</m:t>
                      </m:r>
                    </m:e>
                    <m:sup>
                      <m:r>
                        <w:rPr>
                          <w:rFonts w:ascii="Cambria Math" w:hAnsi="Cambria Math"/>
                        </w:rPr>
                        <m:t>2</m:t>
                      </m:r>
                    </m:sup>
                  </m:sSup>
                  <m:r>
                    <m:rPr>
                      <m:sty m:val="p"/>
                    </m:rPr>
                    <w:rPr>
                      <w:rFonts w:ascii="Cambria Math" w:hAnsi="Cambria Math"/>
                    </w:rPr>
                    <m:t>Δ</m:t>
                  </m:r>
                  <m:sSub>
                    <m:sSubPr>
                      <m:ctrlPr>
                        <w:ins w:id="2235" w:author="Editor" w:date="2022-01-27T17:51:00Z">
                          <w:rPr>
                            <w:rFonts w:ascii="Cambria Math" w:hAnsi="Cambria Math"/>
                            <w:i/>
                          </w:rPr>
                        </w:ins>
                      </m:ctrlPr>
                    </m:sSubPr>
                    <m:e>
                      <m:r>
                        <w:rPr>
                          <w:rFonts w:ascii="Cambria Math" w:hAnsi="Cambria Math"/>
                        </w:rPr>
                        <m:t>x</m:t>
                      </m:r>
                    </m:e>
                    <m:sub>
                      <m:r>
                        <w:rPr>
                          <w:rFonts w:ascii="Cambria Math" w:hAnsi="Cambria Math"/>
                        </w:rPr>
                        <m:t>e</m:t>
                      </m:r>
                    </m:sub>
                  </m:sSub>
                </m:den>
              </m:f>
            </m:e>
          </m:d>
          <m:r>
            <w:rPr>
              <w:rFonts w:ascii="Cambria Math" w:hAnsi="Cambria Math"/>
            </w:rPr>
            <m:t>∙</m:t>
          </m:r>
          <m:r>
            <m:rPr>
              <m:sty m:val="p"/>
            </m:rPr>
            <w:rPr>
              <w:rFonts w:ascii="Cambria Math" w:hAnsi="Cambria Math"/>
            </w:rPr>
            <m:t>Δ</m:t>
          </m:r>
          <m:sSubSup>
            <m:sSubSupPr>
              <m:ctrlPr>
                <w:ins w:id="2236" w:author="Editor" w:date="2022-01-27T17:51:00Z">
                  <w:rPr>
                    <w:rFonts w:ascii="Cambria Math" w:hAnsi="Cambria Math"/>
                    <w:i/>
                  </w:rPr>
                </w:ins>
              </m:ctrlPr>
            </m:sSubSupPr>
            <m:e>
              <m:r>
                <w:rPr>
                  <w:rFonts w:ascii="Cambria Math" w:hAnsi="Cambria Math"/>
                </w:rPr>
                <m:t>x</m:t>
              </m:r>
            </m:e>
            <m:sub>
              <m:r>
                <w:rPr>
                  <w:rFonts w:ascii="Cambria Math" w:hAnsi="Cambria Math"/>
                </w:rPr>
                <m:t>e</m:t>
              </m:r>
            </m:sub>
            <m:sup>
              <m:r>
                <w:rPr>
                  <w:rFonts w:ascii="Cambria Math" w:hAnsi="Cambria Math"/>
                </w:rPr>
                <m:t>2</m:t>
              </m:r>
            </m:sup>
          </m:sSubSup>
          <m:r>
            <w:rPr>
              <w:rFonts w:ascii="Cambria Math" w:hAnsi="Cambria Math"/>
            </w:rPr>
            <m:t>+</m:t>
          </m:r>
          <m:d>
            <m:dPr>
              <m:ctrlPr>
                <w:ins w:id="2237" w:author="Editor" w:date="2022-01-27T17:51:00Z">
                  <w:rPr>
                    <w:rFonts w:ascii="Cambria Math" w:hAnsi="Cambria Math"/>
                    <w:i/>
                  </w:rPr>
                </w:ins>
              </m:ctrlPr>
            </m:dPr>
            <m:e>
              <m:f>
                <m:fPr>
                  <m:ctrlPr>
                    <w:ins w:id="2238" w:author="Editor" w:date="2022-01-27T17:51:00Z">
                      <w:rPr>
                        <w:rFonts w:ascii="Cambria Math" w:hAnsi="Cambria Math"/>
                        <w:i/>
                      </w:rPr>
                    </w:ins>
                  </m:ctrlPr>
                </m:fPr>
                <m:num>
                  <m:sSup>
                    <m:sSupPr>
                      <m:ctrlPr>
                        <w:ins w:id="2239" w:author="Editor" w:date="2022-01-27T17:51:00Z">
                          <w:rPr>
                            <w:rFonts w:ascii="Cambria Math" w:hAnsi="Cambria Math"/>
                            <w:i/>
                          </w:rPr>
                        </w:ins>
                      </m:ctrlPr>
                    </m:sSupPr>
                    <m:e>
                      <m:r>
                        <w:rPr>
                          <w:rFonts w:ascii="Cambria Math" w:hAnsi="Cambria Math"/>
                        </w:rPr>
                        <m:t>∂</m:t>
                      </m:r>
                    </m:e>
                    <m:sup>
                      <m:r>
                        <w:rPr>
                          <w:rFonts w:ascii="Cambria Math" w:hAnsi="Cambria Math"/>
                        </w:rPr>
                        <m:t>2</m:t>
                      </m:r>
                    </m:sup>
                  </m:sSup>
                  <m:sSub>
                    <m:sSubPr>
                      <m:ctrlPr>
                        <w:ins w:id="2240" w:author="Editor" w:date="2022-01-27T17:51:00Z">
                          <w:rPr>
                            <w:rFonts w:ascii="Cambria Math" w:hAnsi="Cambria Math"/>
                            <w:i/>
                          </w:rPr>
                        </w:ins>
                      </m:ctrlPr>
                    </m:sSubPr>
                    <m:e>
                      <m:r>
                        <w:rPr>
                          <w:rFonts w:ascii="Cambria Math" w:hAnsi="Cambria Math"/>
                        </w:rPr>
                        <m:t>f</m:t>
                      </m:r>
                    </m:e>
                    <m:sub>
                      <m:r>
                        <w:rPr>
                          <w:rFonts w:ascii="Cambria Math" w:hAnsi="Cambria Math"/>
                        </w:rPr>
                        <m:t>1</m:t>
                      </m:r>
                    </m:sub>
                  </m:sSub>
                </m:num>
                <m:den>
                  <m:sSup>
                    <m:sSupPr>
                      <m:ctrlPr>
                        <w:ins w:id="2241" w:author="Editor" w:date="2022-01-27T17:51:00Z">
                          <w:rPr>
                            <w:rFonts w:ascii="Cambria Math" w:hAnsi="Cambria Math"/>
                            <w:i/>
                          </w:rPr>
                        </w:ins>
                      </m:ctrlPr>
                    </m:sSupPr>
                    <m:e>
                      <m:r>
                        <w:rPr>
                          <w:rFonts w:ascii="Cambria Math" w:hAnsi="Cambria Math"/>
                        </w:rPr>
                        <m:t>∂</m:t>
                      </m:r>
                    </m:e>
                    <m:sup>
                      <m:r>
                        <w:rPr>
                          <w:rFonts w:ascii="Cambria Math" w:hAnsi="Cambria Math"/>
                        </w:rPr>
                        <m:t>2</m:t>
                      </m:r>
                    </m:sup>
                  </m:sSup>
                  <m:r>
                    <m:rPr>
                      <m:sty m:val="p"/>
                    </m:rPr>
                    <w:rPr>
                      <w:rFonts w:ascii="Cambria Math" w:hAnsi="Cambria Math"/>
                    </w:rPr>
                    <m:t>Δ</m:t>
                  </m:r>
                  <m:r>
                    <w:rPr>
                      <w:rFonts w:ascii="Cambria Math" w:hAnsi="Cambria Math"/>
                    </w:rPr>
                    <m:t>z</m:t>
                  </m:r>
                </m:den>
              </m:f>
              <m:r>
                <w:rPr>
                  <w:rFonts w:ascii="Cambria Math" w:hAnsi="Cambria Math"/>
                </w:rPr>
                <m:t>-</m:t>
              </m:r>
              <m:f>
                <m:fPr>
                  <m:ctrlPr>
                    <w:ins w:id="2242" w:author="Editor" w:date="2022-01-27T17:51:00Z">
                      <w:rPr>
                        <w:rFonts w:ascii="Cambria Math" w:hAnsi="Cambria Math"/>
                        <w:i/>
                      </w:rPr>
                    </w:ins>
                  </m:ctrlPr>
                </m:fPr>
                <m:num>
                  <m:sSup>
                    <m:sSupPr>
                      <m:ctrlPr>
                        <w:ins w:id="2243" w:author="Editor" w:date="2022-01-27T17:51:00Z">
                          <w:rPr>
                            <w:rFonts w:ascii="Cambria Math" w:hAnsi="Cambria Math"/>
                            <w:i/>
                          </w:rPr>
                        </w:ins>
                      </m:ctrlPr>
                    </m:sSupPr>
                    <m:e>
                      <m:r>
                        <w:rPr>
                          <w:rFonts w:ascii="Cambria Math" w:hAnsi="Cambria Math"/>
                        </w:rPr>
                        <m:t>∂</m:t>
                      </m:r>
                    </m:e>
                    <m:sup>
                      <m:r>
                        <w:rPr>
                          <w:rFonts w:ascii="Cambria Math" w:hAnsi="Cambria Math"/>
                        </w:rPr>
                        <m:t>2</m:t>
                      </m:r>
                    </m:sup>
                  </m:sSup>
                  <m:sSub>
                    <m:sSubPr>
                      <m:ctrlPr>
                        <w:ins w:id="2244" w:author="Editor" w:date="2022-01-27T17:51:00Z">
                          <w:rPr>
                            <w:rFonts w:ascii="Cambria Math" w:hAnsi="Cambria Math"/>
                            <w:i/>
                          </w:rPr>
                        </w:ins>
                      </m:ctrlPr>
                    </m:sSubPr>
                    <m:e>
                      <m:r>
                        <w:rPr>
                          <w:rFonts w:ascii="Cambria Math" w:hAnsi="Cambria Math"/>
                        </w:rPr>
                        <m:t>f</m:t>
                      </m:r>
                    </m:e>
                    <m:sub>
                      <m:r>
                        <w:rPr>
                          <w:rFonts w:ascii="Cambria Math" w:hAnsi="Cambria Math"/>
                        </w:rPr>
                        <m:t>2</m:t>
                      </m:r>
                    </m:sub>
                  </m:sSub>
                </m:num>
                <m:den>
                  <m:sSup>
                    <m:sSupPr>
                      <m:ctrlPr>
                        <w:ins w:id="2245" w:author="Editor" w:date="2022-01-27T17:51:00Z">
                          <w:rPr>
                            <w:rFonts w:ascii="Cambria Math" w:hAnsi="Cambria Math"/>
                            <w:i/>
                          </w:rPr>
                        </w:ins>
                      </m:ctrlPr>
                    </m:sSupPr>
                    <m:e>
                      <m:r>
                        <w:rPr>
                          <w:rFonts w:ascii="Cambria Math" w:hAnsi="Cambria Math"/>
                        </w:rPr>
                        <m:t>∂</m:t>
                      </m:r>
                    </m:e>
                    <m:sup>
                      <m:r>
                        <w:rPr>
                          <w:rFonts w:ascii="Cambria Math" w:hAnsi="Cambria Math"/>
                        </w:rPr>
                        <m:t>2</m:t>
                      </m:r>
                    </m:sup>
                  </m:sSup>
                  <m:r>
                    <m:rPr>
                      <m:sty m:val="p"/>
                    </m:rPr>
                    <w:rPr>
                      <w:rFonts w:ascii="Cambria Math" w:hAnsi="Cambria Math"/>
                    </w:rPr>
                    <m:t>Δ</m:t>
                  </m:r>
                  <m:r>
                    <w:rPr>
                      <w:rFonts w:ascii="Cambria Math" w:hAnsi="Cambria Math"/>
                    </w:rPr>
                    <m:t>z</m:t>
                  </m:r>
                </m:den>
              </m:f>
            </m:e>
          </m:d>
          <m:r>
            <w:rPr>
              <w:rFonts w:ascii="Cambria Math" w:hAnsi="Cambria Math"/>
            </w:rPr>
            <m:t>∙</m:t>
          </m:r>
          <m:r>
            <m:rPr>
              <m:sty m:val="p"/>
            </m:rPr>
            <w:rPr>
              <w:rFonts w:ascii="Cambria Math" w:hAnsi="Cambria Math"/>
            </w:rPr>
            <m:t>Δ</m:t>
          </m:r>
          <m:sSup>
            <m:sSupPr>
              <m:ctrlPr>
                <w:ins w:id="2246" w:author="Editor" w:date="2022-01-27T17:51:00Z">
                  <w:rPr>
                    <w:rFonts w:ascii="Cambria Math" w:hAnsi="Cambria Math"/>
                    <w:i/>
                  </w:rPr>
                </w:ins>
              </m:ctrlPr>
            </m:sSupPr>
            <m:e>
              <m:r>
                <w:rPr>
                  <w:rFonts w:ascii="Cambria Math" w:hAnsi="Cambria Math"/>
                </w:rPr>
                <m:t>z</m:t>
              </m:r>
            </m:e>
            <m:sup>
              <m:r>
                <w:rPr>
                  <w:rFonts w:ascii="Cambria Math" w:hAnsi="Cambria Math"/>
                </w:rPr>
                <m:t>2</m:t>
              </m:r>
            </m:sup>
          </m:sSup>
          <m:r>
            <w:rPr>
              <w:rFonts w:ascii="Cambria Math" w:hAnsi="Cambria Math"/>
            </w:rPr>
            <m:t>+</m:t>
          </m:r>
          <m:sSup>
            <m:sSupPr>
              <m:ctrlPr>
                <w:ins w:id="2247" w:author="Editor" w:date="2022-01-27T17:51:00Z">
                  <w:rPr>
                    <w:rFonts w:ascii="Cambria Math" w:hAnsi="Cambria Math"/>
                    <w:i/>
                  </w:rPr>
                </w:ins>
              </m:ctrlPr>
            </m:sSupPr>
            <m:e>
              <m:r>
                <m:rPr>
                  <m:scr m:val="script"/>
                </m:rPr>
                <w:rPr>
                  <w:rFonts w:ascii="Cambria Math" w:hAnsi="Cambria Math"/>
                </w:rPr>
                <m:t>O</m:t>
              </m:r>
            </m:e>
            <m:sup>
              <m:r>
                <w:rPr>
                  <w:rFonts w:ascii="Cambria Math" w:hAnsi="Cambria Math"/>
                </w:rPr>
                <m:t>3</m:t>
              </m:r>
            </m:sup>
          </m:sSup>
          <m:r>
            <w:rPr>
              <w:rFonts w:ascii="Cambria Math" w:hAnsi="Cambria Math"/>
            </w:rPr>
            <m:t>(</m:t>
          </m:r>
          <m:r>
            <m:rPr>
              <m:sty m:val="p"/>
            </m:rPr>
            <w:rPr>
              <w:rFonts w:ascii="Cambria Math" w:hAnsi="Cambria Math"/>
            </w:rPr>
            <m:t>Δ</m:t>
          </m:r>
          <m:sSub>
            <m:sSubPr>
              <m:ctrlPr>
                <w:ins w:id="2248" w:author="Editor" w:date="2022-01-27T17:51:00Z">
                  <w:rPr>
                    <w:rFonts w:ascii="Cambria Math" w:hAnsi="Cambria Math"/>
                    <w:i/>
                  </w:rPr>
                </w:ins>
              </m:ctrlPr>
            </m:sSubPr>
            <m:e>
              <m:r>
                <w:rPr>
                  <w:rFonts w:ascii="Cambria Math" w:hAnsi="Cambria Math"/>
                </w:rPr>
                <m:t>x</m:t>
              </m:r>
            </m:e>
            <m:sub>
              <m:r>
                <w:rPr>
                  <w:rFonts w:ascii="Cambria Math" w:hAnsi="Cambria Math"/>
                </w:rPr>
                <m:t>e</m:t>
              </m:r>
            </m:sub>
          </m:sSub>
          <m:r>
            <w:rPr>
              <w:rFonts w:ascii="Cambria Math" w:hAnsi="Cambria Math"/>
            </w:rPr>
            <m:t>,</m:t>
          </m:r>
          <m:r>
            <m:rPr>
              <m:sty m:val="p"/>
            </m:rPr>
            <w:rPr>
              <w:rFonts w:ascii="Cambria Math" w:hAnsi="Cambria Math"/>
            </w:rPr>
            <m:t>Δ</m:t>
          </m:r>
          <m:r>
            <w:rPr>
              <w:rFonts w:ascii="Cambria Math" w:hAnsi="Cambria Math"/>
            </w:rPr>
            <m:t>z)</m:t>
          </m:r>
        </m:oMath>
      </m:oMathPara>
    </w:p>
    <w:p w14:paraId="347A10EC" w14:textId="66A2569F" w:rsidR="00263592" w:rsidRPr="00095985" w:rsidRDefault="00263592" w:rsidP="00263592">
      <w:pPr>
        <w:tabs>
          <w:tab w:val="left" w:pos="7513"/>
        </w:tabs>
        <w:spacing w:after="0"/>
        <w:jc w:val="right"/>
      </w:pPr>
      <w:r w:rsidRPr="00095985">
        <w:t>(2.</w:t>
      </w:r>
      <w:r>
        <w:t>26</w:t>
      </w:r>
      <w:r w:rsidRPr="00095985">
        <w:t>)</w:t>
      </w:r>
    </w:p>
    <w:p w14:paraId="186D4EF0" w14:textId="4C851C59" w:rsidR="00263592" w:rsidRDefault="00263592" w:rsidP="00D455D9">
      <w:proofErr w:type="gramStart"/>
      <w:r>
        <w:t>Again</w:t>
      </w:r>
      <w:proofErr w:type="gramEnd"/>
      <w:r>
        <w:t xml:space="preserve"> the term </w:t>
      </w:r>
      <m:oMath>
        <m:sSup>
          <m:sSupPr>
            <m:ctrlPr>
              <w:ins w:id="2249" w:author="Editor" w:date="2022-01-27T17:51:00Z">
                <w:rPr>
                  <w:rFonts w:ascii="Cambria Math" w:hAnsi="Cambria Math"/>
                  <w:i/>
                </w:rPr>
              </w:ins>
            </m:ctrlPr>
          </m:sSupPr>
          <m:e>
            <m:r>
              <m:rPr>
                <m:scr m:val="script"/>
              </m:rPr>
              <w:rPr>
                <w:rFonts w:ascii="Cambria Math" w:hAnsi="Cambria Math"/>
              </w:rPr>
              <m:t>O</m:t>
            </m:r>
          </m:e>
          <m:sup>
            <m:r>
              <w:rPr>
                <w:rFonts w:ascii="Cambria Math" w:hAnsi="Cambria Math"/>
              </w:rPr>
              <m:t>3</m:t>
            </m:r>
          </m:sup>
        </m:sSup>
        <m:r>
          <w:rPr>
            <w:rFonts w:ascii="Cambria Math" w:hAnsi="Cambria Math"/>
          </w:rPr>
          <m:t>(</m:t>
        </m:r>
        <m:r>
          <m:rPr>
            <m:sty m:val="p"/>
          </m:rPr>
          <w:rPr>
            <w:rFonts w:ascii="Cambria Math" w:hAnsi="Cambria Math"/>
          </w:rPr>
          <m:t>Δ</m:t>
        </m:r>
        <m:sSub>
          <m:sSubPr>
            <m:ctrlPr>
              <w:ins w:id="2250" w:author="Editor" w:date="2022-01-27T17:51:00Z">
                <w:rPr>
                  <w:rFonts w:ascii="Cambria Math" w:hAnsi="Cambria Math"/>
                  <w:i/>
                </w:rPr>
              </w:ins>
            </m:ctrlPr>
          </m:sSubPr>
          <m:e>
            <m:r>
              <w:rPr>
                <w:rFonts w:ascii="Cambria Math" w:hAnsi="Cambria Math"/>
              </w:rPr>
              <m:t>x</m:t>
            </m:r>
          </m:e>
          <m:sub>
            <m:r>
              <w:rPr>
                <w:rFonts w:ascii="Cambria Math" w:hAnsi="Cambria Math"/>
              </w:rPr>
              <m:t>e</m:t>
            </m:r>
          </m:sub>
        </m:sSub>
        <m:r>
          <w:rPr>
            <w:rFonts w:ascii="Cambria Math" w:hAnsi="Cambria Math"/>
          </w:rPr>
          <m:t>,</m:t>
        </m:r>
        <m:r>
          <m:rPr>
            <m:sty m:val="p"/>
          </m:rPr>
          <w:rPr>
            <w:rFonts w:ascii="Cambria Math" w:hAnsi="Cambria Math"/>
          </w:rPr>
          <m:t>Δ</m:t>
        </m:r>
        <m:r>
          <w:rPr>
            <w:rFonts w:ascii="Cambria Math" w:hAnsi="Cambria Math"/>
          </w:rPr>
          <m:t>z)</m:t>
        </m:r>
      </m:oMath>
      <w:r>
        <w:t xml:space="preserve"> contains all different third order derivatives that are summarized within this symbol. </w:t>
      </w:r>
      <w:r w:rsidR="00B77714">
        <w:t>As the change</w:t>
      </w:r>
      <w:ins w:id="2251" w:author="." w:date="2022-01-22T15:48:00Z">
        <w:r w:rsidR="00561025">
          <w:t>s</w:t>
        </w:r>
      </w:ins>
      <w:r w:rsidR="00B77714">
        <w:t xml:space="preserve"> of the disturbance variable ha</w:t>
      </w:r>
      <w:ins w:id="2252" w:author="." w:date="2022-01-22T15:48:00Z">
        <w:r w:rsidR="00561025">
          <w:t>ve</w:t>
        </w:r>
      </w:ins>
      <w:del w:id="2253" w:author="." w:date="2022-01-22T15:48:00Z">
        <w:r w:rsidR="00B77714" w:rsidDel="00561025">
          <w:delText>s</w:delText>
        </w:r>
      </w:del>
      <w:r w:rsidR="00B77714">
        <w:t xml:space="preserve"> the same </w:t>
      </w:r>
      <w:r w:rsidR="00D455D9">
        <w:t xml:space="preserve">algebraic signs, many of the terms compensate. </w:t>
      </w:r>
      <w:del w:id="2254" w:author="." w:date="2022-01-20T12:24:00Z">
        <w:r w:rsidR="00D455D9" w:rsidDel="00F135D3">
          <w:delText>Also</w:delText>
        </w:r>
      </w:del>
      <w:ins w:id="2255" w:author="." w:date="2022-01-20T12:24:00Z">
        <w:r w:rsidR="00F135D3">
          <w:t>In addition</w:t>
        </w:r>
      </w:ins>
      <w:r w:rsidR="00D455D9">
        <w:t>, the operating point is the same for both sensors. Due to the different algebraic sign</w:t>
      </w:r>
      <w:ins w:id="2256" w:author="." w:date="2022-01-20T12:24:00Z">
        <w:r w:rsidR="00F135D3">
          <w:t>s</w:t>
        </w:r>
      </w:ins>
      <w:r w:rsidR="00D455D9">
        <w:t xml:space="preserve">, the terms that are proportional to </w:t>
      </w:r>
      <w:proofErr w:type="spellStart"/>
      <w:r w:rsidR="00D455D9" w:rsidRPr="00A201ED">
        <w:rPr>
          <w:rStyle w:val="mathphrase"/>
        </w:rPr>
        <w:t>Δx</w:t>
      </w:r>
      <w:r w:rsidR="00D455D9" w:rsidRPr="00A201ED">
        <w:rPr>
          <w:rStyle w:val="mathphrase"/>
          <w:vertAlign w:val="subscript"/>
        </w:rPr>
        <w:t>e</w:t>
      </w:r>
      <w:proofErr w:type="spellEnd"/>
      <w:del w:id="2257" w:author="." w:date="2021-12-21T11:27:00Z">
        <w:r w:rsidR="00D455D9" w:rsidRPr="00402B22" w:rsidDel="00B4391B">
          <w:rPr>
            <w:rStyle w:val="mathphrase"/>
            <w:rFonts w:asciiTheme="minorHAnsi" w:hAnsiTheme="minorHAnsi" w:cstheme="minorHAnsi"/>
            <w:vertAlign w:val="subscript"/>
            <w:rPrChange w:id="2258" w:author="." w:date="2022-01-11T10:55:00Z">
              <w:rPr>
                <w:rStyle w:val="mathphrase"/>
                <w:vertAlign w:val="subscript"/>
              </w:rPr>
            </w:rPrChange>
          </w:rPr>
          <w:delText xml:space="preserve"> </w:delText>
        </w:r>
      </w:del>
      <w:del w:id="2259" w:author="." w:date="2022-01-11T10:55:00Z">
        <w:r w:rsidR="00B913E7" w:rsidRPr="00402B22" w:rsidDel="00402B22">
          <w:rPr>
            <w:rStyle w:val="mathphrase"/>
            <w:rFonts w:asciiTheme="minorHAnsi" w:hAnsiTheme="minorHAnsi" w:cstheme="minorHAnsi"/>
            <w:vertAlign w:val="subscript"/>
            <w:rPrChange w:id="2260" w:author="." w:date="2022-01-11T10:55:00Z">
              <w:rPr>
                <w:rStyle w:val="mathphrase"/>
                <w:vertAlign w:val="subscript"/>
              </w:rPr>
            </w:rPrChange>
          </w:rPr>
          <w:delText xml:space="preserve"> </w:delText>
        </w:r>
      </w:del>
      <w:ins w:id="2261" w:author="." w:date="2022-01-11T10:55:00Z">
        <w:r w:rsidR="00402B22">
          <w:rPr>
            <w:rStyle w:val="mathphrase"/>
            <w:rFonts w:asciiTheme="minorHAnsi" w:hAnsiTheme="minorHAnsi" w:cstheme="minorHAnsi"/>
            <w:vertAlign w:val="subscript"/>
          </w:rPr>
          <w:t xml:space="preserve"> </w:t>
        </w:r>
      </w:ins>
      <w:r w:rsidR="00B913E7" w:rsidRPr="00E742B0">
        <w:t>add up to the double value</w:t>
      </w:r>
      <w:ins w:id="2262" w:author="." w:date="2022-01-22T15:48:00Z">
        <w:r w:rsidR="00561025">
          <w:t xml:space="preserve">, as </w:t>
        </w:r>
      </w:ins>
      <w:del w:id="2263" w:author="." w:date="2022-01-22T15:48:00Z">
        <w:r w:rsidR="00B913E7" w:rsidRPr="00E742B0" w:rsidDel="00561025">
          <w:delText xml:space="preserve"> just as </w:delText>
        </w:r>
      </w:del>
      <w:del w:id="2264" w:author="." w:date="2022-01-22T15:49:00Z">
        <w:r w:rsidR="00B913E7" w:rsidRPr="00E742B0" w:rsidDel="00561025">
          <w:delText>well as</w:delText>
        </w:r>
      </w:del>
      <w:ins w:id="2265" w:author="." w:date="2022-01-22T15:49:00Z">
        <w:r w:rsidR="00561025">
          <w:t>does</w:t>
        </w:r>
      </w:ins>
      <w:r w:rsidR="00B913E7" w:rsidRPr="00E742B0">
        <w:t xml:space="preserve"> the term</w:t>
      </w:r>
      <w:r w:rsidR="00B913E7">
        <w:t xml:space="preserve"> with the mixed derivative</w:t>
      </w:r>
      <w:r w:rsidR="00B913E7" w:rsidRPr="00B913E7">
        <w:rPr>
          <w:rStyle w:val="mathphrase"/>
        </w:rPr>
        <w:t xml:space="preserve"> </w:t>
      </w:r>
      <w:r w:rsidR="00E742B0" w:rsidRPr="00E742B0">
        <w:rPr>
          <w:rStyle w:val="mathphrase"/>
        </w:rPr>
        <w:t>∂</w:t>
      </w:r>
      <w:proofErr w:type="spellStart"/>
      <w:r w:rsidR="00B913E7" w:rsidRPr="00E742B0">
        <w:rPr>
          <w:rStyle w:val="mathphrase"/>
        </w:rPr>
        <w:t>Δx</w:t>
      </w:r>
      <w:r w:rsidR="00B913E7" w:rsidRPr="00E742B0">
        <w:rPr>
          <w:rStyle w:val="mathphrase"/>
          <w:vertAlign w:val="subscript"/>
        </w:rPr>
        <w:t>e</w:t>
      </w:r>
      <w:r w:rsidR="00E742B0" w:rsidRPr="00E742B0">
        <w:rPr>
          <w:rStyle w:val="mathphrase"/>
        </w:rPr>
        <w:t>∂</w:t>
      </w:r>
      <w:r w:rsidR="00B913E7" w:rsidRPr="00E742B0">
        <w:rPr>
          <w:rStyle w:val="mathphrase"/>
        </w:rPr>
        <w:t>Δz</w:t>
      </w:r>
      <w:proofErr w:type="spellEnd"/>
      <w:del w:id="2266" w:author="." w:date="2022-01-11T10:56:00Z">
        <w:r w:rsidR="00E742B0" w:rsidDel="00402B22">
          <w:rPr>
            <w:rStyle w:val="mathphrase"/>
          </w:rPr>
          <w:delText xml:space="preserve"> </w:delText>
        </w:r>
        <w:r w:rsidR="00E742B0" w:rsidRPr="00E742B0" w:rsidDel="00402B22">
          <w:delText>w</w:delText>
        </w:r>
      </w:del>
      <w:ins w:id="2267" w:author="." w:date="2022-01-11T10:55:00Z">
        <w:r w:rsidR="00402B22">
          <w:t xml:space="preserve">, </w:t>
        </w:r>
      </w:ins>
      <w:ins w:id="2268" w:author="." w:date="2022-01-11T10:56:00Z">
        <w:r w:rsidR="00402B22">
          <w:t>w</w:t>
        </w:r>
      </w:ins>
      <w:r w:rsidR="00E742B0" w:rsidRPr="00E742B0">
        <w:t>hich results i</w:t>
      </w:r>
      <w:r w:rsidR="00E742B0">
        <w:t xml:space="preserve">n the following simplification of </w:t>
      </w:r>
      <w:del w:id="2269" w:author="." w:date="2022-01-11T10:56:00Z">
        <w:r w:rsidR="00E742B0" w:rsidDel="00402B22">
          <w:delText>e</w:delText>
        </w:r>
      </w:del>
      <w:ins w:id="2270" w:author="." w:date="2022-01-11T10:56:00Z">
        <w:r w:rsidR="00402B22">
          <w:t>E</w:t>
        </w:r>
      </w:ins>
      <w:r w:rsidR="00E742B0">
        <w:t>q</w:t>
      </w:r>
      <w:del w:id="2271" w:author="." w:date="2022-01-11T10:56:00Z">
        <w:r w:rsidR="00E742B0" w:rsidDel="00402B22">
          <w:delText>uatio</w:delText>
        </w:r>
      </w:del>
      <w:r w:rsidR="00E742B0">
        <w:t>n</w:t>
      </w:r>
      <w:ins w:id="2272" w:author="." w:date="2022-01-11T10:56:00Z">
        <w:r w:rsidR="00402B22">
          <w:t>.</w:t>
        </w:r>
      </w:ins>
      <w:r w:rsidR="00E742B0">
        <w:t xml:space="preserve"> 2.26: </w:t>
      </w:r>
    </w:p>
    <w:p w14:paraId="7D38B7E9" w14:textId="3C371A92" w:rsidR="00E742B0" w:rsidRPr="00263592" w:rsidRDefault="00E742B0" w:rsidP="00E742B0">
      <m:oMathPara>
        <m:oMath>
          <m:r>
            <w:rPr>
              <w:rFonts w:ascii="Cambria Math" w:hAnsi="Cambria Math"/>
            </w:rPr>
            <m:t>Y=2∙</m:t>
          </m:r>
          <m:f>
            <m:fPr>
              <m:ctrlPr>
                <w:ins w:id="2273" w:author="Editor" w:date="2022-01-27T17:51:00Z">
                  <w:rPr>
                    <w:rFonts w:ascii="Cambria Math" w:hAnsi="Cambria Math"/>
                    <w:i/>
                  </w:rPr>
                </w:ins>
              </m:ctrlPr>
            </m:fPr>
            <m:num>
              <m:r>
                <w:rPr>
                  <w:rFonts w:ascii="Cambria Math" w:hAnsi="Cambria Math"/>
                </w:rPr>
                <m:t>∂f</m:t>
              </m:r>
            </m:num>
            <m:den>
              <m:r>
                <w:rPr>
                  <w:rFonts w:ascii="Cambria Math" w:hAnsi="Cambria Math"/>
                </w:rPr>
                <m:t>∂</m:t>
              </m:r>
              <m:r>
                <m:rPr>
                  <m:sty m:val="p"/>
                </m:rPr>
                <w:rPr>
                  <w:rFonts w:ascii="Cambria Math" w:hAnsi="Cambria Math"/>
                </w:rPr>
                <m:t>Δ</m:t>
              </m:r>
              <m:sSub>
                <m:sSubPr>
                  <m:ctrlPr>
                    <w:ins w:id="2274" w:author="Editor" w:date="2022-01-27T17:51:00Z">
                      <w:rPr>
                        <w:rFonts w:ascii="Cambria Math" w:hAnsi="Cambria Math"/>
                        <w:i/>
                      </w:rPr>
                    </w:ins>
                  </m:ctrlPr>
                </m:sSubPr>
                <m:e>
                  <m:r>
                    <w:rPr>
                      <w:rFonts w:ascii="Cambria Math" w:hAnsi="Cambria Math"/>
                    </w:rPr>
                    <m:t>x</m:t>
                  </m:r>
                </m:e>
                <m:sub>
                  <m:r>
                    <w:rPr>
                      <w:rFonts w:ascii="Cambria Math" w:hAnsi="Cambria Math"/>
                    </w:rPr>
                    <m:t>e</m:t>
                  </m:r>
                </m:sub>
              </m:sSub>
            </m:den>
          </m:f>
          <m:r>
            <w:rPr>
              <w:rFonts w:ascii="Cambria Math" w:hAnsi="Cambria Math"/>
            </w:rPr>
            <m:t>∙</m:t>
          </m:r>
          <m:r>
            <m:rPr>
              <m:sty m:val="p"/>
            </m:rPr>
            <w:rPr>
              <w:rFonts w:ascii="Cambria Math" w:hAnsi="Cambria Math"/>
            </w:rPr>
            <m:t>Δ</m:t>
          </m:r>
          <m:sSub>
            <m:sSubPr>
              <m:ctrlPr>
                <w:ins w:id="2275" w:author="Editor" w:date="2022-01-27T17:51:00Z">
                  <w:rPr>
                    <w:rFonts w:ascii="Cambria Math" w:hAnsi="Cambria Math"/>
                    <w:i/>
                  </w:rPr>
                </w:ins>
              </m:ctrlPr>
            </m:sSubPr>
            <m:e>
              <m:r>
                <w:rPr>
                  <w:rFonts w:ascii="Cambria Math" w:hAnsi="Cambria Math"/>
                </w:rPr>
                <m:t>x</m:t>
              </m:r>
            </m:e>
            <m:sub>
              <m:r>
                <w:rPr>
                  <w:rFonts w:ascii="Cambria Math" w:hAnsi="Cambria Math"/>
                </w:rPr>
                <m:t>e</m:t>
              </m:r>
            </m:sub>
          </m:sSub>
          <m:r>
            <w:rPr>
              <w:rFonts w:ascii="Cambria Math" w:hAnsi="Cambria Math"/>
            </w:rPr>
            <m:t>+2</m:t>
          </m:r>
          <m:f>
            <m:fPr>
              <m:ctrlPr>
                <w:ins w:id="2276" w:author="Editor" w:date="2022-01-27T17:51:00Z">
                  <w:rPr>
                    <w:rFonts w:ascii="Cambria Math" w:hAnsi="Cambria Math"/>
                    <w:i/>
                  </w:rPr>
                </w:ins>
              </m:ctrlPr>
            </m:fPr>
            <m:num>
              <m:sSup>
                <m:sSupPr>
                  <m:ctrlPr>
                    <w:ins w:id="2277" w:author="Editor" w:date="2022-01-27T17:51:00Z">
                      <w:rPr>
                        <w:rFonts w:ascii="Cambria Math" w:hAnsi="Cambria Math"/>
                        <w:i/>
                      </w:rPr>
                    </w:ins>
                  </m:ctrlPr>
                </m:sSupPr>
                <m:e>
                  <m:r>
                    <w:rPr>
                      <w:rFonts w:ascii="Cambria Math" w:hAnsi="Cambria Math"/>
                    </w:rPr>
                    <m:t>∂</m:t>
                  </m:r>
                </m:e>
                <m:sup>
                  <m:r>
                    <w:rPr>
                      <w:rFonts w:ascii="Cambria Math" w:hAnsi="Cambria Math"/>
                    </w:rPr>
                    <m:t>2</m:t>
                  </m:r>
                </m:sup>
              </m:sSup>
              <m:r>
                <w:rPr>
                  <w:rFonts w:ascii="Cambria Math" w:hAnsi="Cambria Math"/>
                </w:rPr>
                <m:t>f</m:t>
              </m:r>
            </m:num>
            <m:den>
              <m:r>
                <w:rPr>
                  <w:rFonts w:ascii="Cambria Math" w:hAnsi="Cambria Math"/>
                </w:rPr>
                <m:t>∂</m:t>
              </m:r>
              <m:r>
                <m:rPr>
                  <m:sty m:val="p"/>
                </m:rPr>
                <w:rPr>
                  <w:rFonts w:ascii="Cambria Math" w:hAnsi="Cambria Math"/>
                </w:rPr>
                <m:t>Δ</m:t>
              </m:r>
              <m:sSub>
                <m:sSubPr>
                  <m:ctrlPr>
                    <w:ins w:id="2278" w:author="Editor" w:date="2022-01-27T17:51:00Z">
                      <w:rPr>
                        <w:rFonts w:ascii="Cambria Math" w:hAnsi="Cambria Math"/>
                        <w:i/>
                      </w:rPr>
                    </w:ins>
                  </m:ctrlPr>
                </m:sSubPr>
                <m:e>
                  <m:r>
                    <w:rPr>
                      <w:rFonts w:ascii="Cambria Math" w:hAnsi="Cambria Math"/>
                    </w:rPr>
                    <m:t>x</m:t>
                  </m:r>
                </m:e>
                <m:sub>
                  <m:r>
                    <w:rPr>
                      <w:rFonts w:ascii="Cambria Math" w:hAnsi="Cambria Math"/>
                    </w:rPr>
                    <m:t>e</m:t>
                  </m:r>
                </m:sub>
              </m:sSub>
              <m:r>
                <m:rPr>
                  <m:sty m:val="p"/>
                </m:rPr>
                <w:rPr>
                  <w:rFonts w:ascii="Cambria Math" w:hAnsi="Cambria Math"/>
                </w:rPr>
                <m:t>Δ</m:t>
              </m:r>
              <m:r>
                <w:rPr>
                  <w:rFonts w:ascii="Cambria Math" w:hAnsi="Cambria Math"/>
                </w:rPr>
                <m:t>z</m:t>
              </m:r>
            </m:den>
          </m:f>
          <m:r>
            <w:rPr>
              <w:rFonts w:ascii="Cambria Math" w:hAnsi="Cambria Math"/>
            </w:rPr>
            <m:t>∙</m:t>
          </m:r>
          <m:r>
            <m:rPr>
              <m:sty m:val="p"/>
            </m:rPr>
            <w:rPr>
              <w:rFonts w:ascii="Cambria Math" w:hAnsi="Cambria Math"/>
            </w:rPr>
            <m:t>Δ</m:t>
          </m:r>
          <m:sSub>
            <m:sSubPr>
              <m:ctrlPr>
                <w:ins w:id="2279" w:author="Editor" w:date="2022-01-27T17:51:00Z">
                  <w:rPr>
                    <w:rFonts w:ascii="Cambria Math" w:hAnsi="Cambria Math"/>
                    <w:i/>
                  </w:rPr>
                </w:ins>
              </m:ctrlPr>
            </m:sSubPr>
            <m:e>
              <m:r>
                <w:rPr>
                  <w:rFonts w:ascii="Cambria Math" w:hAnsi="Cambria Math"/>
                </w:rPr>
                <m:t>x</m:t>
              </m:r>
            </m:e>
            <m:sub>
              <m:r>
                <w:rPr>
                  <w:rFonts w:ascii="Cambria Math" w:hAnsi="Cambria Math"/>
                </w:rPr>
                <m:t>e</m:t>
              </m:r>
            </m:sub>
          </m:sSub>
          <m:r>
            <m:rPr>
              <m:sty m:val="p"/>
            </m:rPr>
            <w:rPr>
              <w:rFonts w:ascii="Cambria Math" w:hAnsi="Cambria Math"/>
            </w:rPr>
            <m:t>∙Δ</m:t>
          </m:r>
          <m:r>
            <w:rPr>
              <w:rFonts w:ascii="Cambria Math" w:hAnsi="Cambria Math"/>
            </w:rPr>
            <m:t>z+</m:t>
          </m:r>
          <m:sSup>
            <m:sSupPr>
              <m:ctrlPr>
                <w:ins w:id="2280" w:author="Editor" w:date="2022-01-27T17:51:00Z">
                  <w:rPr>
                    <w:rFonts w:ascii="Cambria Math" w:hAnsi="Cambria Math"/>
                    <w:i/>
                  </w:rPr>
                </w:ins>
              </m:ctrlPr>
            </m:sSupPr>
            <m:e>
              <m:r>
                <m:rPr>
                  <m:scr m:val="script"/>
                </m:rPr>
                <w:rPr>
                  <w:rFonts w:ascii="Cambria Math" w:hAnsi="Cambria Math"/>
                </w:rPr>
                <m:t>O</m:t>
              </m:r>
            </m:e>
            <m:sup>
              <m:r>
                <w:rPr>
                  <w:rFonts w:ascii="Cambria Math" w:hAnsi="Cambria Math"/>
                </w:rPr>
                <m:t>3</m:t>
              </m:r>
            </m:sup>
          </m:sSup>
          <m:r>
            <w:rPr>
              <w:rFonts w:ascii="Cambria Math" w:hAnsi="Cambria Math"/>
            </w:rPr>
            <m:t>(</m:t>
          </m:r>
          <m:r>
            <m:rPr>
              <m:sty m:val="p"/>
            </m:rPr>
            <w:rPr>
              <w:rFonts w:ascii="Cambria Math" w:hAnsi="Cambria Math"/>
            </w:rPr>
            <m:t>Δ</m:t>
          </m:r>
          <m:sSub>
            <m:sSubPr>
              <m:ctrlPr>
                <w:ins w:id="2281" w:author="Editor" w:date="2022-01-27T17:51:00Z">
                  <w:rPr>
                    <w:rFonts w:ascii="Cambria Math" w:hAnsi="Cambria Math"/>
                    <w:i/>
                  </w:rPr>
                </w:ins>
              </m:ctrlPr>
            </m:sSubPr>
            <m:e>
              <m:r>
                <w:rPr>
                  <w:rFonts w:ascii="Cambria Math" w:hAnsi="Cambria Math"/>
                </w:rPr>
                <m:t>x</m:t>
              </m:r>
            </m:e>
            <m:sub>
              <m:r>
                <w:rPr>
                  <w:rFonts w:ascii="Cambria Math" w:hAnsi="Cambria Math"/>
                </w:rPr>
                <m:t>e</m:t>
              </m:r>
            </m:sub>
          </m:sSub>
          <m:r>
            <w:rPr>
              <w:rFonts w:ascii="Cambria Math" w:hAnsi="Cambria Math"/>
            </w:rPr>
            <m:t>,</m:t>
          </m:r>
          <m:r>
            <m:rPr>
              <m:sty m:val="p"/>
            </m:rPr>
            <w:rPr>
              <w:rFonts w:ascii="Cambria Math" w:hAnsi="Cambria Math"/>
            </w:rPr>
            <m:t>Δ</m:t>
          </m:r>
          <m:r>
            <w:rPr>
              <w:rFonts w:ascii="Cambria Math" w:hAnsi="Cambria Math"/>
            </w:rPr>
            <m:t>z)</m:t>
          </m:r>
        </m:oMath>
      </m:oMathPara>
    </w:p>
    <w:p w14:paraId="03F46600" w14:textId="76606CE7" w:rsidR="00E742B0" w:rsidRPr="00095985" w:rsidRDefault="00E742B0" w:rsidP="00E742B0">
      <w:pPr>
        <w:tabs>
          <w:tab w:val="left" w:pos="7513"/>
        </w:tabs>
        <w:spacing w:after="0"/>
        <w:jc w:val="right"/>
      </w:pPr>
      <w:r w:rsidRPr="00095985">
        <w:t>(2.</w:t>
      </w:r>
      <w:r>
        <w:t>27</w:t>
      </w:r>
      <w:r w:rsidRPr="00095985">
        <w:t>)</w:t>
      </w:r>
    </w:p>
    <w:p w14:paraId="3ACEFEFA" w14:textId="02B3F580" w:rsidR="00E742B0" w:rsidRDefault="0002002D" w:rsidP="00D455D9">
      <w:r>
        <w:t xml:space="preserve">Due to the fact that the </w:t>
      </w:r>
      <w:r w:rsidR="00BA07E6">
        <w:t xml:space="preserve">deflections from the operating point feature small values, the second and third order derivatives feature </w:t>
      </w:r>
      <w:del w:id="2282" w:author="." w:date="2022-01-22T15:49:00Z">
        <w:r w:rsidR="00BA07E6" w:rsidDel="00937FFB">
          <w:delText xml:space="preserve">a </w:delText>
        </w:r>
      </w:del>
      <w:r w:rsidR="00BA07E6">
        <w:t>much smaller value</w:t>
      </w:r>
      <w:ins w:id="2283" w:author="." w:date="2022-01-22T15:49:00Z">
        <w:r w:rsidR="00937FFB">
          <w:t>s</w:t>
        </w:r>
      </w:ins>
      <w:r w:rsidR="00BA07E6">
        <w:t xml:space="preserve"> than the first order term. The result is that the following approximation can be made: </w:t>
      </w:r>
    </w:p>
    <w:p w14:paraId="60C89A83" w14:textId="77777777" w:rsidR="00BA07E6" w:rsidRPr="00BA07E6" w:rsidRDefault="00BA07E6" w:rsidP="00BA07E6">
      <m:oMathPara>
        <m:oMath>
          <m:r>
            <w:rPr>
              <w:rFonts w:ascii="Cambria Math" w:hAnsi="Cambria Math"/>
            </w:rPr>
            <m:t>2</m:t>
          </m:r>
          <m:f>
            <m:fPr>
              <m:ctrlPr>
                <w:ins w:id="2284" w:author="Editor" w:date="2022-01-27T17:51:00Z">
                  <w:rPr>
                    <w:rFonts w:ascii="Cambria Math" w:hAnsi="Cambria Math"/>
                    <w:i/>
                  </w:rPr>
                </w:ins>
              </m:ctrlPr>
            </m:fPr>
            <m:num>
              <m:sSup>
                <m:sSupPr>
                  <m:ctrlPr>
                    <w:ins w:id="2285" w:author="Editor" w:date="2022-01-27T17:51:00Z">
                      <w:rPr>
                        <w:rFonts w:ascii="Cambria Math" w:hAnsi="Cambria Math"/>
                        <w:i/>
                      </w:rPr>
                    </w:ins>
                  </m:ctrlPr>
                </m:sSupPr>
                <m:e>
                  <m:r>
                    <w:rPr>
                      <w:rFonts w:ascii="Cambria Math" w:hAnsi="Cambria Math"/>
                    </w:rPr>
                    <m:t>∂</m:t>
                  </m:r>
                </m:e>
                <m:sup>
                  <m:r>
                    <w:rPr>
                      <w:rFonts w:ascii="Cambria Math" w:hAnsi="Cambria Math"/>
                    </w:rPr>
                    <m:t>2</m:t>
                  </m:r>
                </m:sup>
              </m:sSup>
              <m:r>
                <w:rPr>
                  <w:rFonts w:ascii="Cambria Math" w:hAnsi="Cambria Math"/>
                </w:rPr>
                <m:t>f</m:t>
              </m:r>
            </m:num>
            <m:den>
              <m:r>
                <w:rPr>
                  <w:rFonts w:ascii="Cambria Math" w:hAnsi="Cambria Math"/>
                </w:rPr>
                <m:t>∂</m:t>
              </m:r>
              <m:r>
                <m:rPr>
                  <m:sty m:val="p"/>
                </m:rPr>
                <w:rPr>
                  <w:rFonts w:ascii="Cambria Math" w:hAnsi="Cambria Math"/>
                </w:rPr>
                <m:t>Δ</m:t>
              </m:r>
              <m:sSub>
                <m:sSubPr>
                  <m:ctrlPr>
                    <w:ins w:id="2286" w:author="Editor" w:date="2022-01-27T17:51:00Z">
                      <w:rPr>
                        <w:rFonts w:ascii="Cambria Math" w:hAnsi="Cambria Math"/>
                        <w:i/>
                      </w:rPr>
                    </w:ins>
                  </m:ctrlPr>
                </m:sSubPr>
                <m:e>
                  <m:r>
                    <w:rPr>
                      <w:rFonts w:ascii="Cambria Math" w:hAnsi="Cambria Math"/>
                    </w:rPr>
                    <m:t>x</m:t>
                  </m:r>
                </m:e>
                <m:sub>
                  <m:r>
                    <w:rPr>
                      <w:rFonts w:ascii="Cambria Math" w:hAnsi="Cambria Math"/>
                    </w:rPr>
                    <m:t>e</m:t>
                  </m:r>
                </m:sub>
              </m:sSub>
              <m:r>
                <m:rPr>
                  <m:sty m:val="p"/>
                </m:rPr>
                <w:rPr>
                  <w:rFonts w:ascii="Cambria Math" w:hAnsi="Cambria Math"/>
                </w:rPr>
                <m:t>Δ</m:t>
              </m:r>
              <m:r>
                <w:rPr>
                  <w:rFonts w:ascii="Cambria Math" w:hAnsi="Cambria Math"/>
                </w:rPr>
                <m:t>z</m:t>
              </m:r>
            </m:den>
          </m:f>
          <m:r>
            <w:rPr>
              <w:rFonts w:ascii="Cambria Math" w:hAnsi="Cambria Math"/>
            </w:rPr>
            <m:t>∙</m:t>
          </m:r>
          <m:r>
            <m:rPr>
              <m:sty m:val="p"/>
            </m:rPr>
            <w:rPr>
              <w:rFonts w:ascii="Cambria Math" w:hAnsi="Cambria Math"/>
            </w:rPr>
            <m:t>Δ</m:t>
          </m:r>
          <m:sSub>
            <m:sSubPr>
              <m:ctrlPr>
                <w:ins w:id="2287" w:author="Editor" w:date="2022-01-27T17:51:00Z">
                  <w:rPr>
                    <w:rFonts w:ascii="Cambria Math" w:hAnsi="Cambria Math"/>
                    <w:i/>
                  </w:rPr>
                </w:ins>
              </m:ctrlPr>
            </m:sSubPr>
            <m:e>
              <m:r>
                <w:rPr>
                  <w:rFonts w:ascii="Cambria Math" w:hAnsi="Cambria Math"/>
                </w:rPr>
                <m:t>x</m:t>
              </m:r>
            </m:e>
            <m:sub>
              <m:r>
                <w:rPr>
                  <w:rFonts w:ascii="Cambria Math" w:hAnsi="Cambria Math"/>
                </w:rPr>
                <m:t>e</m:t>
              </m:r>
            </m:sub>
          </m:sSub>
          <m:r>
            <m:rPr>
              <m:sty m:val="p"/>
            </m:rPr>
            <w:rPr>
              <w:rFonts w:ascii="Cambria Math" w:hAnsi="Cambria Math"/>
            </w:rPr>
            <m:t>∙Δ</m:t>
          </m:r>
          <m:r>
            <w:rPr>
              <w:rFonts w:ascii="Cambria Math" w:hAnsi="Cambria Math"/>
            </w:rPr>
            <m:t>z≈0,</m:t>
          </m:r>
          <m:sSup>
            <m:sSupPr>
              <m:ctrlPr>
                <w:ins w:id="2288" w:author="Editor" w:date="2022-01-27T17:51:00Z">
                  <w:rPr>
                    <w:rFonts w:ascii="Cambria Math" w:hAnsi="Cambria Math"/>
                    <w:i/>
                  </w:rPr>
                </w:ins>
              </m:ctrlPr>
            </m:sSupPr>
            <m:e>
              <m:r>
                <m:rPr>
                  <m:scr m:val="script"/>
                </m:rPr>
                <w:rPr>
                  <w:rFonts w:ascii="Cambria Math" w:hAnsi="Cambria Math"/>
                </w:rPr>
                <m:t>O</m:t>
              </m:r>
            </m:e>
            <m:sup>
              <m:r>
                <w:rPr>
                  <w:rFonts w:ascii="Cambria Math" w:hAnsi="Cambria Math"/>
                </w:rPr>
                <m:t>3</m:t>
              </m:r>
            </m:sup>
          </m:sSup>
          <m:d>
            <m:dPr>
              <m:ctrlPr>
                <w:ins w:id="2289" w:author="Editor" w:date="2022-01-27T17:51:00Z">
                  <w:rPr>
                    <w:rFonts w:ascii="Cambria Math" w:hAnsi="Cambria Math"/>
                    <w:i/>
                  </w:rPr>
                </w:ins>
              </m:ctrlPr>
            </m:dPr>
            <m:e>
              <m:r>
                <m:rPr>
                  <m:sty m:val="p"/>
                </m:rPr>
                <w:rPr>
                  <w:rFonts w:ascii="Cambria Math" w:hAnsi="Cambria Math"/>
                </w:rPr>
                <m:t>Δ</m:t>
              </m:r>
              <m:sSub>
                <m:sSubPr>
                  <m:ctrlPr>
                    <w:ins w:id="2290" w:author="Editor" w:date="2022-01-27T17:51:00Z">
                      <w:rPr>
                        <w:rFonts w:ascii="Cambria Math" w:hAnsi="Cambria Math"/>
                        <w:i/>
                      </w:rPr>
                    </w:ins>
                  </m:ctrlPr>
                </m:sSubPr>
                <m:e>
                  <m:r>
                    <w:rPr>
                      <w:rFonts w:ascii="Cambria Math" w:hAnsi="Cambria Math"/>
                    </w:rPr>
                    <m:t>x</m:t>
                  </m:r>
                </m:e>
                <m:sub>
                  <m:r>
                    <w:rPr>
                      <w:rFonts w:ascii="Cambria Math" w:hAnsi="Cambria Math"/>
                    </w:rPr>
                    <m:t>e</m:t>
                  </m:r>
                </m:sub>
              </m:sSub>
              <m:r>
                <w:rPr>
                  <w:rFonts w:ascii="Cambria Math" w:hAnsi="Cambria Math"/>
                </w:rPr>
                <m:t>,</m:t>
              </m:r>
              <m:r>
                <m:rPr>
                  <m:sty m:val="p"/>
                </m:rPr>
                <w:rPr>
                  <w:rFonts w:ascii="Cambria Math" w:hAnsi="Cambria Math"/>
                </w:rPr>
                <m:t>Δ</m:t>
              </m:r>
              <m:r>
                <w:rPr>
                  <w:rFonts w:ascii="Cambria Math" w:hAnsi="Cambria Math"/>
                </w:rPr>
                <m:t>z</m:t>
              </m:r>
            </m:e>
          </m:d>
          <m:r>
            <w:rPr>
              <w:rFonts w:ascii="Cambria Math" w:hAnsi="Cambria Math"/>
            </w:rPr>
            <m:t>≈0</m:t>
          </m:r>
        </m:oMath>
      </m:oMathPara>
    </w:p>
    <w:p w14:paraId="447D9171" w14:textId="29031EB8" w:rsidR="00BA07E6" w:rsidRPr="00263592" w:rsidRDefault="001A1634" w:rsidP="00BA07E6">
      <m:oMathPara>
        <m:oMath>
          <m:r>
            <w:rPr>
              <w:rFonts w:ascii="Cambria Math" w:hAnsi="Cambria Math"/>
            </w:rPr>
            <m:t>→Y≈2∙</m:t>
          </m:r>
          <m:f>
            <m:fPr>
              <m:ctrlPr>
                <w:ins w:id="2291" w:author="Editor" w:date="2022-01-27T17:51:00Z">
                  <w:rPr>
                    <w:rFonts w:ascii="Cambria Math" w:hAnsi="Cambria Math"/>
                    <w:i/>
                  </w:rPr>
                </w:ins>
              </m:ctrlPr>
            </m:fPr>
            <m:num>
              <m:r>
                <w:rPr>
                  <w:rFonts w:ascii="Cambria Math" w:hAnsi="Cambria Math"/>
                </w:rPr>
                <m:t>∂f</m:t>
              </m:r>
            </m:num>
            <m:den>
              <m:r>
                <w:rPr>
                  <w:rFonts w:ascii="Cambria Math" w:hAnsi="Cambria Math"/>
                </w:rPr>
                <m:t>∂</m:t>
              </m:r>
              <m:r>
                <m:rPr>
                  <m:sty m:val="p"/>
                </m:rPr>
                <w:rPr>
                  <w:rFonts w:ascii="Cambria Math" w:hAnsi="Cambria Math"/>
                </w:rPr>
                <m:t>Δ</m:t>
              </m:r>
              <m:sSub>
                <m:sSubPr>
                  <m:ctrlPr>
                    <w:ins w:id="2292" w:author="Editor" w:date="2022-01-27T17:51:00Z">
                      <w:rPr>
                        <w:rFonts w:ascii="Cambria Math" w:hAnsi="Cambria Math"/>
                        <w:i/>
                      </w:rPr>
                    </w:ins>
                  </m:ctrlPr>
                </m:sSubPr>
                <m:e>
                  <m:r>
                    <w:rPr>
                      <w:rFonts w:ascii="Cambria Math" w:hAnsi="Cambria Math"/>
                    </w:rPr>
                    <m:t>x</m:t>
                  </m:r>
                </m:e>
                <m:sub>
                  <m:r>
                    <w:rPr>
                      <w:rFonts w:ascii="Cambria Math" w:hAnsi="Cambria Math"/>
                    </w:rPr>
                    <m:t>e</m:t>
                  </m:r>
                </m:sub>
              </m:sSub>
            </m:den>
          </m:f>
          <m:r>
            <w:rPr>
              <w:rFonts w:ascii="Cambria Math" w:hAnsi="Cambria Math"/>
            </w:rPr>
            <m:t>∙</m:t>
          </m:r>
          <m:r>
            <m:rPr>
              <m:sty m:val="p"/>
            </m:rPr>
            <w:rPr>
              <w:rFonts w:ascii="Cambria Math" w:hAnsi="Cambria Math"/>
            </w:rPr>
            <m:t>Δ</m:t>
          </m:r>
          <m:sSub>
            <m:sSubPr>
              <m:ctrlPr>
                <w:ins w:id="2293" w:author="Editor" w:date="2022-01-27T17:51:00Z">
                  <w:rPr>
                    <w:rFonts w:ascii="Cambria Math" w:hAnsi="Cambria Math"/>
                    <w:i/>
                  </w:rPr>
                </w:ins>
              </m:ctrlPr>
            </m:sSubPr>
            <m:e>
              <m:r>
                <w:rPr>
                  <w:rFonts w:ascii="Cambria Math" w:hAnsi="Cambria Math"/>
                </w:rPr>
                <m:t>x</m:t>
              </m:r>
            </m:e>
            <m:sub>
              <m:r>
                <w:rPr>
                  <w:rFonts w:ascii="Cambria Math" w:hAnsi="Cambria Math"/>
                </w:rPr>
                <m:t>e</m:t>
              </m:r>
            </m:sub>
          </m:sSub>
        </m:oMath>
      </m:oMathPara>
    </w:p>
    <w:p w14:paraId="20416482" w14:textId="58B41CA2" w:rsidR="00BA07E6" w:rsidRPr="00095985" w:rsidRDefault="000D7395" w:rsidP="00BA07E6">
      <w:pPr>
        <w:tabs>
          <w:tab w:val="left" w:pos="7513"/>
        </w:tabs>
        <w:spacing w:after="0"/>
        <w:jc w:val="right"/>
      </w:pPr>
      <w:r w:rsidRPr="008A6F59">
        <w:rPr>
          <w:b/>
          <w:bCs/>
          <w:noProof/>
          <w:lang w:val="en-GB" w:eastAsia="en-GB"/>
        </w:rPr>
        <w:lastRenderedPageBreak/>
        <mc:AlternateContent>
          <mc:Choice Requires="wps">
            <w:drawing>
              <wp:anchor distT="0" distB="0" distL="0" distR="0" simplePos="0" relativeHeight="251685888" behindDoc="0" locked="0" layoutInCell="0" allowOverlap="1" wp14:anchorId="7F71E198" wp14:editId="4D7C0344">
                <wp:simplePos x="0" y="0"/>
                <wp:positionH relativeFrom="rightMargin">
                  <wp:posOffset>-400050</wp:posOffset>
                </wp:positionH>
                <wp:positionV relativeFrom="paragraph">
                  <wp:posOffset>274955</wp:posOffset>
                </wp:positionV>
                <wp:extent cx="1297305" cy="1419225"/>
                <wp:effectExtent l="0" t="0" r="0" b="9525"/>
                <wp:wrapSquare wrapText="bothSides"/>
                <wp:docPr id="61" name="Textfeld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7305" cy="1419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C526B8" w14:textId="0D941D4B" w:rsidR="00711F35" w:rsidRDefault="00711F35" w:rsidP="000D7395">
                            <w:pPr>
                              <w:pStyle w:val="MarginalieFlietextMarginalie"/>
                              <w:rPr>
                                <w:bCs/>
                              </w:rPr>
                            </w:pPr>
                            <w:del w:id="2294" w:author="." w:date="2022-01-11T10:56:00Z">
                              <w:r w:rsidRPr="000D7395" w:rsidDel="00402B22">
                                <w:rPr>
                                  <w:b/>
                                  <w:bCs/>
                                </w:rPr>
                                <w:delText>d</w:delText>
                              </w:r>
                            </w:del>
                            <w:ins w:id="2295" w:author="." w:date="2022-01-11T10:56:00Z">
                              <w:r w:rsidR="00402B22">
                                <w:rPr>
                                  <w:b/>
                                  <w:bCs/>
                                </w:rPr>
                                <w:t>D</w:t>
                              </w:r>
                            </w:ins>
                            <w:r w:rsidRPr="000D7395">
                              <w:rPr>
                                <w:b/>
                                <w:bCs/>
                              </w:rPr>
                              <w:t>ifferential principle</w:t>
                            </w:r>
                            <w:r>
                              <w:t xml:space="preserve"> </w:t>
                            </w:r>
                            <w:proofErr w:type="gramStart"/>
                            <w:r>
                              <w:rPr>
                                <w:bCs/>
                              </w:rPr>
                              <w:t>For</w:t>
                            </w:r>
                            <w:proofErr w:type="gramEnd"/>
                            <w:r>
                              <w:rPr>
                                <w:bCs/>
                              </w:rPr>
                              <w:t xml:space="preserve"> this principle, two identical sensors are used and connected in a way that the change of the input quantity occurs with a different algebraic sign.</w:t>
                            </w:r>
                            <w:del w:id="2296" w:author="." w:date="2021-12-21T11:32:00Z">
                              <w:r w:rsidDel="00B4391B">
                                <w:rPr>
                                  <w:bCs/>
                                </w:rPr>
                                <w:delText xml:space="preserve"> </w:delText>
                              </w:r>
                            </w:del>
                            <w:r>
                              <w:rPr>
                                <w:bCs/>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71E198" id="Textfeld 61" o:spid="_x0000_s1039" type="#_x0000_t202" style="position:absolute;left:0;text-align:left;margin-left:-31.5pt;margin-top:21.65pt;width:102.15pt;height:111.75pt;z-index:251685888;visibility:visible;mso-wrap-style:square;mso-width-percent:0;mso-height-percent:0;mso-wrap-distance-left:0;mso-wrap-distance-top:0;mso-wrap-distance-right:0;mso-wrap-distance-bottom:0;mso-position-horizontal:absolute;mso-position-horizontal-relative:righ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" o:allowincell="f" stroked="f">
                <v:textbox>
                  <w:txbxContent>
                    <w:p w14:paraId="7DC526B8" w14:textId="0D941D4B" w:rsidR="00711F35" w:rsidRDefault="00711F35" w:rsidP="000D7395">
                      <w:pPr>
                        <w:pStyle w:val="MarginalieFlietextMarginalie"/>
                        <w:rPr>
                          <w:bCs/>
                        </w:rPr>
                      </w:pPr>
                      <w:del w:id="1099" w:author="." w:date="2022-01-11T10:56:00Z">
                        <w:r w:rsidRPr="000D7395" w:rsidDel="00402B22">
                          <w:rPr>
                            <w:b/>
                            <w:bCs/>
                          </w:rPr>
                          <w:delText>d</w:delText>
                        </w:r>
                      </w:del>
                      <w:ins w:id="1100" w:author="." w:date="2022-01-11T10:56:00Z">
                        <w:r w:rsidR="00402B22">
                          <w:rPr>
                            <w:b/>
                            <w:bCs/>
                          </w:rPr>
                          <w:t>D</w:t>
                        </w:r>
                      </w:ins>
                      <w:r w:rsidRPr="000D7395">
                        <w:rPr>
                          <w:b/>
                          <w:bCs/>
                        </w:rPr>
                        <w:t>ifferential principle</w:t>
                      </w:r>
                      <w:r>
                        <w:t xml:space="preserve"> </w:t>
                      </w:r>
                      <w:proofErr w:type="gramStart"/>
                      <w:r>
                        <w:rPr>
                          <w:bCs/>
                        </w:rPr>
                        <w:t>For</w:t>
                      </w:r>
                      <w:proofErr w:type="gramEnd"/>
                      <w:r>
                        <w:rPr>
                          <w:bCs/>
                        </w:rPr>
                        <w:t xml:space="preserve"> this principle, two identical sensors are used and connected in a way that the change of the input quantity occurs with a different algebraic sign.</w:t>
                      </w:r>
                      <w:del w:id="1101" w:author="." w:date="2021-12-21T11:32:00Z">
                        <w:r w:rsidDel="00B4391B">
                          <w:rPr>
                            <w:bCs/>
                          </w:rPr>
                          <w:delText xml:space="preserve"> </w:delText>
                        </w:r>
                      </w:del>
                      <w:r>
                        <w:rPr>
                          <w:bCs/>
                        </w:rPr>
                        <w:t xml:space="preserve"> </w:t>
                      </w:r>
                    </w:p>
                  </w:txbxContent>
                </v:textbox>
                <w10:wrap type="square" anchorx="margin"/>
              </v:shape>
            </w:pict>
          </mc:Fallback>
        </mc:AlternateContent>
      </w:r>
      <w:r w:rsidR="00BA07E6" w:rsidRPr="00095985">
        <w:t>(2.</w:t>
      </w:r>
      <w:r w:rsidR="00BA07E6">
        <w:t>2</w:t>
      </w:r>
      <w:r w:rsidR="00865C8F">
        <w:t>8</w:t>
      </w:r>
      <w:r w:rsidR="00BA07E6" w:rsidRPr="00095985">
        <w:t>)</w:t>
      </w:r>
    </w:p>
    <w:p w14:paraId="6CEAB5F9" w14:textId="5EBE6933" w:rsidR="00BA07E6" w:rsidRDefault="001A1634" w:rsidP="00D455D9">
      <w:r>
        <w:t xml:space="preserve">This result illustrates the three major advantages that the application of the </w:t>
      </w:r>
      <w:commentRangeStart w:id="2297"/>
      <w:r w:rsidRPr="000D7395">
        <w:rPr>
          <w:b/>
          <w:bCs/>
        </w:rPr>
        <w:t>differential principle</w:t>
      </w:r>
      <w:r>
        <w:t xml:space="preserve"> </w:t>
      </w:r>
      <w:commentRangeEnd w:id="2297"/>
      <w:r w:rsidR="00D82BAF">
        <w:rPr>
          <w:rStyle w:val="CommentReference"/>
        </w:rPr>
        <w:commentReference w:id="2297"/>
      </w:r>
      <w:r>
        <w:t xml:space="preserve">provides: </w:t>
      </w:r>
    </w:p>
    <w:p w14:paraId="1A848839" w14:textId="53DC8A90" w:rsidR="001A1634" w:rsidRPr="00E808C4" w:rsidRDefault="001A1634" w:rsidP="0ACBD904">
      <w:pPr>
        <w:rPr>
          <w:rFonts w:cs="Calibri"/>
          <w:szCs w:val="24"/>
        </w:rPr>
      </w:pPr>
      <w:r w:rsidRPr="0ACBD904">
        <w:t xml:space="preserve">i) </w:t>
      </w:r>
      <w:r w:rsidR="144DB799" w:rsidRPr="0ACBD904">
        <w:rPr>
          <w:rFonts w:cs="Calibri"/>
          <w:color w:val="000000" w:themeColor="text1"/>
          <w:szCs w:val="24"/>
        </w:rPr>
        <w:t xml:space="preserve">A </w:t>
      </w:r>
      <w:r w:rsidR="144DB799" w:rsidRPr="00E808C4">
        <w:rPr>
          <w:rFonts w:cs="Calibri"/>
          <w:szCs w:val="24"/>
        </w:rPr>
        <w:t xml:space="preserve">linearization of the characteristic line—the result in </w:t>
      </w:r>
      <w:del w:id="2298" w:author="." w:date="2022-01-11T10:56:00Z">
        <w:r w:rsidR="144DB799" w:rsidRPr="00E808C4" w:rsidDel="00402B22">
          <w:rPr>
            <w:rFonts w:cs="Calibri"/>
            <w:szCs w:val="24"/>
          </w:rPr>
          <w:delText>e</w:delText>
        </w:r>
      </w:del>
      <w:ins w:id="2299" w:author="." w:date="2022-01-11T10:56:00Z">
        <w:r w:rsidR="00402B22">
          <w:rPr>
            <w:rFonts w:cs="Calibri"/>
            <w:szCs w:val="24"/>
          </w:rPr>
          <w:t>E</w:t>
        </w:r>
      </w:ins>
      <w:r w:rsidR="144DB799" w:rsidRPr="00E808C4">
        <w:rPr>
          <w:rFonts w:cs="Calibri"/>
          <w:szCs w:val="24"/>
        </w:rPr>
        <w:t>q</w:t>
      </w:r>
      <w:del w:id="2300" w:author="." w:date="2022-01-11T10:56:00Z">
        <w:r w:rsidR="144DB799" w:rsidRPr="00E808C4" w:rsidDel="00402B22">
          <w:rPr>
            <w:rFonts w:cs="Calibri"/>
            <w:szCs w:val="24"/>
          </w:rPr>
          <w:delText>uatio</w:delText>
        </w:r>
      </w:del>
      <w:r w:rsidR="144DB799" w:rsidRPr="00E808C4">
        <w:rPr>
          <w:rFonts w:cs="Calibri"/>
          <w:szCs w:val="24"/>
        </w:rPr>
        <w:t>n</w:t>
      </w:r>
      <w:ins w:id="2301" w:author="." w:date="2022-01-11T10:56:00Z">
        <w:r w:rsidR="00402B22">
          <w:rPr>
            <w:rFonts w:cs="Calibri"/>
            <w:szCs w:val="24"/>
          </w:rPr>
          <w:t>.</w:t>
        </w:r>
      </w:ins>
      <w:r w:rsidR="144DB799" w:rsidRPr="00E808C4">
        <w:rPr>
          <w:rFonts w:cs="Calibri"/>
          <w:szCs w:val="24"/>
        </w:rPr>
        <w:t xml:space="preserve"> 2.28 is directly proportional to </w:t>
      </w:r>
      <w:proofErr w:type="spellStart"/>
      <w:r w:rsidR="144DB799" w:rsidRPr="00E808C4">
        <w:rPr>
          <w:rStyle w:val="mathphrase"/>
          <w:rFonts w:ascii="Calibri" w:hAnsi="Calibri" w:cs="Calibri"/>
          <w:iCs/>
          <w:szCs w:val="24"/>
        </w:rPr>
        <w:t>Δx</w:t>
      </w:r>
      <w:r w:rsidR="144DB799" w:rsidRPr="00E808C4">
        <w:rPr>
          <w:rStyle w:val="mathphrase"/>
          <w:rFonts w:eastAsia="Times New Roman"/>
          <w:iCs/>
          <w:szCs w:val="24"/>
          <w:vertAlign w:val="subscript"/>
        </w:rPr>
        <w:t>e</w:t>
      </w:r>
      <w:proofErr w:type="spellEnd"/>
      <w:r w:rsidR="144DB799" w:rsidRPr="00E808C4">
        <w:rPr>
          <w:rStyle w:val="mathphrase"/>
          <w:rFonts w:eastAsia="Times New Roman"/>
          <w:iCs/>
          <w:szCs w:val="24"/>
          <w:vertAlign w:val="subscript"/>
        </w:rPr>
        <w:t xml:space="preserve"> </w:t>
      </w:r>
      <w:r w:rsidR="144DB799" w:rsidRPr="00E808C4">
        <w:rPr>
          <w:rFonts w:cs="Calibri"/>
          <w:szCs w:val="24"/>
        </w:rPr>
        <w:t>and features a constant inclination.</w:t>
      </w:r>
      <w:del w:id="2302" w:author="." w:date="2021-12-21T11:27:00Z">
        <w:r w:rsidR="144DB799" w:rsidRPr="00E808C4" w:rsidDel="00B4391B">
          <w:rPr>
            <w:rFonts w:cs="Calibri"/>
            <w:szCs w:val="24"/>
          </w:rPr>
          <w:delText xml:space="preserve"> </w:delText>
        </w:r>
      </w:del>
      <w:r w:rsidR="144DB799" w:rsidRPr="00E808C4">
        <w:rPr>
          <w:rFonts w:cs="Calibri"/>
          <w:szCs w:val="24"/>
        </w:rPr>
        <w:t xml:space="preserve"> </w:t>
      </w:r>
    </w:p>
    <w:p w14:paraId="6D533810" w14:textId="1A83A33B" w:rsidR="00046FF4" w:rsidRPr="00E808C4" w:rsidRDefault="00046FF4" w:rsidP="00D455D9">
      <w:r w:rsidRPr="00E808C4">
        <w:t xml:space="preserve">ii) The second order terms compensate </w:t>
      </w:r>
      <w:r w:rsidR="00024819" w:rsidRPr="00E808C4">
        <w:t>each other,</w:t>
      </w:r>
      <w:r w:rsidRPr="00E808C4">
        <w:t xml:space="preserve"> and the influences of the disturbance variables </w:t>
      </w:r>
      <w:r w:rsidR="005721DD" w:rsidRPr="00E808C4">
        <w:t xml:space="preserve">cancel each other out due to the calculation of the difference. </w:t>
      </w:r>
    </w:p>
    <w:p w14:paraId="43BC5CF3" w14:textId="2A9D579C" w:rsidR="005721DD" w:rsidRDefault="005721DD" w:rsidP="0ACBD904">
      <w:r w:rsidRPr="00E808C4">
        <w:t xml:space="preserve">iii) </w:t>
      </w:r>
      <w:r w:rsidR="005C3B36" w:rsidRPr="00E808C4">
        <w:rPr>
          <w:rFonts w:cs="Calibri"/>
          <w:szCs w:val="24"/>
        </w:rPr>
        <w:t xml:space="preserve">The sensitivity of the resulting characteristic line is double the sensitivity of a single sensor, leading to a steeper characteristic </w:t>
      </w:r>
      <w:r w:rsidR="005C3B36" w:rsidRPr="0ACBD904">
        <w:rPr>
          <w:rFonts w:cs="Calibri"/>
          <w:color w:val="000000" w:themeColor="text1"/>
          <w:szCs w:val="24"/>
        </w:rPr>
        <w:t xml:space="preserve">line and a higher precision of the measurement. </w:t>
      </w:r>
      <w:commentRangeStart w:id="2303"/>
      <w:r w:rsidR="005C3B36" w:rsidRPr="0ACBD904">
        <w:rPr>
          <w:rFonts w:cs="Calibri"/>
          <w:color w:val="000000" w:themeColor="text1"/>
          <w:szCs w:val="24"/>
        </w:rPr>
        <w:t>This</w:t>
      </w:r>
      <w:commentRangeEnd w:id="2303"/>
      <w:r w:rsidR="00937FFB">
        <w:rPr>
          <w:rStyle w:val="CommentReference"/>
        </w:rPr>
        <w:commentReference w:id="2303"/>
      </w:r>
      <w:r w:rsidR="005C3B36" w:rsidRPr="0ACBD904">
        <w:rPr>
          <w:rFonts w:cs="Calibri"/>
          <w:color w:val="000000" w:themeColor="text1"/>
          <w:szCs w:val="24"/>
        </w:rPr>
        <w:t xml:space="preserve"> fundamental principle can be applied for many different sensors to linearize their characteristic </w:t>
      </w:r>
      <w:r w:rsidR="005C3B36" w:rsidRPr="00E808C4">
        <w:rPr>
          <w:rFonts w:cs="Calibri"/>
          <w:szCs w:val="24"/>
        </w:rPr>
        <w:t xml:space="preserve">functions. One example is illustrated in </w:t>
      </w:r>
      <w:del w:id="2304" w:author="." w:date="2022-01-11T10:57:00Z">
        <w:r w:rsidR="005C3B36" w:rsidRPr="00E808C4" w:rsidDel="00402B22">
          <w:rPr>
            <w:rFonts w:cs="Calibri"/>
            <w:szCs w:val="24"/>
          </w:rPr>
          <w:delText>f</w:delText>
        </w:r>
      </w:del>
      <w:ins w:id="2305" w:author="." w:date="2022-01-11T10:57:00Z">
        <w:r w:rsidR="00402B22">
          <w:rPr>
            <w:rFonts w:cs="Calibri"/>
            <w:szCs w:val="24"/>
          </w:rPr>
          <w:t>F</w:t>
        </w:r>
      </w:ins>
      <w:r w:rsidR="005C3B36" w:rsidRPr="00E808C4">
        <w:rPr>
          <w:rFonts w:cs="Calibri"/>
          <w:szCs w:val="24"/>
        </w:rPr>
        <w:t xml:space="preserve">igure 2.8—an inductive sensor setup </w:t>
      </w:r>
      <w:del w:id="2306" w:author="Editor" w:date="2022-02-01T22:45:00Z">
        <w:r w:rsidR="005C3B36" w:rsidRPr="00E808C4" w:rsidDel="00D82BAF">
          <w:rPr>
            <w:rFonts w:cs="Calibri"/>
            <w:szCs w:val="24"/>
          </w:rPr>
          <w:delText xml:space="preserve">that is </w:delText>
        </w:r>
      </w:del>
      <w:r w:rsidR="005C3B36" w:rsidRPr="00E808C4">
        <w:rPr>
          <w:rFonts w:cs="Calibri"/>
          <w:szCs w:val="24"/>
        </w:rPr>
        <w:t xml:space="preserve">used to measure the distance </w:t>
      </w:r>
      <w:r w:rsidR="005C3B36" w:rsidRPr="00E808C4">
        <w:rPr>
          <w:rStyle w:val="mathphrase"/>
          <w:rFonts w:eastAsia="Times New Roman"/>
          <w:iCs/>
          <w:szCs w:val="24"/>
        </w:rPr>
        <w:t>s</w:t>
      </w:r>
      <w:r w:rsidR="005C3B36" w:rsidRPr="00E808C4">
        <w:rPr>
          <w:rFonts w:cs="Calibri"/>
          <w:szCs w:val="24"/>
        </w:rPr>
        <w:t xml:space="preserve">. It contains two coils, each with an iron core. However, both cores are </w:t>
      </w:r>
      <w:del w:id="2307" w:author="." w:date="2022-01-22T15:53:00Z">
        <w:r w:rsidR="005C3B36" w:rsidRPr="00E808C4" w:rsidDel="00937FFB">
          <w:rPr>
            <w:rFonts w:cs="Calibri"/>
            <w:szCs w:val="24"/>
          </w:rPr>
          <w:delText>not closed</w:delText>
        </w:r>
      </w:del>
      <w:ins w:id="2308" w:author="." w:date="2022-01-22T15:53:00Z">
        <w:r w:rsidR="00937FFB">
          <w:rPr>
            <w:rFonts w:cs="Calibri"/>
            <w:szCs w:val="24"/>
          </w:rPr>
          <w:t>open</w:t>
        </w:r>
      </w:ins>
      <w:r w:rsidR="005C3B36" w:rsidRPr="00E808C4">
        <w:rPr>
          <w:rFonts w:cs="Calibri"/>
          <w:szCs w:val="24"/>
        </w:rPr>
        <w:t>, and the magnetic field goes through an anchor, whose position can be measured with the setup</w:t>
      </w:r>
      <w:ins w:id="2309" w:author="Editor" w:date="2022-02-01T22:45:00Z">
        <w:r w:rsidR="00D82BAF">
          <w:rPr>
            <w:rFonts w:cs="Calibri"/>
            <w:szCs w:val="24"/>
          </w:rPr>
          <w:t>,</w:t>
        </w:r>
      </w:ins>
      <w:r w:rsidR="005C3B36" w:rsidRPr="00E808C4">
        <w:rPr>
          <w:rFonts w:cs="Calibri"/>
          <w:szCs w:val="24"/>
        </w:rPr>
        <w:t xml:space="preserve"> as the distance </w:t>
      </w:r>
      <w:r w:rsidR="005C3B36" w:rsidRPr="00E808C4">
        <w:rPr>
          <w:rStyle w:val="mathphrase"/>
          <w:rFonts w:eastAsia="Times New Roman"/>
          <w:iCs/>
          <w:szCs w:val="24"/>
        </w:rPr>
        <w:t>s</w:t>
      </w:r>
      <w:r w:rsidR="005C3B36" w:rsidRPr="00E808C4">
        <w:rPr>
          <w:rFonts w:cs="Calibri"/>
          <w:szCs w:val="24"/>
        </w:rPr>
        <w:t xml:space="preserve"> determines to </w:t>
      </w:r>
      <w:del w:id="2310" w:author="." w:date="2022-01-22T15:51:00Z">
        <w:r w:rsidR="005C3B36" w:rsidRPr="00E808C4" w:rsidDel="00937FFB">
          <w:rPr>
            <w:rFonts w:cs="Calibri"/>
            <w:szCs w:val="24"/>
          </w:rPr>
          <w:delText xml:space="preserve">which </w:delText>
        </w:r>
      </w:del>
      <w:ins w:id="2311" w:author="." w:date="2022-01-22T15:51:00Z">
        <w:r w:rsidR="00937FFB">
          <w:rPr>
            <w:rFonts w:cs="Calibri"/>
            <w:szCs w:val="24"/>
          </w:rPr>
          <w:t>what</w:t>
        </w:r>
        <w:r w:rsidR="00937FFB" w:rsidRPr="00E808C4">
          <w:rPr>
            <w:rFonts w:cs="Calibri"/>
            <w:szCs w:val="24"/>
          </w:rPr>
          <w:t xml:space="preserve"> </w:t>
        </w:r>
      </w:ins>
      <w:r w:rsidR="005C3B36" w:rsidRPr="00E808C4">
        <w:rPr>
          <w:rFonts w:cs="Calibri"/>
          <w:szCs w:val="24"/>
        </w:rPr>
        <w:t xml:space="preserve">degree an open or closed iron core is present, which significantly influences the inductivity of each sensor. Due to the </w:t>
      </w:r>
      <w:del w:id="2312" w:author="." w:date="2022-01-20T12:26:00Z">
        <w:r w:rsidR="005C3B36" w:rsidRPr="00E808C4" w:rsidDel="00F135D3">
          <w:rPr>
            <w:rFonts w:cs="Calibri"/>
            <w:szCs w:val="24"/>
          </w:rPr>
          <w:delText xml:space="preserve">imaged </w:delText>
        </w:r>
      </w:del>
      <w:r w:rsidR="005C3B36" w:rsidRPr="00E808C4">
        <w:rPr>
          <w:rFonts w:cs="Calibri"/>
          <w:szCs w:val="24"/>
        </w:rPr>
        <w:t>alignment</w:t>
      </w:r>
      <w:ins w:id="2313" w:author="." w:date="2022-01-20T12:26:00Z">
        <w:r w:rsidR="00F135D3">
          <w:rPr>
            <w:rFonts w:cs="Calibri"/>
            <w:szCs w:val="24"/>
          </w:rPr>
          <w:t xml:space="preserve"> shown</w:t>
        </w:r>
      </w:ins>
      <w:r w:rsidR="005C3B36" w:rsidRPr="00E808C4">
        <w:rPr>
          <w:rFonts w:cs="Calibri"/>
          <w:szCs w:val="24"/>
        </w:rPr>
        <w:t xml:space="preserve">, the distance </w:t>
      </w:r>
      <w:r w:rsidR="005C3B36" w:rsidRPr="00E808C4">
        <w:rPr>
          <w:rStyle w:val="mathphrase"/>
          <w:rFonts w:eastAsia="Times New Roman"/>
          <w:iCs/>
          <w:szCs w:val="24"/>
        </w:rPr>
        <w:t>s</w:t>
      </w:r>
      <w:r w:rsidR="005C3B36" w:rsidRPr="00E808C4">
        <w:rPr>
          <w:rFonts w:cs="Calibri"/>
          <w:szCs w:val="24"/>
        </w:rPr>
        <w:t xml:space="preserve"> to one iron core automatically increases as the distance to the other decreases—a differential princip</w:t>
      </w:r>
      <w:r w:rsidR="00E808C4" w:rsidRPr="00E808C4">
        <w:rPr>
          <w:rFonts w:cs="Calibri"/>
          <w:szCs w:val="24"/>
        </w:rPr>
        <w:t>le is implemented (</w:t>
      </w:r>
      <w:proofErr w:type="spellStart"/>
      <w:r w:rsidR="00E808C4" w:rsidRPr="00E808C4">
        <w:rPr>
          <w:rFonts w:cs="Calibri"/>
          <w:szCs w:val="24"/>
        </w:rPr>
        <w:t>Schrüfer</w:t>
      </w:r>
      <w:proofErr w:type="spellEnd"/>
      <w:r w:rsidR="00E808C4" w:rsidRPr="00E808C4">
        <w:rPr>
          <w:rFonts w:cs="Calibri"/>
          <w:szCs w:val="24"/>
        </w:rPr>
        <w:t xml:space="preserve"> et a</w:t>
      </w:r>
      <w:r w:rsidR="005C3B36" w:rsidRPr="00E808C4">
        <w:rPr>
          <w:rFonts w:cs="Calibri"/>
          <w:szCs w:val="24"/>
        </w:rPr>
        <w:t xml:space="preserve">l., 2018, p. 246). Typically, the inductivity features a very non-linear characteristic line when it is </w:t>
      </w:r>
      <w:del w:id="2314" w:author="." w:date="2022-01-20T12:26:00Z">
        <w:r w:rsidR="005C3B36" w:rsidRPr="00E808C4" w:rsidDel="00F135D3">
          <w:rPr>
            <w:rFonts w:cs="Calibri"/>
            <w:szCs w:val="24"/>
          </w:rPr>
          <w:delText xml:space="preserve">imaged </w:delText>
        </w:r>
      </w:del>
      <w:ins w:id="2315" w:author="." w:date="2022-01-20T12:26:00Z">
        <w:r w:rsidR="00F135D3">
          <w:rPr>
            <w:rFonts w:cs="Calibri"/>
            <w:szCs w:val="24"/>
          </w:rPr>
          <w:t>expressed</w:t>
        </w:r>
        <w:r w:rsidR="00F135D3" w:rsidRPr="00E808C4">
          <w:rPr>
            <w:rFonts w:cs="Calibri"/>
            <w:szCs w:val="24"/>
          </w:rPr>
          <w:t xml:space="preserve"> </w:t>
        </w:r>
      </w:ins>
      <w:r w:rsidR="005C3B36" w:rsidRPr="00E808C4">
        <w:rPr>
          <w:rFonts w:cs="Calibri"/>
          <w:szCs w:val="24"/>
        </w:rPr>
        <w:t xml:space="preserve">as a function of the distance </w:t>
      </w:r>
      <w:r w:rsidR="005C3B36" w:rsidRPr="00E808C4">
        <w:rPr>
          <w:rStyle w:val="mathphrase"/>
          <w:rFonts w:eastAsia="Times New Roman"/>
          <w:iCs/>
          <w:szCs w:val="24"/>
        </w:rPr>
        <w:t>s</w:t>
      </w:r>
      <w:del w:id="2316" w:author="." w:date="2022-01-11T10:58:00Z">
        <w:r w:rsidR="005C3B36" w:rsidRPr="00E808C4" w:rsidDel="00402B22">
          <w:rPr>
            <w:rFonts w:cs="Calibri"/>
            <w:szCs w:val="24"/>
          </w:rPr>
          <w:delText>—</w:delText>
        </w:r>
      </w:del>
      <w:ins w:id="2317" w:author="." w:date="2022-01-11T10:58:00Z">
        <w:r w:rsidR="00402B22">
          <w:rPr>
            <w:rFonts w:cs="Calibri"/>
            <w:szCs w:val="24"/>
          </w:rPr>
          <w:t xml:space="preserve">; </w:t>
        </w:r>
      </w:ins>
      <w:r w:rsidR="005C3B36" w:rsidRPr="00E808C4">
        <w:rPr>
          <w:rFonts w:cs="Calibri"/>
          <w:szCs w:val="24"/>
        </w:rPr>
        <w:t>with the differential principle, however, a linearization of the function is possible.</w:t>
      </w:r>
      <w:del w:id="2318" w:author="." w:date="2021-12-21T11:27:00Z">
        <w:r w:rsidR="005C3B36" w:rsidRPr="00E808C4" w:rsidDel="00B4391B">
          <w:rPr>
            <w:rFonts w:cs="Calibri"/>
            <w:szCs w:val="24"/>
          </w:rPr>
          <w:delText xml:space="preserve"> </w:delText>
        </w:r>
      </w:del>
      <w:r w:rsidR="005C3B36" w:rsidRPr="00E808C4">
        <w:rPr>
          <w:rFonts w:cs="Calibri"/>
          <w:szCs w:val="24"/>
        </w:rPr>
        <w:t xml:space="preserve"> </w:t>
      </w:r>
    </w:p>
    <w:p w14:paraId="6E47E51C" w14:textId="2DCF5150" w:rsidR="00A54153" w:rsidRDefault="00A54153" w:rsidP="00ED282F">
      <w:pPr>
        <w:pStyle w:val="GraphicsStyle"/>
      </w:pPr>
      <w:r>
        <w:t>F</w:t>
      </w:r>
      <w:r w:rsidRPr="002A073C">
        <w:t xml:space="preserve">igure </w:t>
      </w:r>
      <w:r>
        <w:t>2</w:t>
      </w:r>
      <w:r w:rsidRPr="002A073C">
        <w:t>.</w:t>
      </w:r>
      <w:r w:rsidR="00E31F5A">
        <w:t>8</w:t>
      </w:r>
      <w:r w:rsidRPr="002A073C">
        <w:t xml:space="preserve">: </w:t>
      </w:r>
      <w:r>
        <w:t xml:space="preserve">Example </w:t>
      </w:r>
      <w:del w:id="2319" w:author="." w:date="2022-01-22T15:53:00Z">
        <w:r w:rsidDel="00937FFB">
          <w:delText xml:space="preserve">for </w:delText>
        </w:r>
      </w:del>
      <w:ins w:id="2320" w:author="." w:date="2022-01-22T15:53:00Z">
        <w:r w:rsidR="00937FFB">
          <w:t xml:space="preserve">of </w:t>
        </w:r>
      </w:ins>
      <w:r>
        <w:t>the differential principle</w:t>
      </w:r>
      <w:r w:rsidR="006B6D6C">
        <w:t xml:space="preserve"> – setup of an inductive </w:t>
      </w:r>
      <w:r w:rsidR="00940FB1">
        <w:t>sensor</w:t>
      </w:r>
    </w:p>
    <w:p w14:paraId="09DBD91E" w14:textId="6124048B" w:rsidR="00A54153" w:rsidRDefault="00B544F0" w:rsidP="00D455D9">
      <w:r>
        <w:rPr>
          <w:noProof/>
          <w:lang w:val="en-GB" w:eastAsia="en-GB"/>
        </w:rPr>
        <w:lastRenderedPageBreak/>
        <w:drawing>
          <wp:inline distT="0" distB="0" distL="0" distR="0" wp14:anchorId="668E9CD3" wp14:editId="2A96400D">
            <wp:extent cx="5219700" cy="2051685"/>
            <wp:effectExtent l="0" t="0" r="0" b="5715"/>
            <wp:docPr id="59" name="Grafi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19700" cy="2051685"/>
                    </a:xfrm>
                    <a:prstGeom prst="rect">
                      <a:avLst/>
                    </a:prstGeom>
                    <a:noFill/>
                    <a:ln>
                      <a:noFill/>
                    </a:ln>
                  </pic:spPr>
                </pic:pic>
              </a:graphicData>
            </a:graphic>
          </wp:inline>
        </w:drawing>
      </w:r>
    </w:p>
    <w:p w14:paraId="68266DA1" w14:textId="64D66510" w:rsidR="00B544F0" w:rsidRPr="005B3BF3" w:rsidRDefault="00B544F0" w:rsidP="005B3BF3">
      <w:pPr>
        <w:rPr>
          <w:i/>
          <w:iCs/>
        </w:rPr>
      </w:pPr>
      <w:r w:rsidRPr="005B3BF3">
        <w:rPr>
          <w:i/>
          <w:iCs/>
        </w:rPr>
        <w:t xml:space="preserve">Source: Author, based on </w:t>
      </w:r>
      <w:proofErr w:type="spellStart"/>
      <w:r w:rsidRPr="005B3BF3">
        <w:rPr>
          <w:i/>
          <w:iCs/>
        </w:rPr>
        <w:t>Schrüfer</w:t>
      </w:r>
      <w:proofErr w:type="spellEnd"/>
      <w:r w:rsidRPr="005B3BF3">
        <w:rPr>
          <w:i/>
          <w:iCs/>
        </w:rPr>
        <w:t xml:space="preserve"> et al. 2018, p. 246.</w:t>
      </w:r>
    </w:p>
    <w:p w14:paraId="5B74D28F" w14:textId="083F7572" w:rsidR="00402EB5" w:rsidRPr="00983CE6" w:rsidRDefault="00402EB5" w:rsidP="00402EB5">
      <w:pPr>
        <w:pStyle w:val="Heading3"/>
      </w:pPr>
      <w:r w:rsidRPr="0ACBD904">
        <w:t xml:space="preserve">Dynamic </w:t>
      </w:r>
      <w:del w:id="2321" w:author="." w:date="2022-01-11T10:58:00Z">
        <w:r w:rsidRPr="0ACBD904" w:rsidDel="00402B22">
          <w:delText>s</w:delText>
        </w:r>
      </w:del>
      <w:ins w:id="2322" w:author="." w:date="2022-01-11T10:58:00Z">
        <w:r w:rsidR="00402B22">
          <w:t>S</w:t>
        </w:r>
      </w:ins>
      <w:r w:rsidRPr="0ACBD904">
        <w:t xml:space="preserve">ensor </w:t>
      </w:r>
      <w:del w:id="2323" w:author="." w:date="2022-01-11T10:58:00Z">
        <w:r w:rsidRPr="0ACBD904" w:rsidDel="00402B22">
          <w:delText>c</w:delText>
        </w:r>
      </w:del>
      <w:ins w:id="2324" w:author="." w:date="2022-01-11T10:58:00Z">
        <w:r w:rsidR="00402B22">
          <w:t>C</w:t>
        </w:r>
      </w:ins>
      <w:r w:rsidRPr="0ACBD904">
        <w:t xml:space="preserve">haracteristics </w:t>
      </w:r>
    </w:p>
    <w:p w14:paraId="183BB12E" w14:textId="148BAF6C" w:rsidR="007C7EB4" w:rsidRPr="004C5886" w:rsidRDefault="008016FC" w:rsidP="0ACBD904">
      <w:pPr>
        <w:rPr>
          <w:lang w:val="en-GB"/>
        </w:rPr>
      </w:pPr>
      <w:r w:rsidRPr="00ED37D4">
        <w:rPr>
          <w:noProof/>
          <w:color w:val="FF0000"/>
          <w:lang w:val="en-GB" w:eastAsia="en-GB"/>
        </w:rPr>
        <mc:AlternateContent>
          <mc:Choice Requires="wps">
            <w:drawing>
              <wp:anchor distT="0" distB="0" distL="0" distR="0" simplePos="0" relativeHeight="251686912" behindDoc="0" locked="0" layoutInCell="0" allowOverlap="1" wp14:anchorId="1FEC8E7E" wp14:editId="622D71EE">
                <wp:simplePos x="0" y="0"/>
                <wp:positionH relativeFrom="page">
                  <wp:posOffset>6210300</wp:posOffset>
                </wp:positionH>
                <wp:positionV relativeFrom="line">
                  <wp:posOffset>95885</wp:posOffset>
                </wp:positionV>
                <wp:extent cx="1297305" cy="1047750"/>
                <wp:effectExtent l="0" t="0" r="0" b="0"/>
                <wp:wrapSquare wrapText="bothSides"/>
                <wp:docPr id="62" name="Textfeld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7305" cy="1047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D1E446" w14:textId="08F099B6" w:rsidR="00711F35" w:rsidRPr="0020183A" w:rsidRDefault="00711F35" w:rsidP="00F06511">
                            <w:pPr>
                              <w:pStyle w:val="MarginalieFlietextMarginalie"/>
                              <w:rPr>
                                <w:bCs/>
                              </w:rPr>
                            </w:pPr>
                            <w:del w:id="2325" w:author="." w:date="2022-01-11T10:58:00Z">
                              <w:r w:rsidRPr="0020183A" w:rsidDel="00402B22">
                                <w:rPr>
                                  <w:b/>
                                </w:rPr>
                                <w:delText>t</w:delText>
                              </w:r>
                            </w:del>
                            <w:ins w:id="2326" w:author="." w:date="2022-01-11T10:58:00Z">
                              <w:r w:rsidR="00402B22">
                                <w:rPr>
                                  <w:b/>
                                </w:rPr>
                                <w:t>T</w:t>
                              </w:r>
                            </w:ins>
                            <w:r w:rsidRPr="0020183A">
                              <w:rPr>
                                <w:b/>
                              </w:rPr>
                              <w:t xml:space="preserve">est functions </w:t>
                            </w:r>
                          </w:p>
                          <w:p w14:paraId="302F3BBB" w14:textId="2A075A19" w:rsidR="00711F35" w:rsidRPr="0020183A" w:rsidRDefault="00711F35" w:rsidP="005674DB">
                            <w:pPr>
                              <w:pStyle w:val="MarginalieFlietextMarginalie"/>
                              <w:rPr>
                                <w:b/>
                              </w:rPr>
                            </w:pPr>
                            <w:r w:rsidRPr="005674DB">
                              <w:rPr>
                                <w:bCs/>
                              </w:rPr>
                              <w:t>The</w:t>
                            </w:r>
                            <w:del w:id="2327" w:author="." w:date="2022-01-20T12:27:00Z">
                              <w:r w:rsidRPr="005674DB" w:rsidDel="00F135D3">
                                <w:rPr>
                                  <w:bCs/>
                                </w:rPr>
                                <w:delText>y</w:delText>
                              </w:r>
                            </w:del>
                            <w:ins w:id="2328" w:author="." w:date="2022-01-20T12:27:00Z">
                              <w:r w:rsidR="00F135D3">
                                <w:rPr>
                                  <w:bCs/>
                                </w:rPr>
                                <w:t>se</w:t>
                              </w:r>
                            </w:ins>
                            <w:r w:rsidRPr="005674DB">
                              <w:rPr>
                                <w:bCs/>
                              </w:rPr>
                              <w:t xml:space="preserve"> provide important information about the </w:t>
                            </w:r>
                            <w:r>
                              <w:rPr>
                                <w:bCs/>
                              </w:rPr>
                              <w:t>dynamical system behavior.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EC8E7E" id="Textfeld 62" o:spid="_x0000_s1040" type="#_x0000_t202" style="position:absolute;left:0;text-align:left;margin-left:489pt;margin-top:7.55pt;width:102.15pt;height:82.5pt;z-index:251686912;visibility:visible;mso-wrap-style:square;mso-width-percent:0;mso-height-percent:0;mso-wrap-distance-left:0;mso-wrap-distance-top:0;mso-wrap-distance-right:0;mso-wrap-distance-bottom:0;mso-position-horizontal:absolute;mso-position-horizontal-relative:page;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" o:allowincell="f" stroked="f">
                <v:textbox>
                  <w:txbxContent>
                    <w:p w14:paraId="0FD1E446" w14:textId="08F099B6" w:rsidR="00711F35" w:rsidRPr="0020183A" w:rsidRDefault="00711F35" w:rsidP="00F06511">
                      <w:pPr>
                        <w:pStyle w:val="MarginalieFlietextMarginalie"/>
                        <w:rPr>
                          <w:bCs/>
                        </w:rPr>
                      </w:pPr>
                      <w:del w:id="1131" w:author="." w:date="2022-01-11T10:58:00Z">
                        <w:r w:rsidRPr="0020183A" w:rsidDel="00402B22">
                          <w:rPr>
                            <w:b/>
                          </w:rPr>
                          <w:delText>t</w:delText>
                        </w:r>
                      </w:del>
                      <w:ins w:id="1132" w:author="." w:date="2022-01-11T10:58:00Z">
                        <w:r w:rsidR="00402B22">
                          <w:rPr>
                            <w:b/>
                          </w:rPr>
                          <w:t>T</w:t>
                        </w:r>
                      </w:ins>
                      <w:r w:rsidRPr="0020183A">
                        <w:rPr>
                          <w:b/>
                        </w:rPr>
                        <w:t xml:space="preserve">est functions </w:t>
                      </w:r>
                    </w:p>
                    <w:p w14:paraId="302F3BBB" w14:textId="2A075A19" w:rsidR="00711F35" w:rsidRPr="0020183A" w:rsidRDefault="00711F35" w:rsidP="005674DB">
                      <w:pPr>
                        <w:pStyle w:val="MarginalieFlietextMarginalie"/>
                        <w:rPr>
                          <w:b/>
                        </w:rPr>
                      </w:pPr>
                      <w:r w:rsidRPr="005674DB">
                        <w:rPr>
                          <w:bCs/>
                        </w:rPr>
                        <w:t>The</w:t>
                      </w:r>
                      <w:del w:id="1133" w:author="." w:date="2022-01-20T12:27:00Z">
                        <w:r w:rsidRPr="005674DB" w:rsidDel="00F135D3">
                          <w:rPr>
                            <w:bCs/>
                          </w:rPr>
                          <w:delText>y</w:delText>
                        </w:r>
                      </w:del>
                      <w:ins w:id="1134" w:author="." w:date="2022-01-20T12:27:00Z">
                        <w:r w:rsidR="00F135D3">
                          <w:rPr>
                            <w:bCs/>
                          </w:rPr>
                          <w:t>se</w:t>
                        </w:r>
                      </w:ins>
                      <w:r w:rsidRPr="005674DB">
                        <w:rPr>
                          <w:bCs/>
                        </w:rPr>
                        <w:t xml:space="preserve"> provide important information about the </w:t>
                      </w:r>
                      <w:r>
                        <w:rPr>
                          <w:bCs/>
                        </w:rPr>
                        <w:t>dynamical system behavior.</w:t>
                      </w:r>
                    </w:p>
                  </w:txbxContent>
                </v:textbox>
                <w10:wrap type="square" anchorx="page" anchory="line"/>
              </v:shape>
            </w:pict>
          </mc:Fallback>
        </mc:AlternateContent>
      </w:r>
      <w:r w:rsidR="7FEC631E" w:rsidRPr="0ACBD904">
        <w:rPr>
          <w:rFonts w:cs="Calibri"/>
          <w:color w:val="000000" w:themeColor="text1"/>
          <w:szCs w:val="24"/>
        </w:rPr>
        <w:t xml:space="preserve">The </w:t>
      </w:r>
      <w:r w:rsidR="7FEC631E" w:rsidRPr="00E808C4">
        <w:rPr>
          <w:rFonts w:cs="Calibri"/>
          <w:szCs w:val="24"/>
        </w:rPr>
        <w:t xml:space="preserve">static behavior of sensors neglects all </w:t>
      </w:r>
      <w:ins w:id="2329" w:author="." w:date="2022-01-20T12:29:00Z">
        <w:r w:rsidR="00F135D3">
          <w:rPr>
            <w:rFonts w:cs="Calibri"/>
            <w:szCs w:val="24"/>
          </w:rPr>
          <w:t xml:space="preserve">time-dependent </w:t>
        </w:r>
      </w:ins>
      <w:r w:rsidR="7FEC631E" w:rsidRPr="00E808C4">
        <w:rPr>
          <w:rFonts w:cs="Calibri"/>
          <w:szCs w:val="24"/>
        </w:rPr>
        <w:t>changes that occur</w:t>
      </w:r>
      <w:del w:id="2330" w:author="." w:date="2022-01-20T12:29:00Z">
        <w:r w:rsidR="7FEC631E" w:rsidRPr="00E808C4" w:rsidDel="00F135D3">
          <w:rPr>
            <w:rFonts w:cs="Calibri"/>
            <w:szCs w:val="24"/>
          </w:rPr>
          <w:delText xml:space="preserve"> time dependent</w:delText>
        </w:r>
      </w:del>
      <w:r w:rsidR="7FEC631E" w:rsidRPr="00E808C4">
        <w:rPr>
          <w:rFonts w:cs="Calibri"/>
          <w:szCs w:val="24"/>
        </w:rPr>
        <w:t xml:space="preserve">. For many considerations, this is a good approximation. Besides the static behavior, however, sensors also feature dynamical properties and can be interpreted as a dynamical system. In doing so, the derivatives in </w:t>
      </w:r>
      <w:del w:id="2331" w:author="." w:date="2022-01-11T10:58:00Z">
        <w:r w:rsidR="7FEC631E" w:rsidRPr="00E808C4" w:rsidDel="00402B22">
          <w:rPr>
            <w:rFonts w:cs="Calibri"/>
            <w:szCs w:val="24"/>
          </w:rPr>
          <w:delText>e</w:delText>
        </w:r>
      </w:del>
      <w:ins w:id="2332" w:author="." w:date="2022-01-11T10:58:00Z">
        <w:r w:rsidR="00402B22">
          <w:rPr>
            <w:rFonts w:cs="Calibri"/>
            <w:szCs w:val="24"/>
          </w:rPr>
          <w:t>E</w:t>
        </w:r>
      </w:ins>
      <w:r w:rsidR="7FEC631E" w:rsidRPr="00E808C4">
        <w:rPr>
          <w:rFonts w:cs="Calibri"/>
          <w:szCs w:val="24"/>
        </w:rPr>
        <w:t>q</w:t>
      </w:r>
      <w:del w:id="2333" w:author="." w:date="2022-01-11T10:58:00Z">
        <w:r w:rsidR="7FEC631E" w:rsidRPr="00E808C4" w:rsidDel="00402B22">
          <w:rPr>
            <w:rFonts w:cs="Calibri"/>
            <w:szCs w:val="24"/>
          </w:rPr>
          <w:delText>uatio</w:delText>
        </w:r>
      </w:del>
      <w:r w:rsidR="7FEC631E" w:rsidRPr="00E808C4">
        <w:rPr>
          <w:rFonts w:cs="Calibri"/>
          <w:szCs w:val="24"/>
        </w:rPr>
        <w:t>n</w:t>
      </w:r>
      <w:ins w:id="2334" w:author="." w:date="2022-01-11T10:58:00Z">
        <w:r w:rsidR="00402B22">
          <w:rPr>
            <w:rFonts w:cs="Calibri"/>
            <w:szCs w:val="24"/>
          </w:rPr>
          <w:t>.</w:t>
        </w:r>
      </w:ins>
      <w:r w:rsidR="7FEC631E" w:rsidRPr="00E808C4">
        <w:rPr>
          <w:rFonts w:cs="Calibri"/>
          <w:szCs w:val="24"/>
        </w:rPr>
        <w:t xml:space="preserve"> 2.8 </w:t>
      </w:r>
      <w:del w:id="2335" w:author="Editor" w:date="2022-02-01T22:51:00Z">
        <w:r w:rsidR="7FEC631E" w:rsidRPr="00E808C4" w:rsidDel="00BD45ED">
          <w:rPr>
            <w:rFonts w:cs="Calibri"/>
            <w:szCs w:val="24"/>
          </w:rPr>
          <w:delText>need to</w:delText>
        </w:r>
      </w:del>
      <w:ins w:id="2336" w:author="Editor" w:date="2022-02-01T22:51:00Z">
        <w:r w:rsidR="00BD45ED">
          <w:rPr>
            <w:rFonts w:cs="Calibri"/>
            <w:szCs w:val="24"/>
          </w:rPr>
          <w:t>should</w:t>
        </w:r>
      </w:ins>
      <w:r w:rsidR="7FEC631E" w:rsidRPr="00E808C4">
        <w:rPr>
          <w:rFonts w:cs="Calibri"/>
          <w:szCs w:val="24"/>
        </w:rPr>
        <w:t xml:space="preserve"> be considered. </w:t>
      </w:r>
      <w:del w:id="2337" w:author="Editor" w:date="2022-02-01T22:51:00Z">
        <w:r w:rsidR="7FEC631E" w:rsidRPr="00E808C4" w:rsidDel="00DD7B23">
          <w:rPr>
            <w:rFonts w:cs="Calibri"/>
            <w:szCs w:val="24"/>
          </w:rPr>
          <w:delText>For the analysis of</w:delText>
        </w:r>
      </w:del>
      <w:ins w:id="2338" w:author="Editor" w:date="2022-02-01T22:51:00Z">
        <w:r w:rsidR="00DD7B23">
          <w:rPr>
            <w:rFonts w:cs="Calibri"/>
            <w:szCs w:val="24"/>
          </w:rPr>
          <w:t>Different approaches exist to analyze</w:t>
        </w:r>
      </w:ins>
      <w:r w:rsidR="7FEC631E" w:rsidRPr="00E808C4">
        <w:rPr>
          <w:rFonts w:cs="Calibri"/>
          <w:szCs w:val="24"/>
        </w:rPr>
        <w:t xml:space="preserve"> </w:t>
      </w:r>
      <w:del w:id="2339" w:author="." w:date="2022-01-11T10:58:00Z">
        <w:r w:rsidR="7FEC631E" w:rsidRPr="00E808C4" w:rsidDel="00402B22">
          <w:rPr>
            <w:rFonts w:cs="Calibri"/>
            <w:szCs w:val="24"/>
          </w:rPr>
          <w:delText xml:space="preserve">the </w:delText>
        </w:r>
      </w:del>
      <w:r w:rsidR="7FEC631E" w:rsidRPr="00E808C4">
        <w:rPr>
          <w:rFonts w:cs="Calibri"/>
          <w:szCs w:val="24"/>
        </w:rPr>
        <w:t>dynamic behavior</w:t>
      </w:r>
      <w:del w:id="2340" w:author="Editor" w:date="2022-02-01T22:51:00Z">
        <w:r w:rsidR="7FEC631E" w:rsidRPr="00E808C4" w:rsidDel="00DD7B23">
          <w:rPr>
            <w:rFonts w:cs="Calibri"/>
            <w:szCs w:val="24"/>
          </w:rPr>
          <w:delText>, there are different approaches</w:delText>
        </w:r>
      </w:del>
      <w:r w:rsidR="7FEC631E" w:rsidRPr="00E808C4">
        <w:rPr>
          <w:rFonts w:cs="Calibri"/>
          <w:szCs w:val="24"/>
        </w:rPr>
        <w:t>. Generally, a solution of the differential equation of the sensor is required.</w:t>
      </w:r>
      <w:del w:id="2341" w:author="." w:date="2021-12-21T11:27:00Z">
        <w:r w:rsidR="7FEC631E" w:rsidRPr="00E808C4" w:rsidDel="00B4391B">
          <w:rPr>
            <w:rFonts w:cs="Calibri"/>
            <w:szCs w:val="24"/>
          </w:rPr>
          <w:delText xml:space="preserve"> </w:delText>
        </w:r>
      </w:del>
      <w:r w:rsidR="7FEC631E" w:rsidRPr="00E808C4">
        <w:rPr>
          <w:rFonts w:cs="Calibri"/>
          <w:szCs w:val="24"/>
        </w:rPr>
        <w:t xml:space="preserve"> </w:t>
      </w:r>
    </w:p>
    <w:p w14:paraId="39BA20F6" w14:textId="15BC21D1" w:rsidR="007C7EB4" w:rsidRDefault="0AD39A4F" w:rsidP="0ACBD904">
      <w:r w:rsidRPr="0ACBD904">
        <w:rPr>
          <w:rFonts w:cs="Calibri"/>
          <w:color w:val="000000" w:themeColor="text1"/>
          <w:szCs w:val="24"/>
        </w:rPr>
        <w:t xml:space="preserve">One </w:t>
      </w:r>
      <w:r w:rsidRPr="00E808C4">
        <w:rPr>
          <w:rFonts w:cs="Calibri"/>
          <w:szCs w:val="24"/>
        </w:rPr>
        <w:t xml:space="preserve">possibility is the application of </w:t>
      </w:r>
      <w:r w:rsidRPr="00E808C4">
        <w:rPr>
          <w:rFonts w:cs="Calibri"/>
          <w:b/>
          <w:bCs/>
          <w:szCs w:val="24"/>
        </w:rPr>
        <w:t>test functions</w:t>
      </w:r>
      <w:r w:rsidRPr="00E808C4">
        <w:rPr>
          <w:rFonts w:cs="Calibri"/>
          <w:szCs w:val="24"/>
        </w:rPr>
        <w:t xml:space="preserve"> that are inserted into the differential equation to provoke a certain behavior of the dynamic system and to determine its reaction.</w:t>
      </w:r>
      <w:r w:rsidR="008016FC" w:rsidRPr="00E808C4">
        <w:t xml:space="preserve"> Test functions allow the characterization of the time</w:t>
      </w:r>
      <w:del w:id="2342" w:author="." w:date="2022-01-20T12:29:00Z">
        <w:r w:rsidR="008016FC" w:rsidRPr="00E808C4" w:rsidDel="00F135D3">
          <w:delText xml:space="preserve"> </w:delText>
        </w:r>
      </w:del>
      <w:ins w:id="2343" w:author="." w:date="2022-01-20T12:29:00Z">
        <w:r w:rsidR="00F135D3">
          <w:t>-</w:t>
        </w:r>
      </w:ins>
      <w:r w:rsidR="008016FC" w:rsidRPr="00E808C4">
        <w:t>dependent behavior of systems (</w:t>
      </w:r>
      <w:proofErr w:type="spellStart"/>
      <w:r w:rsidR="008016FC" w:rsidRPr="00E808C4">
        <w:t>Zacher</w:t>
      </w:r>
      <w:proofErr w:type="spellEnd"/>
      <w:r w:rsidR="008016FC" w:rsidRPr="00E808C4">
        <w:t xml:space="preserve">/Reuter 2014, p. 19). </w:t>
      </w:r>
      <w:r w:rsidR="00275D55" w:rsidRPr="00E808C4">
        <w:t>For example</w:t>
      </w:r>
      <w:ins w:id="2344" w:author="." w:date="2022-01-11T10:59:00Z">
        <w:r w:rsidR="00402B22">
          <w:t>,</w:t>
        </w:r>
      </w:ins>
      <w:r w:rsidR="00275D55" w:rsidRPr="00E808C4">
        <w:t xml:space="preserve"> the step function </w:t>
      </w:r>
      <w:r w:rsidR="00275D55" w:rsidRPr="00E808C4">
        <w:rPr>
          <w:rStyle w:val="mathphrase"/>
        </w:rPr>
        <w:t>σ(t)</w:t>
      </w:r>
      <w:del w:id="2345" w:author="." w:date="2022-01-11T15:32:00Z">
        <w:r w:rsidR="00275D55" w:rsidRPr="00E808C4" w:rsidDel="0050091D">
          <w:delText>:</w:delText>
        </w:r>
      </w:del>
      <w:r w:rsidR="00275D55" w:rsidRPr="00E808C4">
        <w:rPr>
          <w:rStyle w:val="mathphrase"/>
        </w:rPr>
        <w:t xml:space="preserve"> </w:t>
      </w:r>
    </w:p>
    <w:p w14:paraId="79BDBD18" w14:textId="77777777" w:rsidR="00F06511" w:rsidRPr="00275D55" w:rsidRDefault="00F06511" w:rsidP="00F06511">
      <w:pPr>
        <w:jc w:val="center"/>
      </w:pPr>
      <m:oMathPara>
        <m:oMath>
          <m:r>
            <w:rPr>
              <w:rFonts w:ascii="Cambria Math" w:hAnsi="Cambria Math"/>
            </w:rPr>
            <m:t>σ</m:t>
          </m:r>
          <m:d>
            <m:dPr>
              <m:ctrlPr>
                <w:ins w:id="2346" w:author="Editor" w:date="2022-01-27T17:51:00Z">
                  <w:rPr>
                    <w:rFonts w:ascii="Cambria Math" w:hAnsi="Cambria Math"/>
                    <w:i/>
                  </w:rPr>
                </w:ins>
              </m:ctrlPr>
            </m:dPr>
            <m:e>
              <m:r>
                <w:rPr>
                  <w:rFonts w:ascii="Cambria Math" w:hAnsi="Cambria Math"/>
                </w:rPr>
                <m:t>t</m:t>
              </m:r>
            </m:e>
          </m:d>
          <m:r>
            <w:rPr>
              <w:rFonts w:ascii="Cambria Math" w:hAnsi="Cambria Math"/>
            </w:rPr>
            <m:t>=</m:t>
          </m:r>
          <m:d>
            <m:dPr>
              <m:begChr m:val="{"/>
              <m:endChr m:val=""/>
              <m:ctrlPr>
                <w:ins w:id="2347" w:author="Editor" w:date="2022-01-27T17:51:00Z">
                  <w:rPr>
                    <w:rFonts w:ascii="Cambria Math" w:hAnsi="Cambria Math"/>
                    <w:i/>
                  </w:rPr>
                </w:ins>
              </m:ctrlPr>
            </m:dPr>
            <m:e>
              <m:eqArr>
                <m:eqArrPr>
                  <m:ctrlPr>
                    <w:ins w:id="2348" w:author="Editor" w:date="2022-01-27T17:51:00Z">
                      <w:rPr>
                        <w:rFonts w:ascii="Cambria Math" w:hAnsi="Cambria Math"/>
                        <w:i/>
                      </w:rPr>
                    </w:ins>
                  </m:ctrlPr>
                </m:eqArrPr>
                <m:e>
                  <m:r>
                    <w:rPr>
                      <w:rFonts w:ascii="Cambria Math" w:hAnsi="Cambria Math"/>
                    </w:rPr>
                    <m:t>1 for t≥0</m:t>
                  </m:r>
                </m:e>
                <m:e>
                  <m:r>
                    <w:rPr>
                      <w:rFonts w:ascii="Cambria Math" w:hAnsi="Cambria Math"/>
                    </w:rPr>
                    <m:t>0 for t&lt;0</m:t>
                  </m:r>
                </m:e>
              </m:eqArr>
            </m:e>
          </m:d>
        </m:oMath>
      </m:oMathPara>
    </w:p>
    <w:p w14:paraId="12E5B99C" w14:textId="0E197F0F" w:rsidR="00275D55" w:rsidRPr="00275D55" w:rsidRDefault="00275D55" w:rsidP="00275D55">
      <w:pPr>
        <w:tabs>
          <w:tab w:val="left" w:pos="7513"/>
        </w:tabs>
        <w:spacing w:after="0"/>
        <w:jc w:val="right"/>
      </w:pPr>
      <w:r w:rsidRPr="0ACBD904">
        <w:t>(2.29)</w:t>
      </w:r>
    </w:p>
    <w:p w14:paraId="56715A4F" w14:textId="43360FF1" w:rsidR="3BF92EDE" w:rsidRPr="004C5886" w:rsidRDefault="3BF92EDE" w:rsidP="0ACBD904">
      <w:pPr>
        <w:rPr>
          <w:lang w:val="en-GB"/>
        </w:rPr>
      </w:pPr>
      <w:r w:rsidRPr="0ACBD904">
        <w:rPr>
          <w:rFonts w:cs="Calibri"/>
          <w:color w:val="000000" w:themeColor="text1"/>
          <w:szCs w:val="24"/>
        </w:rPr>
        <w:t xml:space="preserve">tests </w:t>
      </w:r>
      <w:r w:rsidRPr="00E808C4">
        <w:rPr>
          <w:rFonts w:cs="Calibri"/>
          <w:szCs w:val="24"/>
        </w:rPr>
        <w:t>how a sensor reacts to a stepped change of the input quantity</w:t>
      </w:r>
      <w:ins w:id="2349" w:author="." w:date="2022-01-11T10:59:00Z">
        <w:r w:rsidR="00402B22">
          <w:rPr>
            <w:rFonts w:cs="Calibri"/>
            <w:szCs w:val="24"/>
          </w:rPr>
          <w:t>,</w:t>
        </w:r>
      </w:ins>
      <w:del w:id="2350" w:author="." w:date="2022-01-11T10:59:00Z">
        <w:r w:rsidRPr="00E808C4" w:rsidDel="00402B22">
          <w:rPr>
            <w:rFonts w:cs="Calibri"/>
            <w:szCs w:val="24"/>
          </w:rPr>
          <w:delText>—</w:delText>
        </w:r>
      </w:del>
      <w:ins w:id="2351" w:author="." w:date="2022-01-11T10:59:00Z">
        <w:r w:rsidR="00402B22">
          <w:rPr>
            <w:rFonts w:cs="Calibri"/>
            <w:szCs w:val="24"/>
          </w:rPr>
          <w:t xml:space="preserve"> </w:t>
        </w:r>
      </w:ins>
      <w:del w:id="2352" w:author="." w:date="2022-01-11T10:59:00Z">
        <w:r w:rsidRPr="00E808C4" w:rsidDel="00402B22">
          <w:rPr>
            <w:rFonts w:cs="Calibri"/>
            <w:szCs w:val="24"/>
          </w:rPr>
          <w:delText>for example,</w:delText>
        </w:r>
      </w:del>
      <w:ins w:id="2353" w:author="." w:date="2022-01-11T10:59:00Z">
        <w:r w:rsidR="00402B22">
          <w:rPr>
            <w:rFonts w:cs="Calibri"/>
            <w:szCs w:val="24"/>
          </w:rPr>
          <w:t>such as</w:t>
        </w:r>
      </w:ins>
      <w:r w:rsidRPr="00E808C4">
        <w:rPr>
          <w:rFonts w:cs="Calibri"/>
          <w:szCs w:val="24"/>
        </w:rPr>
        <w:t xml:space="preserve"> a switch process (</w:t>
      </w:r>
      <w:proofErr w:type="spellStart"/>
      <w:r w:rsidRPr="00E808C4">
        <w:rPr>
          <w:rFonts w:cs="Calibri"/>
          <w:szCs w:val="24"/>
        </w:rPr>
        <w:t>Zacher</w:t>
      </w:r>
      <w:proofErr w:type="spellEnd"/>
      <w:r w:rsidRPr="00E808C4">
        <w:rPr>
          <w:rFonts w:cs="Calibri"/>
          <w:szCs w:val="24"/>
        </w:rPr>
        <w:t xml:space="preserve"> &amp; Reuter, 2014, p. 19). The output signal that is provoked by a step is the so-called “step response” </w:t>
      </w:r>
      <w:r w:rsidRPr="00E808C4">
        <w:rPr>
          <w:rStyle w:val="mathphrase"/>
          <w:rFonts w:eastAsia="Times New Roman"/>
          <w:iCs/>
          <w:szCs w:val="24"/>
        </w:rPr>
        <w:t>h(t)</w:t>
      </w:r>
      <w:r w:rsidRPr="00E808C4">
        <w:rPr>
          <w:rFonts w:cs="Calibri"/>
          <w:szCs w:val="24"/>
        </w:rPr>
        <w:t xml:space="preserve">, which provides important information about the </w:t>
      </w:r>
      <w:r w:rsidRPr="00E808C4">
        <w:rPr>
          <w:rFonts w:cs="Calibri"/>
          <w:szCs w:val="24"/>
        </w:rPr>
        <w:lastRenderedPageBreak/>
        <w:t>system (</w:t>
      </w:r>
      <w:proofErr w:type="spellStart"/>
      <w:r w:rsidRPr="00E808C4">
        <w:rPr>
          <w:rFonts w:cs="Calibri"/>
          <w:szCs w:val="24"/>
        </w:rPr>
        <w:t>Zacher</w:t>
      </w:r>
      <w:proofErr w:type="spellEnd"/>
      <w:r w:rsidRPr="00E808C4">
        <w:rPr>
          <w:rFonts w:cs="Calibri"/>
          <w:szCs w:val="24"/>
        </w:rPr>
        <w:t xml:space="preserve"> &amp; Reuter, 2014, p. 20). A parameter that can be defined for this is the so-called “response time</w:t>
      </w:r>
      <w:ins w:id="2354" w:author="." w:date="2022-01-11T11:00:00Z">
        <w:r w:rsidR="00402B22">
          <w:rPr>
            <w:rFonts w:cs="Calibri"/>
            <w:szCs w:val="24"/>
          </w:rPr>
          <w:t>,</w:t>
        </w:r>
      </w:ins>
      <w:r w:rsidRPr="00E808C4">
        <w:rPr>
          <w:rFonts w:cs="Calibri"/>
          <w:szCs w:val="24"/>
        </w:rPr>
        <w:t>”</w:t>
      </w:r>
      <w:del w:id="2355" w:author="." w:date="2022-01-11T11:00:00Z">
        <w:r w:rsidRPr="00E808C4" w:rsidDel="00402B22">
          <w:rPr>
            <w:rFonts w:cs="Calibri"/>
            <w:szCs w:val="24"/>
          </w:rPr>
          <w:delText>,</w:delText>
        </w:r>
      </w:del>
      <w:r w:rsidRPr="00E808C4">
        <w:rPr>
          <w:rFonts w:cs="Calibri"/>
          <w:szCs w:val="24"/>
        </w:rPr>
        <w:t xml:space="preserve"> which describes the time that it takes the system to achieve </w:t>
      </w:r>
      <w:del w:id="2356" w:author="." w:date="2022-01-20T12:30:00Z">
        <w:r w:rsidRPr="00E808C4" w:rsidDel="00F135D3">
          <w:rPr>
            <w:rFonts w:cs="Calibri"/>
            <w:szCs w:val="24"/>
          </w:rPr>
          <w:delText xml:space="preserve">usually </w:delText>
        </w:r>
      </w:del>
      <w:ins w:id="2357" w:author="." w:date="2022-01-20T12:30:00Z">
        <w:r w:rsidR="00F135D3">
          <w:rPr>
            <w:rFonts w:cs="Calibri"/>
            <w:szCs w:val="24"/>
          </w:rPr>
          <w:t>typically</w:t>
        </w:r>
        <w:r w:rsidR="00F135D3" w:rsidRPr="00E808C4">
          <w:rPr>
            <w:rFonts w:cs="Calibri"/>
            <w:szCs w:val="24"/>
          </w:rPr>
          <w:t xml:space="preserve"> </w:t>
        </w:r>
      </w:ins>
      <w:r w:rsidRPr="00E808C4">
        <w:rPr>
          <w:rFonts w:cs="Calibri"/>
          <w:szCs w:val="24"/>
        </w:rPr>
        <w:t>95 percent of the change that is induced by the step (</w:t>
      </w:r>
      <w:proofErr w:type="spellStart"/>
      <w:r w:rsidRPr="00E808C4">
        <w:rPr>
          <w:rFonts w:cs="Calibri"/>
          <w:szCs w:val="24"/>
        </w:rPr>
        <w:t>Kalantar-zadeh</w:t>
      </w:r>
      <w:proofErr w:type="spellEnd"/>
      <w:r w:rsidRPr="00E808C4">
        <w:rPr>
          <w:rFonts w:cs="Calibri"/>
          <w:szCs w:val="24"/>
        </w:rPr>
        <w:t>, 2013, p. 19).</w:t>
      </w:r>
      <w:del w:id="2358" w:author="." w:date="2021-12-21T11:28:00Z">
        <w:r w:rsidRPr="00E808C4" w:rsidDel="00B4391B">
          <w:rPr>
            <w:rFonts w:cs="Calibri"/>
            <w:szCs w:val="24"/>
          </w:rPr>
          <w:delText xml:space="preserve"> </w:delText>
        </w:r>
      </w:del>
      <w:r w:rsidRPr="00E808C4">
        <w:rPr>
          <w:rFonts w:cs="Calibri"/>
          <w:szCs w:val="24"/>
        </w:rPr>
        <w:t xml:space="preserve"> </w:t>
      </w:r>
    </w:p>
    <w:p w14:paraId="06A67BBE" w14:textId="1664BB6E" w:rsidR="00376FD8" w:rsidRPr="00376FD8" w:rsidRDefault="00415B6F" w:rsidP="00376FD8">
      <w:r>
        <w:t xml:space="preserve">Another important test function is the </w:t>
      </w:r>
      <w:r w:rsidR="00376FD8">
        <w:t xml:space="preserve">Dirac pulse </w:t>
      </w:r>
      <w:r w:rsidR="00376FD8" w:rsidRPr="00376FD8">
        <w:rPr>
          <w:rStyle w:val="mathphrase"/>
        </w:rPr>
        <w:t>δ(t)</w:t>
      </w:r>
      <w:del w:id="2359" w:author="." w:date="2022-01-11T11:00:00Z">
        <w:r w:rsidR="003636BE" w:rsidRPr="00376FD8" w:rsidDel="00402B22">
          <w:delText xml:space="preserve"> </w:delText>
        </w:r>
      </w:del>
      <w:ins w:id="2360" w:author="." w:date="2022-01-11T11:00:00Z">
        <w:r w:rsidR="00402B22">
          <w:t xml:space="preserve">, </w:t>
        </w:r>
      </w:ins>
      <w:r w:rsidR="00376FD8">
        <w:t xml:space="preserve">which is defined as </w:t>
      </w:r>
      <w:r w:rsidR="00376FD8" w:rsidRPr="00376FD8">
        <w:t>(</w:t>
      </w:r>
      <w:proofErr w:type="spellStart"/>
      <w:r w:rsidR="00376FD8" w:rsidRPr="00376FD8">
        <w:t>Zacher</w:t>
      </w:r>
      <w:proofErr w:type="spellEnd"/>
      <w:r w:rsidR="00376FD8" w:rsidRPr="00376FD8">
        <w:t>/Reuter 2014, p. 21)</w:t>
      </w:r>
      <w:del w:id="2361" w:author="." w:date="2022-01-22T15:54:00Z">
        <w:r w:rsidR="00376FD8" w:rsidRPr="00376FD8" w:rsidDel="002F20C7">
          <w:delText>:</w:delText>
        </w:r>
      </w:del>
    </w:p>
    <w:p w14:paraId="556DE14B" w14:textId="2C4EAA45" w:rsidR="00ED37D4" w:rsidRPr="006A6E52" w:rsidRDefault="00ED37D4" w:rsidP="00ED37D4">
      <w:pPr>
        <w:jc w:val="center"/>
      </w:pPr>
      <m:oMathPara>
        <m:oMath>
          <m:r>
            <w:rPr>
              <w:rFonts w:ascii="Cambria Math" w:hAnsi="Cambria Math"/>
            </w:rPr>
            <m:t>δ</m:t>
          </m:r>
          <m:d>
            <m:dPr>
              <m:ctrlPr>
                <w:ins w:id="2362" w:author="Editor" w:date="2022-01-27T17:51:00Z">
                  <w:rPr>
                    <w:rFonts w:ascii="Cambria Math" w:hAnsi="Cambria Math"/>
                    <w:i/>
                  </w:rPr>
                </w:ins>
              </m:ctrlPr>
            </m:dPr>
            <m:e>
              <m:r>
                <w:rPr>
                  <w:rFonts w:ascii="Cambria Math" w:hAnsi="Cambria Math"/>
                </w:rPr>
                <m:t>t</m:t>
              </m:r>
            </m:e>
          </m:d>
          <m:r>
            <w:rPr>
              <w:rFonts w:ascii="Cambria Math" w:hAnsi="Cambria Math"/>
            </w:rPr>
            <m:t>=</m:t>
          </m:r>
          <m:f>
            <m:fPr>
              <m:ctrlPr>
                <w:ins w:id="2363" w:author="Editor" w:date="2022-01-27T17:51:00Z">
                  <w:rPr>
                    <w:rFonts w:ascii="Cambria Math" w:hAnsi="Cambria Math"/>
                    <w:i/>
                  </w:rPr>
                </w:ins>
              </m:ctrlPr>
            </m:fPr>
            <m:num>
              <m:r>
                <w:rPr>
                  <w:rFonts w:ascii="Cambria Math" w:hAnsi="Cambria Math"/>
                </w:rPr>
                <m:t>∂σ</m:t>
              </m:r>
              <m:d>
                <m:dPr>
                  <m:ctrlPr>
                    <w:ins w:id="2364" w:author="Editor" w:date="2022-01-27T17:51:00Z">
                      <w:rPr>
                        <w:rFonts w:ascii="Cambria Math" w:hAnsi="Cambria Math"/>
                        <w:i/>
                      </w:rPr>
                    </w:ins>
                  </m:ctrlPr>
                </m:dPr>
                <m:e>
                  <m:r>
                    <w:rPr>
                      <w:rFonts w:ascii="Cambria Math" w:hAnsi="Cambria Math"/>
                    </w:rPr>
                    <m:t>t</m:t>
                  </m:r>
                </m:e>
              </m:d>
            </m:num>
            <m:den>
              <m:r>
                <w:rPr>
                  <w:rFonts w:ascii="Cambria Math" w:hAnsi="Cambria Math"/>
                </w:rPr>
                <m:t>∂t</m:t>
              </m:r>
            </m:den>
          </m:f>
          <m:r>
            <w:rPr>
              <w:rFonts w:ascii="Cambria Math" w:hAnsi="Cambria Math"/>
            </w:rPr>
            <m:t>=</m:t>
          </m:r>
          <m:d>
            <m:dPr>
              <m:begChr m:val="{"/>
              <m:endChr m:val=""/>
              <m:ctrlPr>
                <w:ins w:id="2365" w:author="Editor" w:date="2022-01-27T17:51:00Z">
                  <w:rPr>
                    <w:rFonts w:ascii="Cambria Math" w:hAnsi="Cambria Math"/>
                    <w:i/>
                  </w:rPr>
                </w:ins>
              </m:ctrlPr>
            </m:dPr>
            <m:e>
              <m:eqArr>
                <m:eqArrPr>
                  <m:ctrlPr>
                    <w:ins w:id="2366" w:author="Editor" w:date="2022-01-27T17:51:00Z">
                      <w:rPr>
                        <w:rFonts w:ascii="Cambria Math" w:hAnsi="Cambria Math"/>
                        <w:i/>
                      </w:rPr>
                    </w:ins>
                  </m:ctrlPr>
                </m:eqArrPr>
                <m:e>
                  <m:r>
                    <w:rPr>
                      <w:rFonts w:ascii="Cambria Math" w:hAnsi="Cambria Math"/>
                    </w:rPr>
                    <m:t>0 for t≠0</m:t>
                  </m:r>
                </m:e>
                <m:e>
                  <m:r>
                    <w:rPr>
                      <w:rFonts w:ascii="Cambria Math" w:hAnsi="Cambria Math"/>
                    </w:rPr>
                    <m:t>∞ for t=0</m:t>
                  </m:r>
                </m:e>
              </m:eqArr>
            </m:e>
          </m:d>
        </m:oMath>
      </m:oMathPara>
    </w:p>
    <w:p w14:paraId="7368D62E" w14:textId="2F11BF23" w:rsidR="00ED37D4" w:rsidRPr="00E42E83" w:rsidRDefault="00ED37D4" w:rsidP="00ED37D4">
      <w:pPr>
        <w:tabs>
          <w:tab w:val="left" w:pos="7513"/>
        </w:tabs>
        <w:spacing w:after="0"/>
        <w:jc w:val="right"/>
      </w:pPr>
      <w:r w:rsidRPr="0ACBD904">
        <w:t>(</w:t>
      </w:r>
      <w:r w:rsidR="00376FD8" w:rsidRPr="0ACBD904">
        <w:t>2</w:t>
      </w:r>
      <w:r w:rsidRPr="0ACBD904">
        <w:t>.</w:t>
      </w:r>
      <w:r w:rsidR="00376FD8" w:rsidRPr="0ACBD904">
        <w:t>30</w:t>
      </w:r>
      <w:r w:rsidRPr="0ACBD904">
        <w:t>)</w:t>
      </w:r>
    </w:p>
    <w:p w14:paraId="05CE8683" w14:textId="41421242" w:rsidR="56AD4494" w:rsidRPr="004C5886" w:rsidRDefault="56AD4494" w:rsidP="0ACBD904">
      <w:pPr>
        <w:rPr>
          <w:lang w:val="en-GB"/>
        </w:rPr>
      </w:pPr>
      <w:r w:rsidRPr="0ACBD904">
        <w:rPr>
          <w:rFonts w:cs="Calibri"/>
          <w:color w:val="000000" w:themeColor="text1"/>
          <w:szCs w:val="24"/>
        </w:rPr>
        <w:t xml:space="preserve">and represents an </w:t>
      </w:r>
      <w:r w:rsidRPr="00E808C4">
        <w:rPr>
          <w:rFonts w:cs="Calibri"/>
          <w:szCs w:val="24"/>
        </w:rPr>
        <w:t>infinitesimal</w:t>
      </w:r>
      <w:ins w:id="2367" w:author="." w:date="2022-01-22T15:54:00Z">
        <w:r w:rsidR="002F20C7">
          <w:rPr>
            <w:rFonts w:cs="Calibri"/>
            <w:szCs w:val="24"/>
          </w:rPr>
          <w:t>ly</w:t>
        </w:r>
      </w:ins>
      <w:r w:rsidRPr="00E808C4">
        <w:rPr>
          <w:rFonts w:cs="Calibri"/>
          <w:szCs w:val="24"/>
        </w:rPr>
        <w:t xml:space="preserve"> narrow and high pulse. Practically, this signal represents an abrupt change of the input signal as a test scenario. The Dirac pulse can be calculated as a derivative of the step function. The </w:t>
      </w:r>
      <w:ins w:id="2368" w:author="Editor" w:date="2022-02-02T17:42:00Z">
        <w:r w:rsidR="00BD29B0">
          <w:rPr>
            <w:rFonts w:cs="Calibri"/>
            <w:szCs w:val="24"/>
          </w:rPr>
          <w:t xml:space="preserve">output </w:t>
        </w:r>
      </w:ins>
      <w:r w:rsidRPr="00E808C4">
        <w:rPr>
          <w:rFonts w:cs="Calibri"/>
          <w:szCs w:val="24"/>
        </w:rPr>
        <w:t xml:space="preserve">signal that follows </w:t>
      </w:r>
      <w:del w:id="2369" w:author="Editor" w:date="2022-02-02T17:42:00Z">
        <w:r w:rsidRPr="00E808C4" w:rsidDel="00BD29B0">
          <w:rPr>
            <w:rFonts w:cs="Calibri"/>
            <w:szCs w:val="24"/>
          </w:rPr>
          <w:delText xml:space="preserve">as an output of the system </w:delText>
        </w:r>
      </w:del>
      <w:r w:rsidRPr="00E808C4">
        <w:rPr>
          <w:rFonts w:cs="Calibri"/>
          <w:szCs w:val="24"/>
        </w:rPr>
        <w:t xml:space="preserve">is referred to as an “impulse response” or “weighting function” </w:t>
      </w:r>
      <w:r w:rsidRPr="00E808C4">
        <w:rPr>
          <w:rStyle w:val="mathphrase"/>
          <w:rFonts w:eastAsia="Times New Roman"/>
          <w:iCs/>
          <w:szCs w:val="24"/>
        </w:rPr>
        <w:t>g(t</w:t>
      </w:r>
      <w:r w:rsidRPr="00E808C4">
        <w:rPr>
          <w:rFonts w:cs="Calibri"/>
          <w:szCs w:val="24"/>
        </w:rPr>
        <w:t xml:space="preserve">) and provides important information about the </w:t>
      </w:r>
      <w:commentRangeStart w:id="2370"/>
      <w:r w:rsidRPr="00E808C4">
        <w:rPr>
          <w:rFonts w:cs="Calibri"/>
          <w:szCs w:val="24"/>
        </w:rPr>
        <w:t xml:space="preserve">transfer behavior </w:t>
      </w:r>
      <w:commentRangeEnd w:id="2370"/>
      <w:r w:rsidR="00A16116">
        <w:rPr>
          <w:rStyle w:val="CommentReference"/>
        </w:rPr>
        <w:commentReference w:id="2370"/>
      </w:r>
      <w:r w:rsidRPr="00E808C4">
        <w:rPr>
          <w:rFonts w:cs="Calibri"/>
          <w:szCs w:val="24"/>
        </w:rPr>
        <w:t>of the system (</w:t>
      </w:r>
      <w:proofErr w:type="spellStart"/>
      <w:r w:rsidRPr="00E808C4">
        <w:rPr>
          <w:rFonts w:cs="Calibri"/>
          <w:szCs w:val="24"/>
        </w:rPr>
        <w:t>Zacher</w:t>
      </w:r>
      <w:proofErr w:type="spellEnd"/>
      <w:r w:rsidRPr="00E808C4">
        <w:rPr>
          <w:rFonts w:cs="Calibri"/>
          <w:szCs w:val="24"/>
        </w:rPr>
        <w:t xml:space="preserve"> &amp; Reuter, 2014, p. 20). Similar to the connections of the input functions, the impulse response can be determined as a derivative </w:t>
      </w:r>
      <w:r w:rsidRPr="0ACBD904">
        <w:rPr>
          <w:rFonts w:cs="Calibri"/>
          <w:color w:val="000000" w:themeColor="text1"/>
          <w:szCs w:val="24"/>
        </w:rPr>
        <w:t>of the step response:</w:t>
      </w:r>
      <w:del w:id="2371" w:author="." w:date="2021-12-21T11:28:00Z">
        <w:r w:rsidRPr="0ACBD904" w:rsidDel="00B4391B">
          <w:rPr>
            <w:rFonts w:cs="Calibri"/>
            <w:color w:val="000000" w:themeColor="text1"/>
            <w:szCs w:val="24"/>
          </w:rPr>
          <w:delText xml:space="preserve"> </w:delText>
        </w:r>
      </w:del>
      <w:r w:rsidRPr="0ACBD904">
        <w:rPr>
          <w:rFonts w:cs="Calibri"/>
          <w:szCs w:val="24"/>
        </w:rPr>
        <w:t xml:space="preserve"> </w:t>
      </w:r>
    </w:p>
    <w:p w14:paraId="1E93AC16" w14:textId="2091D6F7" w:rsidR="00873658" w:rsidRPr="006A6E52" w:rsidRDefault="00873658" w:rsidP="00873658">
      <w:pPr>
        <w:jc w:val="center"/>
      </w:pPr>
      <m:oMathPara>
        <m:oMath>
          <m:r>
            <w:rPr>
              <w:rFonts w:ascii="Cambria Math" w:hAnsi="Cambria Math"/>
            </w:rPr>
            <m:t>g</m:t>
          </m:r>
          <m:d>
            <m:dPr>
              <m:ctrlPr>
                <w:ins w:id="2372" w:author="Editor" w:date="2022-01-27T17:51:00Z">
                  <w:rPr>
                    <w:rFonts w:ascii="Cambria Math" w:hAnsi="Cambria Math"/>
                    <w:i/>
                  </w:rPr>
                </w:ins>
              </m:ctrlPr>
            </m:dPr>
            <m:e>
              <m:r>
                <w:rPr>
                  <w:rFonts w:ascii="Cambria Math" w:hAnsi="Cambria Math"/>
                </w:rPr>
                <m:t>t</m:t>
              </m:r>
            </m:e>
          </m:d>
          <m:r>
            <w:rPr>
              <w:rFonts w:ascii="Cambria Math" w:hAnsi="Cambria Math"/>
            </w:rPr>
            <m:t>=</m:t>
          </m:r>
          <m:f>
            <m:fPr>
              <m:ctrlPr>
                <w:ins w:id="2373" w:author="Editor" w:date="2022-01-27T17:51:00Z">
                  <w:rPr>
                    <w:rFonts w:ascii="Cambria Math" w:hAnsi="Cambria Math"/>
                    <w:i/>
                  </w:rPr>
                </w:ins>
              </m:ctrlPr>
            </m:fPr>
            <m:num>
              <m:r>
                <w:rPr>
                  <w:rFonts w:ascii="Cambria Math" w:hAnsi="Cambria Math"/>
                </w:rPr>
                <m:t>∂h</m:t>
              </m:r>
              <m:d>
                <m:dPr>
                  <m:ctrlPr>
                    <w:ins w:id="2374" w:author="Editor" w:date="2022-01-27T17:51:00Z">
                      <w:rPr>
                        <w:rFonts w:ascii="Cambria Math" w:hAnsi="Cambria Math"/>
                        <w:i/>
                      </w:rPr>
                    </w:ins>
                  </m:ctrlPr>
                </m:dPr>
                <m:e>
                  <m:r>
                    <w:rPr>
                      <w:rFonts w:ascii="Cambria Math" w:hAnsi="Cambria Math"/>
                    </w:rPr>
                    <m:t>t</m:t>
                  </m:r>
                </m:e>
              </m:d>
            </m:num>
            <m:den>
              <m:r>
                <w:rPr>
                  <w:rFonts w:ascii="Cambria Math" w:hAnsi="Cambria Math"/>
                </w:rPr>
                <m:t>∂t</m:t>
              </m:r>
            </m:den>
          </m:f>
        </m:oMath>
      </m:oMathPara>
    </w:p>
    <w:p w14:paraId="223D95C5" w14:textId="455545B7" w:rsidR="00873658" w:rsidRPr="00E42E83" w:rsidRDefault="00873658" w:rsidP="00873658">
      <w:pPr>
        <w:tabs>
          <w:tab w:val="left" w:pos="7513"/>
        </w:tabs>
        <w:spacing w:after="0"/>
        <w:jc w:val="right"/>
      </w:pPr>
      <w:r w:rsidRPr="00E42E83">
        <w:t>(2.3</w:t>
      </w:r>
      <w:r>
        <w:t>1</w:t>
      </w:r>
      <w:r w:rsidRPr="00E42E83">
        <w:t>)</w:t>
      </w:r>
    </w:p>
    <w:p w14:paraId="532F6FD7" w14:textId="6C649F20" w:rsidR="00873658" w:rsidRPr="00873658" w:rsidRDefault="008D1216" w:rsidP="009002F4">
      <w:r w:rsidRPr="00ED37D4">
        <w:rPr>
          <w:noProof/>
          <w:color w:val="FF0000"/>
          <w:lang w:val="en-GB" w:eastAsia="en-GB"/>
        </w:rPr>
        <mc:AlternateContent>
          <mc:Choice Requires="wps">
            <w:drawing>
              <wp:anchor distT="0" distB="0" distL="0" distR="0" simplePos="0" relativeHeight="251609088" behindDoc="0" locked="0" layoutInCell="0" allowOverlap="1" wp14:anchorId="001A26FE" wp14:editId="6B397307">
                <wp:simplePos x="0" y="0"/>
                <wp:positionH relativeFrom="page">
                  <wp:posOffset>6026785</wp:posOffset>
                </wp:positionH>
                <wp:positionV relativeFrom="paragraph">
                  <wp:posOffset>11430</wp:posOffset>
                </wp:positionV>
                <wp:extent cx="1297305" cy="1847850"/>
                <wp:effectExtent l="0" t="0" r="0" b="0"/>
                <wp:wrapSquare wrapText="bothSides"/>
                <wp:docPr id="63" name="Textfeld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7305" cy="1847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568331" w14:textId="573F5618" w:rsidR="00711F35" w:rsidRPr="008D1216" w:rsidRDefault="00711F35" w:rsidP="009D199B">
                            <w:pPr>
                              <w:pStyle w:val="MarginalieFlietextMarginalie"/>
                            </w:pPr>
                            <w:del w:id="2375" w:author="." w:date="2022-01-11T11:01:00Z">
                              <w:r w:rsidRPr="008D1216" w:rsidDel="00402B22">
                                <w:rPr>
                                  <w:b/>
                                  <w:bCs/>
                                </w:rPr>
                                <w:delText>c</w:delText>
                              </w:r>
                            </w:del>
                            <w:ins w:id="2376" w:author="." w:date="2022-01-11T11:01:00Z">
                              <w:r w:rsidR="00402B22">
                                <w:rPr>
                                  <w:b/>
                                  <w:bCs/>
                                </w:rPr>
                                <w:t>C</w:t>
                              </w:r>
                            </w:ins>
                            <w:r w:rsidRPr="008D1216">
                              <w:rPr>
                                <w:b/>
                                <w:bCs/>
                              </w:rPr>
                              <w:t>onvolution integral</w:t>
                            </w:r>
                            <w:r w:rsidRPr="008D1216">
                              <w:t xml:space="preserve"> When the impulse response of a system is convoluted with the input signal, the output signal results.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1A26FE" id="Textfeld 63" o:spid="_x0000_s1041" type="#_x0000_t202" style="position:absolute;left:0;text-align:left;margin-left:474.55pt;margin-top:.9pt;width:102.15pt;height:145.5pt;z-index:2516090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" o:allowincell="f" stroked="f">
                <v:textbox>
                  <w:txbxContent>
                    <w:p w14:paraId="27568331" w14:textId="573F5618" w:rsidR="00711F35" w:rsidRPr="008D1216" w:rsidRDefault="00711F35" w:rsidP="009D199B">
                      <w:pPr>
                        <w:pStyle w:val="MarginalieFlietextMarginalie"/>
                      </w:pPr>
                      <w:del w:id="1165" w:author="." w:date="2022-01-11T11:01:00Z">
                        <w:r w:rsidRPr="008D1216" w:rsidDel="00402B22">
                          <w:rPr>
                            <w:b/>
                            <w:bCs/>
                          </w:rPr>
                          <w:delText>c</w:delText>
                        </w:r>
                      </w:del>
                      <w:ins w:id="1166" w:author="." w:date="2022-01-11T11:01:00Z">
                        <w:r w:rsidR="00402B22">
                          <w:rPr>
                            <w:b/>
                            <w:bCs/>
                          </w:rPr>
                          <w:t>C</w:t>
                        </w:r>
                      </w:ins>
                      <w:r w:rsidRPr="008D1216">
                        <w:rPr>
                          <w:b/>
                          <w:bCs/>
                        </w:rPr>
                        <w:t>onvolution integral</w:t>
                      </w:r>
                      <w:r w:rsidRPr="008D1216">
                        <w:t xml:space="preserve"> When the impulse response of a system is convoluted with the input signal, the output signal results.</w:t>
                      </w:r>
                    </w:p>
                  </w:txbxContent>
                </v:textbox>
                <w10:wrap type="square" anchorx="page"/>
              </v:shape>
            </w:pict>
          </mc:Fallback>
        </mc:AlternateContent>
      </w:r>
      <w:r w:rsidR="00BD32CF">
        <w:t xml:space="preserve">The impulse response </w:t>
      </w:r>
      <w:r w:rsidR="00404570">
        <w:t xml:space="preserve">of linear systems can be used to determine the output signal </w:t>
      </w:r>
      <w:proofErr w:type="spellStart"/>
      <w:r w:rsidR="00757379" w:rsidRPr="00E867B0">
        <w:rPr>
          <w:rStyle w:val="mathphrase"/>
        </w:rPr>
        <w:t>x</w:t>
      </w:r>
      <w:r w:rsidR="00757379" w:rsidRPr="00E867B0">
        <w:rPr>
          <w:rStyle w:val="mathphrase"/>
          <w:vertAlign w:val="subscript"/>
        </w:rPr>
        <w:t>a</w:t>
      </w:r>
      <w:proofErr w:type="spellEnd"/>
      <w:r w:rsidR="00757379">
        <w:t xml:space="preserve"> based on the </w:t>
      </w:r>
      <w:r w:rsidR="00757379" w:rsidRPr="008D1216">
        <w:rPr>
          <w:b/>
          <w:bCs/>
        </w:rPr>
        <w:t>convolution integral</w:t>
      </w:r>
      <w:r w:rsidR="00757379">
        <w:t xml:space="preserve"> of the input signal </w:t>
      </w:r>
      <w:proofErr w:type="spellStart"/>
      <w:r w:rsidR="00757379" w:rsidRPr="00E867B0">
        <w:rPr>
          <w:rStyle w:val="mathphrase"/>
        </w:rPr>
        <w:t>x</w:t>
      </w:r>
      <w:r w:rsidR="00757379" w:rsidRPr="00E867B0">
        <w:rPr>
          <w:rStyle w:val="mathphrase"/>
          <w:vertAlign w:val="subscript"/>
        </w:rPr>
        <w:t>e</w:t>
      </w:r>
      <w:proofErr w:type="spellEnd"/>
      <w:r w:rsidR="00757379">
        <w:t xml:space="preserve"> with the weighting function </w:t>
      </w:r>
      <w:r w:rsidR="00757379" w:rsidRPr="00E867B0">
        <w:rPr>
          <w:rStyle w:val="mathphrase"/>
        </w:rPr>
        <w:t>g(t)</w:t>
      </w:r>
      <w:r w:rsidR="00757379">
        <w:t xml:space="preserve"> (</w:t>
      </w:r>
      <w:proofErr w:type="spellStart"/>
      <w:r w:rsidR="00757379">
        <w:t>Lunze</w:t>
      </w:r>
      <w:proofErr w:type="spellEnd"/>
      <w:r w:rsidR="00757379">
        <w:t xml:space="preserve"> et al. 2014, p. 176): </w:t>
      </w:r>
    </w:p>
    <w:p w14:paraId="5B89E10A" w14:textId="77777777" w:rsidR="009D199B" w:rsidRPr="00D42EAC" w:rsidRDefault="005213EC" w:rsidP="009D199B">
      <m:oMathPara>
        <m:oMath>
          <m:sSub>
            <m:sSubPr>
              <m:ctrlPr>
                <w:ins w:id="2377" w:author="Editor" w:date="2022-01-27T17:51:00Z">
                  <w:rPr>
                    <w:rFonts w:ascii="Cambria Math" w:hAnsi="Cambria Math"/>
                    <w:i/>
                  </w:rPr>
                </w:ins>
              </m:ctrlPr>
            </m:sSubPr>
            <m:e>
              <m:r>
                <w:rPr>
                  <w:rFonts w:ascii="Cambria Math" w:hAnsi="Cambria Math"/>
                </w:rPr>
                <m:t xml:space="preserve"> x</m:t>
              </m:r>
            </m:e>
            <m:sub>
              <m:r>
                <w:rPr>
                  <w:rFonts w:ascii="Cambria Math" w:hAnsi="Cambria Math"/>
                </w:rPr>
                <m:t>a</m:t>
              </m:r>
            </m:sub>
          </m:sSub>
          <m:d>
            <m:dPr>
              <m:ctrlPr>
                <w:ins w:id="2378" w:author="Editor" w:date="2022-01-27T17:51:00Z">
                  <w:rPr>
                    <w:rFonts w:ascii="Cambria Math" w:hAnsi="Cambria Math"/>
                    <w:i/>
                  </w:rPr>
                </w:ins>
              </m:ctrlPr>
            </m:dPr>
            <m:e>
              <m:r>
                <w:rPr>
                  <w:rFonts w:ascii="Cambria Math" w:hAnsi="Cambria Math"/>
                </w:rPr>
                <m:t>t</m:t>
              </m:r>
            </m:e>
          </m:d>
          <m:r>
            <w:rPr>
              <w:rFonts w:ascii="Cambria Math" w:hAnsi="Cambria Math"/>
            </w:rPr>
            <m:t>=</m:t>
          </m:r>
          <m:nary>
            <m:naryPr>
              <m:limLoc m:val="subSup"/>
              <m:ctrlPr>
                <w:ins w:id="2379" w:author="Editor" w:date="2022-01-27T17:51:00Z">
                  <w:rPr>
                    <w:rFonts w:ascii="Cambria Math" w:hAnsi="Cambria Math"/>
                    <w:i/>
                  </w:rPr>
                </w:ins>
              </m:ctrlPr>
            </m:naryPr>
            <m:sub>
              <m:r>
                <w:rPr>
                  <w:rFonts w:ascii="Cambria Math" w:hAnsi="Cambria Math"/>
                </w:rPr>
                <m:t>0</m:t>
              </m:r>
            </m:sub>
            <m:sup>
              <m:r>
                <w:rPr>
                  <w:rFonts w:ascii="Cambria Math" w:hAnsi="Cambria Math"/>
                </w:rPr>
                <m:t>t</m:t>
              </m:r>
            </m:sup>
            <m:e>
              <m:sSub>
                <m:sSubPr>
                  <m:ctrlPr>
                    <w:ins w:id="2380" w:author="Editor" w:date="2022-01-27T17:51:00Z">
                      <w:rPr>
                        <w:rFonts w:ascii="Cambria Math" w:hAnsi="Cambria Math"/>
                        <w:i/>
                      </w:rPr>
                    </w:ins>
                  </m:ctrlPr>
                </m:sSubPr>
                <m:e>
                  <m:r>
                    <w:rPr>
                      <w:rFonts w:ascii="Cambria Math" w:hAnsi="Cambria Math"/>
                    </w:rPr>
                    <m:t>g(t-τ)∙x</m:t>
                  </m:r>
                </m:e>
                <m:sub>
                  <m:r>
                    <w:rPr>
                      <w:rFonts w:ascii="Cambria Math" w:hAnsi="Cambria Math"/>
                    </w:rPr>
                    <m:t>e</m:t>
                  </m:r>
                </m:sub>
              </m:sSub>
              <m:d>
                <m:dPr>
                  <m:ctrlPr>
                    <w:ins w:id="2381" w:author="Editor" w:date="2022-01-27T17:51:00Z">
                      <w:rPr>
                        <w:rFonts w:ascii="Cambria Math" w:hAnsi="Cambria Math"/>
                        <w:i/>
                      </w:rPr>
                    </w:ins>
                  </m:ctrlPr>
                </m:dPr>
                <m:e>
                  <m:r>
                    <w:rPr>
                      <w:rFonts w:ascii="Cambria Math" w:hAnsi="Cambria Math"/>
                    </w:rPr>
                    <m:t>τ</m:t>
                  </m:r>
                </m:e>
              </m:d>
              <m:r>
                <w:rPr>
                  <w:rFonts w:ascii="Cambria Math" w:hAnsi="Cambria Math"/>
                </w:rPr>
                <m:t>∙dτ</m:t>
              </m:r>
            </m:e>
          </m:nary>
          <m:r>
            <w:rPr>
              <w:rFonts w:ascii="Cambria Math" w:hAnsi="Cambria Math"/>
            </w:rPr>
            <m:t>=g*</m:t>
          </m:r>
          <m:sSub>
            <m:sSubPr>
              <m:ctrlPr>
                <w:ins w:id="2382" w:author="Editor" w:date="2022-01-27T17:51:00Z">
                  <w:rPr>
                    <w:rFonts w:ascii="Cambria Math" w:hAnsi="Cambria Math"/>
                    <w:i/>
                  </w:rPr>
                </w:ins>
              </m:ctrlPr>
            </m:sSubPr>
            <m:e>
              <m:r>
                <w:rPr>
                  <w:rFonts w:ascii="Cambria Math" w:hAnsi="Cambria Math"/>
                </w:rPr>
                <m:t>x</m:t>
              </m:r>
            </m:e>
            <m:sub>
              <m:r>
                <w:rPr>
                  <w:rFonts w:ascii="Cambria Math" w:hAnsi="Cambria Math"/>
                </w:rPr>
                <m:t>e</m:t>
              </m:r>
            </m:sub>
          </m:sSub>
        </m:oMath>
      </m:oMathPara>
    </w:p>
    <w:p w14:paraId="538B11AD" w14:textId="581CC0F1" w:rsidR="009D199B" w:rsidRPr="00D42EAC" w:rsidRDefault="009D199B" w:rsidP="009D199B">
      <w:pPr>
        <w:tabs>
          <w:tab w:val="left" w:pos="7513"/>
        </w:tabs>
        <w:spacing w:after="0"/>
        <w:jc w:val="right"/>
      </w:pPr>
      <w:r w:rsidRPr="0ACBD904">
        <w:t>(</w:t>
      </w:r>
      <w:r w:rsidR="00E867B0" w:rsidRPr="0ACBD904">
        <w:t>2</w:t>
      </w:r>
      <w:r w:rsidRPr="0ACBD904">
        <w:t>.</w:t>
      </w:r>
      <w:r w:rsidR="00E867B0" w:rsidRPr="0ACBD904">
        <w:t>32</w:t>
      </w:r>
      <w:r w:rsidRPr="0ACBD904">
        <w:t>)</w:t>
      </w:r>
    </w:p>
    <w:p w14:paraId="7757292B" w14:textId="186028F8" w:rsidR="715BB740" w:rsidRDefault="715BB740" w:rsidP="0ACBD904">
      <w:pPr>
        <w:rPr>
          <w:rFonts w:cs="Calibri"/>
          <w:color w:val="000000" w:themeColor="text1"/>
          <w:szCs w:val="24"/>
        </w:rPr>
      </w:pPr>
      <w:r w:rsidRPr="0ACBD904">
        <w:rPr>
          <w:rFonts w:cs="Calibri"/>
          <w:color w:val="000000" w:themeColor="text1"/>
          <w:szCs w:val="24"/>
        </w:rPr>
        <w:t xml:space="preserve">This shows the amount of </w:t>
      </w:r>
      <w:r w:rsidRPr="00E808C4">
        <w:rPr>
          <w:rFonts w:cs="Calibri"/>
          <w:szCs w:val="24"/>
        </w:rPr>
        <w:t xml:space="preserve">information that is present in the impulse response, as the output of the system can be predicted for every possible input signal with the aid of </w:t>
      </w:r>
      <w:del w:id="2383" w:author="." w:date="2022-01-11T14:27:00Z">
        <w:r w:rsidRPr="00E808C4" w:rsidDel="006540DF">
          <w:rPr>
            <w:rFonts w:cs="Calibri"/>
            <w:szCs w:val="24"/>
          </w:rPr>
          <w:lastRenderedPageBreak/>
          <w:delText>e</w:delText>
        </w:r>
      </w:del>
      <w:ins w:id="2384" w:author="." w:date="2022-01-11T14:27:00Z">
        <w:r w:rsidR="006540DF">
          <w:rPr>
            <w:rFonts w:cs="Calibri"/>
            <w:szCs w:val="24"/>
          </w:rPr>
          <w:t>E</w:t>
        </w:r>
      </w:ins>
      <w:r w:rsidRPr="00E808C4">
        <w:rPr>
          <w:rFonts w:cs="Calibri"/>
          <w:szCs w:val="24"/>
        </w:rPr>
        <w:t>q</w:t>
      </w:r>
      <w:del w:id="2385" w:author="." w:date="2022-01-11T14:27:00Z">
        <w:r w:rsidRPr="00E808C4" w:rsidDel="006540DF">
          <w:rPr>
            <w:rFonts w:cs="Calibri"/>
            <w:szCs w:val="24"/>
          </w:rPr>
          <w:delText>uatio</w:delText>
        </w:r>
      </w:del>
      <w:r w:rsidRPr="00E808C4">
        <w:rPr>
          <w:rFonts w:cs="Calibri"/>
          <w:szCs w:val="24"/>
        </w:rPr>
        <w:t>n</w:t>
      </w:r>
      <w:ins w:id="2386" w:author="." w:date="2022-01-11T14:27:00Z">
        <w:r w:rsidR="006540DF">
          <w:rPr>
            <w:rFonts w:cs="Calibri"/>
            <w:szCs w:val="24"/>
          </w:rPr>
          <w:t>.</w:t>
        </w:r>
      </w:ins>
      <w:r w:rsidRPr="00E808C4">
        <w:rPr>
          <w:rFonts w:cs="Calibri"/>
          <w:szCs w:val="24"/>
        </w:rPr>
        <w:t xml:space="preserve"> 2.32. When the impulse response is transformed into the frequency domain </w:t>
      </w:r>
      <w:del w:id="2387" w:author="Editor" w:date="2022-02-02T17:46:00Z">
        <w:r w:rsidRPr="00E808C4" w:rsidDel="008704AC">
          <w:rPr>
            <w:rFonts w:cs="Calibri"/>
            <w:szCs w:val="24"/>
          </w:rPr>
          <w:delText>with the aid of</w:delText>
        </w:r>
      </w:del>
      <w:ins w:id="2388" w:author="Editor" w:date="2022-02-02T17:46:00Z">
        <w:r w:rsidR="008704AC">
          <w:rPr>
            <w:rFonts w:cs="Calibri"/>
            <w:szCs w:val="24"/>
          </w:rPr>
          <w:t>by</w:t>
        </w:r>
      </w:ins>
      <w:r w:rsidRPr="00E808C4">
        <w:rPr>
          <w:rFonts w:cs="Calibri"/>
          <w:szCs w:val="24"/>
        </w:rPr>
        <w:t xml:space="preserve"> the Laplace transform, the transfer function </w:t>
      </w:r>
      <w:r w:rsidRPr="00E808C4">
        <w:rPr>
          <w:rStyle w:val="mathphrase"/>
          <w:rFonts w:eastAsia="Times New Roman"/>
          <w:iCs/>
          <w:szCs w:val="24"/>
        </w:rPr>
        <w:t>G(s)</w:t>
      </w:r>
      <w:r w:rsidRPr="00E808C4">
        <w:rPr>
          <w:rFonts w:cs="Calibri"/>
          <w:szCs w:val="24"/>
        </w:rPr>
        <w:t xml:space="preserve"> results, which describes the transmitted amplitude of the system as a function of the frequency. </w:t>
      </w:r>
      <w:ins w:id="2389" w:author="." w:date="2022-01-22T15:56:00Z">
        <w:r w:rsidR="00A16116">
          <w:rPr>
            <w:rFonts w:cs="Calibri"/>
            <w:szCs w:val="24"/>
          </w:rPr>
          <w:t>A</w:t>
        </w:r>
      </w:ins>
      <w:del w:id="2390" w:author="." w:date="2022-01-22T15:56:00Z">
        <w:r w:rsidRPr="00E808C4" w:rsidDel="00A16116">
          <w:rPr>
            <w:rFonts w:cs="Calibri"/>
            <w:szCs w:val="24"/>
          </w:rPr>
          <w:delText>The a</w:delText>
        </w:r>
      </w:del>
      <w:r w:rsidRPr="00E808C4">
        <w:rPr>
          <w:rFonts w:cs="Calibri"/>
          <w:szCs w:val="24"/>
        </w:rPr>
        <w:t xml:space="preserve">nalysis in the frequency domain is often useful and is another important method for the solution of the differential equation. </w:t>
      </w:r>
    </w:p>
    <w:p w14:paraId="6D707664" w14:textId="4F3B28BF" w:rsidR="715BB740" w:rsidRDefault="715BB740" w:rsidP="0ACBD904">
      <w:pPr>
        <w:tabs>
          <w:tab w:val="left" w:pos="7513"/>
        </w:tabs>
        <w:rPr>
          <w:rFonts w:cs="Calibri"/>
          <w:color w:val="000000" w:themeColor="text1"/>
          <w:szCs w:val="24"/>
        </w:rPr>
      </w:pPr>
      <w:r w:rsidRPr="0ACBD904">
        <w:rPr>
          <w:rFonts w:cs="Calibri"/>
          <w:color w:val="000000" w:themeColor="text1"/>
          <w:szCs w:val="24"/>
        </w:rPr>
        <w:t xml:space="preserve">When </w:t>
      </w:r>
      <w:r w:rsidRPr="00E808C4">
        <w:rPr>
          <w:rFonts w:cs="Calibri"/>
          <w:szCs w:val="24"/>
        </w:rPr>
        <w:t xml:space="preserve">the reaction of the system to a certain frequency of the input signal needs to be tested, a harmonic function with the corresponding spatial frequency </w:t>
      </w:r>
      <w:r w:rsidRPr="00E808C4">
        <w:rPr>
          <w:rStyle w:val="mathphrase"/>
          <w:rFonts w:ascii="Calibri" w:hAnsi="Calibri" w:cs="Calibri"/>
          <w:iCs/>
          <w:szCs w:val="24"/>
        </w:rPr>
        <w:t>ω</w:t>
      </w:r>
      <w:r w:rsidRPr="00E808C4">
        <w:rPr>
          <w:rFonts w:cs="Calibri"/>
          <w:szCs w:val="24"/>
        </w:rPr>
        <w:t xml:space="preserve"> can be used as the input signal (</w:t>
      </w:r>
      <w:proofErr w:type="spellStart"/>
      <w:r w:rsidRPr="00E808C4">
        <w:rPr>
          <w:rFonts w:cs="Calibri"/>
          <w:szCs w:val="24"/>
        </w:rPr>
        <w:t>Zacher</w:t>
      </w:r>
      <w:proofErr w:type="spellEnd"/>
      <w:r w:rsidRPr="00E808C4">
        <w:rPr>
          <w:rFonts w:cs="Calibri"/>
          <w:szCs w:val="24"/>
        </w:rPr>
        <w:t xml:space="preserve"> &amp; Reuter, </w:t>
      </w:r>
      <w:r w:rsidRPr="0ACBD904">
        <w:rPr>
          <w:rFonts w:cs="Calibri"/>
          <w:color w:val="000000" w:themeColor="text1"/>
          <w:szCs w:val="24"/>
        </w:rPr>
        <w:t>2014, p. 20)</w:t>
      </w:r>
      <w:ins w:id="2391" w:author="." w:date="2022-01-11T15:33:00Z">
        <w:r w:rsidR="0050091D">
          <w:rPr>
            <w:rFonts w:cs="Calibri"/>
            <w:color w:val="000000" w:themeColor="text1"/>
            <w:szCs w:val="24"/>
          </w:rPr>
          <w:t>:</w:t>
        </w:r>
      </w:ins>
    </w:p>
    <w:p w14:paraId="3A22B0C6" w14:textId="77777777" w:rsidR="00ED37D4" w:rsidRPr="00367A41" w:rsidRDefault="005213EC" w:rsidP="00ED37D4">
      <w:pPr>
        <w:jc w:val="center"/>
      </w:pPr>
      <m:oMathPara>
        <m:oMath>
          <m:sSub>
            <m:sSubPr>
              <m:ctrlPr>
                <w:ins w:id="2392" w:author="Editor" w:date="2022-01-27T17:51:00Z">
                  <w:rPr>
                    <w:rFonts w:ascii="Cambria Math" w:hAnsi="Cambria Math"/>
                    <w:i/>
                  </w:rPr>
                </w:ins>
              </m:ctrlPr>
            </m:sSubPr>
            <m:e>
              <m:r>
                <w:rPr>
                  <w:rFonts w:ascii="Cambria Math" w:hAnsi="Cambria Math"/>
                </w:rPr>
                <m:t>x</m:t>
              </m:r>
            </m:e>
            <m:sub>
              <m:r>
                <w:rPr>
                  <w:rFonts w:ascii="Cambria Math" w:hAnsi="Cambria Math"/>
                </w:rPr>
                <m:t>e</m:t>
              </m:r>
            </m:sub>
          </m:sSub>
          <m:d>
            <m:dPr>
              <m:ctrlPr>
                <w:ins w:id="2393" w:author="Editor" w:date="2022-01-27T17:51:00Z">
                  <w:rPr>
                    <w:rFonts w:ascii="Cambria Math" w:hAnsi="Cambria Math"/>
                    <w:i/>
                  </w:rPr>
                </w:ins>
              </m:ctrlPr>
            </m:dPr>
            <m:e>
              <m:r>
                <w:rPr>
                  <w:rFonts w:ascii="Cambria Math" w:hAnsi="Cambria Math"/>
                </w:rPr>
                <m:t>t</m:t>
              </m:r>
            </m:e>
          </m:d>
          <m:r>
            <w:rPr>
              <w:rFonts w:ascii="Cambria Math" w:hAnsi="Cambria Math"/>
            </w:rPr>
            <m:t>=</m:t>
          </m:r>
          <m:sSub>
            <m:sSubPr>
              <m:ctrlPr>
                <w:ins w:id="2394" w:author="Editor" w:date="2022-01-27T17:51:00Z">
                  <w:rPr>
                    <w:rFonts w:ascii="Cambria Math" w:hAnsi="Cambria Math"/>
                    <w:i/>
                  </w:rPr>
                </w:ins>
              </m:ctrlPr>
            </m:sSubPr>
            <m:e>
              <m:acc>
                <m:accPr>
                  <m:ctrlPr>
                    <w:ins w:id="2395" w:author="Editor" w:date="2022-01-27T17:51:00Z">
                      <w:rPr>
                        <w:rFonts w:ascii="Cambria Math" w:hAnsi="Cambria Math"/>
                        <w:i/>
                      </w:rPr>
                    </w:ins>
                  </m:ctrlPr>
                </m:accPr>
                <m:e>
                  <m:r>
                    <w:rPr>
                      <w:rFonts w:ascii="Cambria Math" w:hAnsi="Cambria Math"/>
                    </w:rPr>
                    <m:t>x</m:t>
                  </m:r>
                </m:e>
              </m:acc>
            </m:e>
            <m:sub>
              <m:r>
                <w:rPr>
                  <w:rFonts w:ascii="Cambria Math" w:hAnsi="Cambria Math"/>
                </w:rPr>
                <m:t>e</m:t>
              </m:r>
            </m:sub>
          </m:sSub>
          <m:r>
            <w:rPr>
              <w:rFonts w:ascii="Cambria Math" w:hAnsi="Cambria Math"/>
            </w:rPr>
            <m:t>∙</m:t>
          </m:r>
          <m:func>
            <m:funcPr>
              <m:ctrlPr>
                <w:ins w:id="2396" w:author="Editor" w:date="2022-01-27T17:51:00Z">
                  <w:rPr>
                    <w:rFonts w:ascii="Cambria Math" w:hAnsi="Cambria Math"/>
                  </w:rPr>
                </w:ins>
              </m:ctrlPr>
            </m:funcPr>
            <m:fName>
              <m:r>
                <m:rPr>
                  <m:sty m:val="p"/>
                </m:rPr>
                <w:rPr>
                  <w:rFonts w:ascii="Cambria Math" w:hAnsi="Cambria Math"/>
                </w:rPr>
                <m:t>sin</m:t>
              </m:r>
              <m:ctrlPr>
                <w:ins w:id="2397" w:author="Editor" w:date="2022-01-27T17:51:00Z">
                  <w:rPr>
                    <w:rFonts w:ascii="Cambria Math" w:hAnsi="Cambria Math"/>
                    <w:i/>
                  </w:rPr>
                </w:ins>
              </m:ctrlPr>
            </m:fName>
            <m:e>
              <m:d>
                <m:dPr>
                  <m:ctrlPr>
                    <w:ins w:id="2398" w:author="Editor" w:date="2022-01-27T17:51:00Z">
                      <w:rPr>
                        <w:rFonts w:ascii="Cambria Math" w:hAnsi="Cambria Math"/>
                        <w:i/>
                      </w:rPr>
                    </w:ins>
                  </m:ctrlPr>
                </m:dPr>
                <m:e>
                  <m:r>
                    <w:rPr>
                      <w:rFonts w:ascii="Cambria Math" w:hAnsi="Cambria Math"/>
                    </w:rPr>
                    <m:t>ω∙t</m:t>
                  </m:r>
                </m:e>
              </m:d>
            </m:e>
          </m:func>
        </m:oMath>
      </m:oMathPara>
    </w:p>
    <w:p w14:paraId="5FE46728" w14:textId="4557C128" w:rsidR="00ED37D4" w:rsidRPr="00367A41" w:rsidRDefault="00ED37D4" w:rsidP="00ED37D4">
      <w:pPr>
        <w:tabs>
          <w:tab w:val="left" w:pos="7513"/>
        </w:tabs>
        <w:spacing w:after="0"/>
        <w:jc w:val="right"/>
      </w:pPr>
      <w:r w:rsidRPr="00367A41">
        <w:t>(</w:t>
      </w:r>
      <w:r w:rsidR="00A8546C" w:rsidRPr="00367A41">
        <w:t>2</w:t>
      </w:r>
      <w:r w:rsidRPr="00367A41">
        <w:t>.</w:t>
      </w:r>
      <w:r w:rsidR="00A8546C" w:rsidRPr="00367A41">
        <w:t>33</w:t>
      </w:r>
      <w:r w:rsidRPr="00367A41">
        <w:t>)</w:t>
      </w:r>
    </w:p>
    <w:p w14:paraId="58565175" w14:textId="5C601881" w:rsidR="00ED37D4" w:rsidRPr="00367A41" w:rsidRDefault="00A8546C" w:rsidP="00367A41">
      <w:pPr>
        <w:tabs>
          <w:tab w:val="left" w:pos="7513"/>
        </w:tabs>
        <w:spacing w:after="0"/>
        <w:jc w:val="left"/>
      </w:pPr>
      <w:r w:rsidRPr="00367A41">
        <w:t>Most often</w:t>
      </w:r>
      <w:ins w:id="2399" w:author="." w:date="2022-01-20T15:26:00Z">
        <w:r w:rsidR="005A1AA7">
          <w:t>,</w:t>
        </w:r>
      </w:ins>
      <w:r w:rsidRPr="00367A41">
        <w:t xml:space="preserve"> a sin</w:t>
      </w:r>
      <w:del w:id="2400" w:author="." w:date="2022-01-20T15:28:00Z">
        <w:r w:rsidRPr="00367A41" w:rsidDel="005A1AA7">
          <w:delText>us</w:delText>
        </w:r>
      </w:del>
      <w:ins w:id="2401" w:author="." w:date="2022-01-20T15:28:00Z">
        <w:r w:rsidR="005A1AA7">
          <w:t>e</w:t>
        </w:r>
      </w:ins>
      <w:r w:rsidRPr="00367A41">
        <w:t xml:space="preserve"> function with the input amplitude </w:t>
      </w:r>
      <m:oMath>
        <m:sSub>
          <m:sSubPr>
            <m:ctrlPr>
              <w:ins w:id="2402" w:author="Editor" w:date="2022-01-27T17:51:00Z">
                <w:rPr>
                  <w:rFonts w:ascii="Cambria Math" w:hAnsi="Cambria Math"/>
                  <w:i/>
                </w:rPr>
              </w:ins>
            </m:ctrlPr>
          </m:sSubPr>
          <m:e>
            <m:acc>
              <m:accPr>
                <m:ctrlPr>
                  <w:ins w:id="2403" w:author="Editor" w:date="2022-01-27T17:51:00Z">
                    <w:rPr>
                      <w:rFonts w:ascii="Cambria Math" w:hAnsi="Cambria Math"/>
                      <w:i/>
                    </w:rPr>
                  </w:ins>
                </m:ctrlPr>
              </m:accPr>
              <m:e>
                <m:r>
                  <w:rPr>
                    <w:rFonts w:ascii="Cambria Math" w:hAnsi="Cambria Math"/>
                  </w:rPr>
                  <m:t>x</m:t>
                </m:r>
              </m:e>
            </m:acc>
          </m:e>
          <m:sub>
            <m:r>
              <w:rPr>
                <w:rFonts w:ascii="Cambria Math" w:hAnsi="Cambria Math"/>
              </w:rPr>
              <m:t>e</m:t>
            </m:r>
          </m:sub>
        </m:sSub>
      </m:oMath>
      <w:r w:rsidR="00367A41" w:rsidRPr="00367A41">
        <w:t xml:space="preserve"> is </w:t>
      </w:r>
      <w:del w:id="2404" w:author="." w:date="2022-01-24T15:18:00Z">
        <w:r w:rsidR="00367A41" w:rsidRPr="00367A41" w:rsidDel="00D25DEA">
          <w:delText>applied</w:delText>
        </w:r>
      </w:del>
      <w:ins w:id="2405" w:author="." w:date="2022-01-24T15:18:00Z">
        <w:r w:rsidR="00D25DEA">
          <w:t>used</w:t>
        </w:r>
      </w:ins>
      <w:r w:rsidR="00367A41" w:rsidRPr="00367A41">
        <w:t>.</w:t>
      </w:r>
    </w:p>
    <w:p w14:paraId="661BE755" w14:textId="5C5B4C03" w:rsidR="009D199B" w:rsidRPr="001D6B15" w:rsidRDefault="00367A41">
      <w:pPr>
        <w:spacing w:before="240"/>
        <w:pPrChange w:id="2406" w:author="." w:date="2022-01-11T14:29:00Z">
          <w:pPr/>
        </w:pPrChange>
      </w:pPr>
      <w:r w:rsidRPr="001D6B15">
        <w:t xml:space="preserve">The dynamic behavior of many sensor systems can be approximated with </w:t>
      </w:r>
      <w:r w:rsidR="001D6B15" w:rsidRPr="001D6B15">
        <w:t>the standard</w:t>
      </w:r>
      <w:ins w:id="2407" w:author="." w:date="2022-01-20T15:28:00Z">
        <w:r w:rsidR="005A1AA7">
          <w:t xml:space="preserve"> first</w:t>
        </w:r>
      </w:ins>
      <w:del w:id="2408" w:author="." w:date="2022-01-20T15:28:00Z">
        <w:r w:rsidR="001D6B15" w:rsidRPr="001D6B15" w:rsidDel="005A1AA7">
          <w:delText xml:space="preserve"> </w:delText>
        </w:r>
        <w:r w:rsidR="0018552B" w:rsidDel="005A1AA7">
          <w:delText>1</w:delText>
        </w:r>
        <w:r w:rsidR="0018552B" w:rsidRPr="0018552B" w:rsidDel="005A1AA7">
          <w:rPr>
            <w:vertAlign w:val="superscript"/>
          </w:rPr>
          <w:delText>st</w:delText>
        </w:r>
      </w:del>
      <w:r w:rsidR="0018552B">
        <w:t xml:space="preserve"> </w:t>
      </w:r>
      <w:r w:rsidR="00CC7D64">
        <w:t xml:space="preserve">order and </w:t>
      </w:r>
      <w:ins w:id="2409" w:author="." w:date="2022-01-20T15:28:00Z">
        <w:r w:rsidR="005A1AA7">
          <w:t>second</w:t>
        </w:r>
      </w:ins>
      <w:del w:id="2410" w:author="." w:date="2022-01-20T15:28:00Z">
        <w:r w:rsidR="00CC7D64" w:rsidDel="005A1AA7">
          <w:delText>2</w:delText>
        </w:r>
        <w:r w:rsidR="00CC7D64" w:rsidRPr="00CC7D64" w:rsidDel="005A1AA7">
          <w:rPr>
            <w:vertAlign w:val="superscript"/>
          </w:rPr>
          <w:delText>nd</w:delText>
        </w:r>
        <w:r w:rsidR="00CC7D64" w:rsidDel="005A1AA7">
          <w:delText xml:space="preserve"> </w:delText>
        </w:r>
      </w:del>
      <w:ins w:id="2411" w:author="." w:date="2022-01-20T15:28:00Z">
        <w:r w:rsidR="005A1AA7">
          <w:t xml:space="preserve"> </w:t>
        </w:r>
      </w:ins>
      <w:r w:rsidR="00CC7D64">
        <w:t xml:space="preserve">order </w:t>
      </w:r>
      <w:r w:rsidR="001D6B15" w:rsidRPr="001D6B15">
        <w:t>system behaviors</w:t>
      </w:r>
      <w:del w:id="2412" w:author="." w:date="2022-01-11T14:29:00Z">
        <w:r w:rsidR="001D6B15" w:rsidRPr="001D6B15" w:rsidDel="006540DF">
          <w:delText>:</w:delText>
        </w:r>
      </w:del>
      <w:ins w:id="2413" w:author="." w:date="2022-01-11T14:29:00Z">
        <w:r w:rsidR="006540DF">
          <w:t>.</w:t>
        </w:r>
      </w:ins>
      <w:r w:rsidR="001D6B15" w:rsidRPr="001D6B15">
        <w:t xml:space="preserve"> </w:t>
      </w:r>
    </w:p>
    <w:p w14:paraId="35A18132" w14:textId="0404A077" w:rsidR="00ED37D4" w:rsidRPr="008665FB" w:rsidRDefault="00CC7D64" w:rsidP="00ED37D4">
      <w:r w:rsidRPr="008665FB">
        <w:t>A very common approximation of the sensor behavior is the first order system, which contains one differential</w:t>
      </w:r>
      <w:r w:rsidR="008665FB" w:rsidRPr="008665FB">
        <w:t xml:space="preserve"> of the output signal</w:t>
      </w:r>
      <w:r w:rsidRPr="008665FB">
        <w:t xml:space="preserve"> </w:t>
      </w:r>
      <w:r w:rsidR="008665FB" w:rsidRPr="008665FB">
        <w:t xml:space="preserve">that is weighted with the linear factor </w:t>
      </w:r>
      <w:r w:rsidR="008665FB" w:rsidRPr="008665FB">
        <w:rPr>
          <w:rStyle w:val="mathphrase"/>
        </w:rPr>
        <w:t>T</w:t>
      </w:r>
      <w:r w:rsidR="008665FB" w:rsidRPr="008665FB">
        <w:t xml:space="preserve"> and a proportional weighting </w:t>
      </w:r>
      <w:r w:rsidR="008665FB" w:rsidRPr="008665FB">
        <w:rPr>
          <w:rStyle w:val="mathphrase"/>
        </w:rPr>
        <w:t>k</w:t>
      </w:r>
      <w:r w:rsidR="008665FB" w:rsidRPr="008665FB">
        <w:t xml:space="preserve"> of the input signal (</w:t>
      </w:r>
      <w:proofErr w:type="spellStart"/>
      <w:r w:rsidR="008665FB" w:rsidRPr="008665FB">
        <w:t>Lunze</w:t>
      </w:r>
      <w:proofErr w:type="spellEnd"/>
      <w:r w:rsidR="008665FB" w:rsidRPr="008665FB">
        <w:t xml:space="preserve"> 2014, p. 194): </w:t>
      </w:r>
    </w:p>
    <w:p w14:paraId="3C6EAFD3" w14:textId="77777777" w:rsidR="009317AD" w:rsidRPr="008665FB" w:rsidRDefault="009317AD" w:rsidP="009317AD">
      <m:oMathPara>
        <m:oMath>
          <m:r>
            <w:rPr>
              <w:rFonts w:ascii="Cambria Math" w:hAnsi="Cambria Math"/>
            </w:rPr>
            <m:t>T∙</m:t>
          </m:r>
          <m:sSub>
            <m:sSubPr>
              <m:ctrlPr>
                <w:ins w:id="2414" w:author="Editor" w:date="2022-01-27T17:51:00Z">
                  <w:rPr>
                    <w:rFonts w:ascii="Cambria Math" w:hAnsi="Cambria Math"/>
                    <w:i/>
                  </w:rPr>
                </w:ins>
              </m:ctrlPr>
            </m:sSubPr>
            <m:e>
              <m:acc>
                <m:accPr>
                  <m:chr m:val="̇"/>
                  <m:ctrlPr>
                    <w:ins w:id="2415" w:author="Editor" w:date="2022-01-27T17:51:00Z">
                      <w:rPr>
                        <w:rFonts w:ascii="Cambria Math" w:hAnsi="Cambria Math"/>
                        <w:i/>
                      </w:rPr>
                    </w:ins>
                  </m:ctrlPr>
                </m:accPr>
                <m:e>
                  <m:r>
                    <w:rPr>
                      <w:rFonts w:ascii="Cambria Math" w:hAnsi="Cambria Math"/>
                    </w:rPr>
                    <m:t>x</m:t>
                  </m:r>
                </m:e>
              </m:acc>
            </m:e>
            <m:sub>
              <m:r>
                <w:rPr>
                  <w:rFonts w:ascii="Cambria Math" w:hAnsi="Cambria Math"/>
                </w:rPr>
                <m:t>a</m:t>
              </m:r>
            </m:sub>
          </m:sSub>
          <m:d>
            <m:dPr>
              <m:ctrlPr>
                <w:ins w:id="2416" w:author="Editor" w:date="2022-01-27T17:51:00Z">
                  <w:rPr>
                    <w:rFonts w:ascii="Cambria Math" w:hAnsi="Cambria Math"/>
                    <w:i/>
                  </w:rPr>
                </w:ins>
              </m:ctrlPr>
            </m:dPr>
            <m:e>
              <m:r>
                <w:rPr>
                  <w:rFonts w:ascii="Cambria Math" w:hAnsi="Cambria Math"/>
                </w:rPr>
                <m:t>t</m:t>
              </m:r>
            </m:e>
          </m:d>
          <m:r>
            <w:rPr>
              <w:rFonts w:ascii="Cambria Math" w:hAnsi="Cambria Math"/>
            </w:rPr>
            <m:t>+</m:t>
          </m:r>
          <m:sSub>
            <m:sSubPr>
              <m:ctrlPr>
                <w:ins w:id="2417" w:author="Editor" w:date="2022-01-27T17:51:00Z">
                  <w:rPr>
                    <w:rFonts w:ascii="Cambria Math" w:hAnsi="Cambria Math"/>
                    <w:i/>
                  </w:rPr>
                </w:ins>
              </m:ctrlPr>
            </m:sSubPr>
            <m:e>
              <m:r>
                <w:rPr>
                  <w:rFonts w:ascii="Cambria Math" w:hAnsi="Cambria Math"/>
                </w:rPr>
                <m:t>x</m:t>
              </m:r>
            </m:e>
            <m:sub>
              <m:r>
                <w:rPr>
                  <w:rFonts w:ascii="Cambria Math" w:hAnsi="Cambria Math"/>
                </w:rPr>
                <m:t>a</m:t>
              </m:r>
            </m:sub>
          </m:sSub>
          <m:d>
            <m:dPr>
              <m:ctrlPr>
                <w:ins w:id="2418" w:author="Editor" w:date="2022-01-27T17:51:00Z">
                  <w:rPr>
                    <w:rFonts w:ascii="Cambria Math" w:hAnsi="Cambria Math"/>
                    <w:i/>
                  </w:rPr>
                </w:ins>
              </m:ctrlPr>
            </m:dPr>
            <m:e>
              <m:r>
                <w:rPr>
                  <w:rFonts w:ascii="Cambria Math" w:hAnsi="Cambria Math"/>
                </w:rPr>
                <m:t>t</m:t>
              </m:r>
            </m:e>
          </m:d>
          <m:r>
            <w:rPr>
              <w:rFonts w:ascii="Cambria Math" w:hAnsi="Cambria Math"/>
            </w:rPr>
            <m:t>=k∙</m:t>
          </m:r>
          <m:sSub>
            <m:sSubPr>
              <m:ctrlPr>
                <w:ins w:id="2419" w:author="Editor" w:date="2022-01-27T17:51:00Z">
                  <w:rPr>
                    <w:rFonts w:ascii="Cambria Math" w:hAnsi="Cambria Math"/>
                    <w:i/>
                  </w:rPr>
                </w:ins>
              </m:ctrlPr>
            </m:sSubPr>
            <m:e>
              <m:r>
                <w:rPr>
                  <w:rFonts w:ascii="Cambria Math" w:hAnsi="Cambria Math"/>
                </w:rPr>
                <m:t>x</m:t>
              </m:r>
            </m:e>
            <m:sub>
              <m:r>
                <w:rPr>
                  <w:rFonts w:ascii="Cambria Math" w:hAnsi="Cambria Math"/>
                </w:rPr>
                <m:t>e</m:t>
              </m:r>
            </m:sub>
          </m:sSub>
          <m:d>
            <m:dPr>
              <m:ctrlPr>
                <w:ins w:id="2420" w:author="Editor" w:date="2022-01-27T17:51:00Z">
                  <w:rPr>
                    <w:rFonts w:ascii="Cambria Math" w:hAnsi="Cambria Math"/>
                    <w:i/>
                  </w:rPr>
                </w:ins>
              </m:ctrlPr>
            </m:dPr>
            <m:e>
              <m:r>
                <w:rPr>
                  <w:rFonts w:ascii="Cambria Math" w:hAnsi="Cambria Math"/>
                </w:rPr>
                <m:t>t</m:t>
              </m:r>
            </m:e>
          </m:d>
        </m:oMath>
      </m:oMathPara>
    </w:p>
    <w:p w14:paraId="7D5BF60F" w14:textId="776E285B" w:rsidR="009317AD" w:rsidRPr="0042579C" w:rsidRDefault="009317AD" w:rsidP="009317AD">
      <w:pPr>
        <w:tabs>
          <w:tab w:val="left" w:pos="7513"/>
        </w:tabs>
        <w:spacing w:after="0"/>
        <w:jc w:val="right"/>
      </w:pPr>
      <w:r w:rsidRPr="0ACBD904">
        <w:t>(</w:t>
      </w:r>
      <w:r w:rsidR="008665FB" w:rsidRPr="0ACBD904">
        <w:t>2</w:t>
      </w:r>
      <w:r w:rsidRPr="0ACBD904">
        <w:t>.</w:t>
      </w:r>
      <w:r w:rsidR="008665FB" w:rsidRPr="0ACBD904">
        <w:t>34</w:t>
      </w:r>
      <w:r w:rsidRPr="0ACBD904">
        <w:t>)</w:t>
      </w:r>
    </w:p>
    <w:p w14:paraId="294A1A68" w14:textId="262FFE62" w:rsidR="72BBC328" w:rsidRPr="004C5886" w:rsidRDefault="72BBC328" w:rsidP="0ACBD904">
      <w:pPr>
        <w:rPr>
          <w:lang w:val="en-GB"/>
        </w:rPr>
      </w:pPr>
      <w:r w:rsidRPr="0ACBD904">
        <w:rPr>
          <w:rFonts w:cs="Calibri"/>
          <w:color w:val="000000" w:themeColor="text1"/>
          <w:szCs w:val="24"/>
        </w:rPr>
        <w:t xml:space="preserve">The linear </w:t>
      </w:r>
      <w:r w:rsidRPr="00E808C4">
        <w:rPr>
          <w:rFonts w:cs="Calibri"/>
          <w:szCs w:val="24"/>
        </w:rPr>
        <w:t xml:space="preserve">first order differential equation can be solved, for example, </w:t>
      </w:r>
      <w:del w:id="2421" w:author="." w:date="2022-01-22T15:57:00Z">
        <w:r w:rsidRPr="00E808C4" w:rsidDel="00A16116">
          <w:rPr>
            <w:rFonts w:cs="Calibri"/>
            <w:szCs w:val="24"/>
          </w:rPr>
          <w:delText xml:space="preserve">with </w:delText>
        </w:r>
      </w:del>
      <w:ins w:id="2422" w:author="." w:date="2022-01-22T15:57:00Z">
        <w:r w:rsidR="00A16116">
          <w:rPr>
            <w:rFonts w:cs="Calibri"/>
            <w:szCs w:val="24"/>
          </w:rPr>
          <w:t>by</w:t>
        </w:r>
        <w:r w:rsidR="00A16116" w:rsidRPr="00E808C4">
          <w:rPr>
            <w:rFonts w:cs="Calibri"/>
            <w:szCs w:val="24"/>
          </w:rPr>
          <w:t xml:space="preserve"> </w:t>
        </w:r>
      </w:ins>
      <w:del w:id="2423" w:author="." w:date="2022-01-22T15:57:00Z">
        <w:r w:rsidRPr="00E808C4" w:rsidDel="00A16116">
          <w:rPr>
            <w:rFonts w:cs="Calibri"/>
            <w:szCs w:val="24"/>
          </w:rPr>
          <w:delText xml:space="preserve">a </w:delText>
        </w:r>
      </w:del>
      <w:r w:rsidRPr="00E808C4">
        <w:rPr>
          <w:rFonts w:cs="Calibri"/>
          <w:szCs w:val="24"/>
        </w:rPr>
        <w:t xml:space="preserve">separation of the derivative. </w:t>
      </w:r>
      <w:commentRangeStart w:id="2424"/>
      <w:del w:id="2425" w:author="." w:date="2022-01-22T16:00:00Z">
        <w:r w:rsidRPr="00E808C4" w:rsidDel="005256CC">
          <w:rPr>
            <w:rFonts w:cs="Calibri"/>
            <w:szCs w:val="24"/>
          </w:rPr>
          <w:delText xml:space="preserve">When </w:delText>
        </w:r>
      </w:del>
      <w:ins w:id="2426" w:author="." w:date="2022-01-22T16:00:00Z">
        <w:r w:rsidR="005256CC">
          <w:rPr>
            <w:rFonts w:cs="Calibri"/>
            <w:szCs w:val="24"/>
          </w:rPr>
          <w:t>Hence, for an</w:t>
        </w:r>
      </w:ins>
      <w:del w:id="2427" w:author="." w:date="2022-01-22T16:00:00Z">
        <w:r w:rsidRPr="00E808C4" w:rsidDel="005256CC">
          <w:rPr>
            <w:rFonts w:cs="Calibri"/>
            <w:szCs w:val="24"/>
          </w:rPr>
          <w:delText>a solution for the</w:delText>
        </w:r>
      </w:del>
      <w:r w:rsidRPr="00E808C4">
        <w:rPr>
          <w:rFonts w:cs="Calibri"/>
          <w:szCs w:val="24"/>
        </w:rPr>
        <w:t xml:space="preserve"> input signal of a step function with </w:t>
      </w:r>
      <w:del w:id="2428" w:author="." w:date="2022-01-22T16:00:00Z">
        <w:r w:rsidRPr="00E808C4" w:rsidDel="005256CC">
          <w:rPr>
            <w:rFonts w:cs="Calibri"/>
            <w:szCs w:val="24"/>
          </w:rPr>
          <w:delText xml:space="preserve">the </w:delText>
        </w:r>
      </w:del>
      <w:r w:rsidRPr="00E808C4">
        <w:rPr>
          <w:rFonts w:cs="Calibri"/>
          <w:szCs w:val="24"/>
        </w:rPr>
        <w:t xml:space="preserve">amplitude </w:t>
      </w:r>
      <w:r w:rsidRPr="00E808C4">
        <w:rPr>
          <w:rStyle w:val="mathphrase"/>
          <w:rFonts w:eastAsia="Times New Roman"/>
          <w:iCs/>
          <w:szCs w:val="24"/>
        </w:rPr>
        <w:t>x</w:t>
      </w:r>
      <w:r w:rsidRPr="00E808C4">
        <w:rPr>
          <w:rStyle w:val="mathphrase"/>
          <w:rFonts w:eastAsia="Times New Roman"/>
          <w:iCs/>
          <w:szCs w:val="24"/>
          <w:vertAlign w:val="subscript"/>
        </w:rPr>
        <w:t>e,0</w:t>
      </w:r>
      <w:r w:rsidRPr="00E808C4">
        <w:rPr>
          <w:rFonts w:cs="Calibri"/>
          <w:szCs w:val="24"/>
        </w:rPr>
        <w:t>, the output signal</w:t>
      </w:r>
      <w:ins w:id="2429" w:author="." w:date="2022-01-22T15:58:00Z">
        <w:r w:rsidR="00A16116">
          <w:rPr>
            <w:rFonts w:cs="Calibri"/>
            <w:szCs w:val="24"/>
          </w:rPr>
          <w:t xml:space="preserve"> (</w:t>
        </w:r>
      </w:ins>
      <w:del w:id="2430" w:author="." w:date="2022-01-22T15:58:00Z">
        <w:r w:rsidRPr="00E808C4" w:rsidDel="00A16116">
          <w:rPr>
            <w:rFonts w:cs="Calibri"/>
            <w:szCs w:val="24"/>
          </w:rPr>
          <w:delText xml:space="preserve">, </w:delText>
        </w:r>
      </w:del>
      <w:del w:id="2431" w:author="." w:date="2021-12-21T11:28:00Z">
        <w:r w:rsidR="004611F1" w:rsidRPr="00E808C4" w:rsidDel="00B4391B">
          <w:rPr>
            <w:rFonts w:cs="Calibri"/>
            <w:strike/>
            <w:szCs w:val="24"/>
          </w:rPr>
          <w:delText xml:space="preserve"> </w:delText>
        </w:r>
      </w:del>
      <w:r w:rsidRPr="00E808C4">
        <w:rPr>
          <w:rFonts w:cs="Calibri"/>
          <w:szCs w:val="24"/>
        </w:rPr>
        <w:t>the step response</w:t>
      </w:r>
      <w:ins w:id="2432" w:author="." w:date="2022-01-22T15:58:00Z">
        <w:r w:rsidR="00A16116">
          <w:rPr>
            <w:rFonts w:cs="Calibri"/>
            <w:szCs w:val="24"/>
          </w:rPr>
          <w:t>)</w:t>
        </w:r>
      </w:ins>
      <w:r w:rsidRPr="00E808C4">
        <w:rPr>
          <w:rFonts w:cs="Calibri"/>
          <w:szCs w:val="24"/>
        </w:rPr>
        <w:t xml:space="preserve"> can be determined as </w:t>
      </w:r>
      <w:commentRangeEnd w:id="2424"/>
      <w:r w:rsidR="005256CC">
        <w:rPr>
          <w:rStyle w:val="CommentReference"/>
        </w:rPr>
        <w:commentReference w:id="2424"/>
      </w:r>
      <w:r w:rsidRPr="00E808C4">
        <w:rPr>
          <w:rFonts w:cs="Calibri"/>
          <w:szCs w:val="24"/>
        </w:rPr>
        <w:t>(</w:t>
      </w:r>
      <w:proofErr w:type="spellStart"/>
      <w:r w:rsidRPr="00E808C4">
        <w:rPr>
          <w:rFonts w:cs="Calibri"/>
          <w:szCs w:val="24"/>
        </w:rPr>
        <w:t>Zacher</w:t>
      </w:r>
      <w:proofErr w:type="spellEnd"/>
      <w:r w:rsidRPr="00E808C4">
        <w:rPr>
          <w:rFonts w:cs="Calibri"/>
          <w:szCs w:val="24"/>
        </w:rPr>
        <w:t xml:space="preserve"> &amp; Reuter, 2014</w:t>
      </w:r>
      <w:r w:rsidRPr="0ACBD904">
        <w:rPr>
          <w:rFonts w:cs="Calibri"/>
          <w:color w:val="000000" w:themeColor="text1"/>
          <w:szCs w:val="24"/>
        </w:rPr>
        <w:t>, p.22 f.)</w:t>
      </w:r>
      <w:del w:id="2433" w:author="." w:date="2022-01-11T15:33:00Z">
        <w:r w:rsidRPr="0ACBD904" w:rsidDel="0050091D">
          <w:rPr>
            <w:rFonts w:cs="Calibri"/>
            <w:color w:val="000000" w:themeColor="text1"/>
            <w:szCs w:val="24"/>
          </w:rPr>
          <w:delText>:</w:delText>
        </w:r>
      </w:del>
      <w:del w:id="2434" w:author="." w:date="2021-12-21T11:28:00Z">
        <w:r w:rsidRPr="0ACBD904" w:rsidDel="00B4391B">
          <w:rPr>
            <w:rFonts w:cs="Calibri"/>
            <w:color w:val="000000" w:themeColor="text1"/>
            <w:szCs w:val="24"/>
          </w:rPr>
          <w:delText xml:space="preserve"> </w:delText>
        </w:r>
      </w:del>
      <w:r w:rsidRPr="0ACBD904">
        <w:rPr>
          <w:rFonts w:cs="Calibri"/>
          <w:szCs w:val="24"/>
        </w:rPr>
        <w:t xml:space="preserve"> </w:t>
      </w:r>
    </w:p>
    <w:p w14:paraId="735D02B3" w14:textId="42F19921" w:rsidR="000E732B" w:rsidRPr="00822C96" w:rsidRDefault="005213EC" w:rsidP="000E732B">
      <w:pPr>
        <w:tabs>
          <w:tab w:val="left" w:pos="7513"/>
        </w:tabs>
        <w:spacing w:after="0"/>
        <w:jc w:val="right"/>
      </w:pPr>
      <m:oMathPara>
        <m:oMath>
          <m:sSub>
            <m:sSubPr>
              <m:ctrlPr>
                <w:ins w:id="2435" w:author="Editor" w:date="2022-01-27T17:51:00Z">
                  <w:rPr>
                    <w:rFonts w:ascii="Cambria Math" w:hAnsi="Cambria Math"/>
                    <w:i/>
                  </w:rPr>
                </w:ins>
              </m:ctrlPr>
            </m:sSubPr>
            <m:e>
              <m:r>
                <w:rPr>
                  <w:rFonts w:ascii="Cambria Math" w:hAnsi="Cambria Math"/>
                </w:rPr>
                <m:t>x</m:t>
              </m:r>
            </m:e>
            <m:sub>
              <m:r>
                <w:rPr>
                  <w:rFonts w:ascii="Cambria Math" w:hAnsi="Cambria Math"/>
                </w:rPr>
                <m:t>e</m:t>
              </m:r>
            </m:sub>
          </m:sSub>
          <m:d>
            <m:dPr>
              <m:ctrlPr>
                <w:ins w:id="2436" w:author="Editor" w:date="2022-01-27T17:51:00Z">
                  <w:rPr>
                    <w:rFonts w:ascii="Cambria Math" w:hAnsi="Cambria Math"/>
                    <w:i/>
                  </w:rPr>
                </w:ins>
              </m:ctrlPr>
            </m:dPr>
            <m:e>
              <m:r>
                <w:rPr>
                  <w:rFonts w:ascii="Cambria Math" w:hAnsi="Cambria Math"/>
                </w:rPr>
                <m:t>t</m:t>
              </m:r>
            </m:e>
          </m:d>
          <m:r>
            <w:rPr>
              <w:rFonts w:ascii="Cambria Math" w:hAnsi="Cambria Math"/>
            </w:rPr>
            <m:t>=</m:t>
          </m:r>
          <m:sSub>
            <m:sSubPr>
              <m:ctrlPr>
                <w:ins w:id="2437" w:author="Editor" w:date="2022-01-27T17:51:00Z">
                  <w:rPr>
                    <w:rFonts w:ascii="Cambria Math" w:hAnsi="Cambria Math"/>
                    <w:i/>
                  </w:rPr>
                </w:ins>
              </m:ctrlPr>
            </m:sSubPr>
            <m:e>
              <m:r>
                <w:rPr>
                  <w:rFonts w:ascii="Cambria Math" w:hAnsi="Cambria Math"/>
                </w:rPr>
                <m:t>x</m:t>
              </m:r>
            </m:e>
            <m:sub>
              <m:r>
                <w:rPr>
                  <w:rFonts w:ascii="Cambria Math" w:hAnsi="Cambria Math"/>
                </w:rPr>
                <m:t>e0</m:t>
              </m:r>
            </m:sub>
          </m:sSub>
          <m:r>
            <w:rPr>
              <w:rFonts w:ascii="Cambria Math" w:hAnsi="Cambria Math"/>
            </w:rPr>
            <m:t>∙σ</m:t>
          </m:r>
          <m:d>
            <m:dPr>
              <m:ctrlPr>
                <w:ins w:id="2438" w:author="Editor" w:date="2022-01-27T17:51:00Z">
                  <w:rPr>
                    <w:rFonts w:ascii="Cambria Math" w:hAnsi="Cambria Math"/>
                    <w:i/>
                  </w:rPr>
                </w:ins>
              </m:ctrlPr>
            </m:dPr>
            <m:e>
              <m:r>
                <w:rPr>
                  <w:rFonts w:ascii="Cambria Math" w:hAnsi="Cambria Math"/>
                </w:rPr>
                <m:t>t</m:t>
              </m:r>
            </m:e>
          </m:d>
          <m:r>
            <w:rPr>
              <w:rFonts w:ascii="Cambria Math" w:hAnsi="Cambria Math"/>
            </w:rPr>
            <m:t>,  h</m:t>
          </m:r>
          <m:d>
            <m:dPr>
              <m:ctrlPr>
                <w:ins w:id="2439" w:author="Editor" w:date="2022-01-27T17:51:00Z">
                  <w:rPr>
                    <w:rFonts w:ascii="Cambria Math" w:hAnsi="Cambria Math"/>
                    <w:i/>
                  </w:rPr>
                </w:ins>
              </m:ctrlPr>
            </m:dPr>
            <m:e>
              <m:r>
                <w:rPr>
                  <w:rFonts w:ascii="Cambria Math" w:hAnsi="Cambria Math"/>
                </w:rPr>
                <m:t>t</m:t>
              </m:r>
            </m:e>
          </m:d>
          <m:r>
            <w:rPr>
              <w:rFonts w:ascii="Cambria Math" w:hAnsi="Cambria Math"/>
            </w:rPr>
            <m:t>=</m:t>
          </m:r>
          <m:sSub>
            <m:sSubPr>
              <m:ctrlPr>
                <w:ins w:id="2440" w:author="Editor" w:date="2022-01-27T17:51:00Z">
                  <w:rPr>
                    <w:rFonts w:ascii="Cambria Math" w:hAnsi="Cambria Math"/>
                    <w:i/>
                  </w:rPr>
                </w:ins>
              </m:ctrlPr>
            </m:sSubPr>
            <m:e>
              <m:r>
                <w:rPr>
                  <w:rFonts w:ascii="Cambria Math" w:hAnsi="Cambria Math"/>
                </w:rPr>
                <m:t>x</m:t>
              </m:r>
            </m:e>
            <m:sub>
              <m:r>
                <w:rPr>
                  <w:rFonts w:ascii="Cambria Math" w:hAnsi="Cambria Math"/>
                </w:rPr>
                <m:t>a</m:t>
              </m:r>
            </m:sub>
          </m:sSub>
          <m:d>
            <m:dPr>
              <m:ctrlPr>
                <w:ins w:id="2441" w:author="Editor" w:date="2022-01-27T17:51:00Z">
                  <w:rPr>
                    <w:rFonts w:ascii="Cambria Math" w:hAnsi="Cambria Math"/>
                    <w:i/>
                  </w:rPr>
                </w:ins>
              </m:ctrlPr>
            </m:dPr>
            <m:e>
              <m:r>
                <w:rPr>
                  <w:rFonts w:ascii="Cambria Math" w:hAnsi="Cambria Math"/>
                </w:rPr>
                <m:t>t</m:t>
              </m:r>
            </m:e>
          </m:d>
          <m:r>
            <w:rPr>
              <w:rFonts w:ascii="Cambria Math" w:hAnsi="Cambria Math"/>
            </w:rPr>
            <m:t>=k∙</m:t>
          </m:r>
          <m:sSub>
            <m:sSubPr>
              <m:ctrlPr>
                <w:ins w:id="2442" w:author="Editor" w:date="2022-01-27T17:51:00Z">
                  <w:rPr>
                    <w:rFonts w:ascii="Cambria Math" w:hAnsi="Cambria Math"/>
                    <w:i/>
                  </w:rPr>
                </w:ins>
              </m:ctrlPr>
            </m:sSubPr>
            <m:e>
              <m:r>
                <w:rPr>
                  <w:rFonts w:ascii="Cambria Math" w:hAnsi="Cambria Math"/>
                </w:rPr>
                <m:t>x</m:t>
              </m:r>
            </m:e>
            <m:sub>
              <m:r>
                <w:rPr>
                  <w:rFonts w:ascii="Cambria Math" w:hAnsi="Cambria Math"/>
                </w:rPr>
                <m:t>e0</m:t>
              </m:r>
            </m:sub>
          </m:sSub>
          <m:d>
            <m:dPr>
              <m:ctrlPr>
                <w:ins w:id="2443" w:author="Editor" w:date="2022-01-27T17:51:00Z">
                  <w:rPr>
                    <w:rFonts w:ascii="Cambria Math" w:hAnsi="Cambria Math"/>
                    <w:i/>
                  </w:rPr>
                </w:ins>
              </m:ctrlPr>
            </m:dPr>
            <m:e>
              <m:r>
                <w:rPr>
                  <w:rFonts w:ascii="Cambria Math" w:hAnsi="Cambria Math"/>
                </w:rPr>
                <m:t>1-</m:t>
              </m:r>
              <m:sSup>
                <m:sSupPr>
                  <m:ctrlPr>
                    <w:ins w:id="2444" w:author="Editor" w:date="2022-01-27T17:51:00Z">
                      <w:rPr>
                        <w:rFonts w:ascii="Cambria Math" w:hAnsi="Cambria Math"/>
                        <w:i/>
                      </w:rPr>
                    </w:ins>
                  </m:ctrlPr>
                </m:sSupPr>
                <m:e>
                  <m:r>
                    <w:rPr>
                      <w:rFonts w:ascii="Cambria Math" w:hAnsi="Cambria Math"/>
                    </w:rPr>
                    <m:t>e</m:t>
                  </m:r>
                </m:e>
                <m:sup>
                  <m:r>
                    <w:rPr>
                      <w:rFonts w:ascii="Cambria Math" w:hAnsi="Cambria Math"/>
                    </w:rPr>
                    <m:t>-</m:t>
                  </m:r>
                  <m:d>
                    <m:dPr>
                      <m:ctrlPr>
                        <w:ins w:id="2445" w:author="Editor" w:date="2022-01-27T17:51:00Z">
                          <w:rPr>
                            <w:rFonts w:ascii="Cambria Math" w:hAnsi="Cambria Math"/>
                            <w:i/>
                          </w:rPr>
                        </w:ins>
                      </m:ctrlPr>
                    </m:dPr>
                    <m:e>
                      <m:f>
                        <m:fPr>
                          <m:ctrlPr>
                            <w:ins w:id="2446" w:author="Editor" w:date="2022-01-27T17:51:00Z">
                              <w:rPr>
                                <w:rFonts w:ascii="Cambria Math" w:hAnsi="Cambria Math"/>
                                <w:i/>
                              </w:rPr>
                            </w:ins>
                          </m:ctrlPr>
                        </m:fPr>
                        <m:num>
                          <m:r>
                            <w:rPr>
                              <w:rFonts w:ascii="Cambria Math" w:hAnsi="Cambria Math"/>
                            </w:rPr>
                            <m:t>t</m:t>
                          </m:r>
                        </m:num>
                        <m:den>
                          <m:r>
                            <w:rPr>
                              <w:rFonts w:ascii="Cambria Math" w:hAnsi="Cambria Math"/>
                            </w:rPr>
                            <m:t>T</m:t>
                          </m:r>
                        </m:den>
                      </m:f>
                    </m:e>
                  </m:d>
                </m:sup>
              </m:sSup>
            </m:e>
          </m:d>
        </m:oMath>
      </m:oMathPara>
    </w:p>
    <w:p w14:paraId="0E60E3A1" w14:textId="4980F5A8" w:rsidR="000E732B" w:rsidRPr="005A4FA5" w:rsidRDefault="000E732B" w:rsidP="000E732B">
      <w:pPr>
        <w:tabs>
          <w:tab w:val="left" w:pos="7513"/>
        </w:tabs>
        <w:spacing w:after="0"/>
        <w:jc w:val="right"/>
      </w:pPr>
      <w:r w:rsidRPr="0ACBD904">
        <w:t>(2.35)</w:t>
      </w:r>
    </w:p>
    <w:p w14:paraId="5BA44889" w14:textId="78C3D1E5" w:rsidR="339CBFD1" w:rsidRPr="004C5886" w:rsidRDefault="339CBFD1" w:rsidP="0ACBD904">
      <w:pPr>
        <w:rPr>
          <w:lang w:val="en-GB"/>
        </w:rPr>
      </w:pPr>
      <w:r w:rsidRPr="0ACBD904">
        <w:rPr>
          <w:rFonts w:cs="Calibri"/>
          <w:color w:val="000000" w:themeColor="text1"/>
          <w:szCs w:val="24"/>
        </w:rPr>
        <w:lastRenderedPageBreak/>
        <w:t xml:space="preserve">The </w:t>
      </w:r>
      <w:r w:rsidRPr="00E808C4">
        <w:rPr>
          <w:rFonts w:cs="Calibri"/>
          <w:szCs w:val="24"/>
        </w:rPr>
        <w:t xml:space="preserve">step function and the step response of a first order system are qualitatively </w:t>
      </w:r>
      <w:del w:id="2447" w:author="." w:date="2022-01-11T14:31:00Z">
        <w:r w:rsidRPr="00E808C4" w:rsidDel="006540DF">
          <w:rPr>
            <w:rFonts w:cs="Calibri"/>
            <w:szCs w:val="24"/>
          </w:rPr>
          <w:delText xml:space="preserve">imaged </w:delText>
        </w:r>
      </w:del>
      <w:ins w:id="2448" w:author="." w:date="2022-01-11T14:31:00Z">
        <w:r w:rsidR="006540DF">
          <w:rPr>
            <w:rFonts w:cs="Calibri"/>
            <w:szCs w:val="24"/>
          </w:rPr>
          <w:t>displayed</w:t>
        </w:r>
        <w:r w:rsidR="006540DF" w:rsidRPr="00E808C4">
          <w:rPr>
            <w:rFonts w:cs="Calibri"/>
            <w:szCs w:val="24"/>
          </w:rPr>
          <w:t xml:space="preserve"> </w:t>
        </w:r>
      </w:ins>
      <w:r w:rsidRPr="00E808C4">
        <w:rPr>
          <w:rFonts w:cs="Calibri"/>
          <w:szCs w:val="24"/>
        </w:rPr>
        <w:t xml:space="preserve">in </w:t>
      </w:r>
      <w:del w:id="2449" w:author="." w:date="2022-01-11T14:30:00Z">
        <w:r w:rsidRPr="00E808C4" w:rsidDel="006540DF">
          <w:rPr>
            <w:rFonts w:cs="Calibri"/>
            <w:szCs w:val="24"/>
          </w:rPr>
          <w:delText>f</w:delText>
        </w:r>
      </w:del>
      <w:ins w:id="2450" w:author="." w:date="2022-01-11T14:30:00Z">
        <w:r w:rsidR="006540DF">
          <w:rPr>
            <w:rFonts w:cs="Calibri"/>
            <w:szCs w:val="24"/>
          </w:rPr>
          <w:t>F</w:t>
        </w:r>
      </w:ins>
      <w:r w:rsidRPr="00E808C4">
        <w:rPr>
          <w:rFonts w:cs="Calibri"/>
          <w:szCs w:val="24"/>
        </w:rPr>
        <w:t xml:space="preserve">igure 2.9 as </w:t>
      </w:r>
      <w:del w:id="2451" w:author="." w:date="2022-01-22T15:57:00Z">
        <w:r w:rsidRPr="00E808C4" w:rsidDel="00A16116">
          <w:rPr>
            <w:rFonts w:cs="Calibri"/>
            <w:szCs w:val="24"/>
          </w:rPr>
          <w:delText xml:space="preserve">a </w:delText>
        </w:r>
      </w:del>
      <w:r w:rsidRPr="00E808C4">
        <w:rPr>
          <w:rFonts w:cs="Calibri"/>
          <w:szCs w:val="24"/>
        </w:rPr>
        <w:t>function</w:t>
      </w:r>
      <w:ins w:id="2452" w:author="." w:date="2022-01-22T15:57:00Z">
        <w:r w:rsidR="00A16116">
          <w:rPr>
            <w:rFonts w:cs="Calibri"/>
            <w:szCs w:val="24"/>
          </w:rPr>
          <w:t>s</w:t>
        </w:r>
      </w:ins>
      <w:r w:rsidRPr="00E808C4">
        <w:rPr>
          <w:rFonts w:cs="Calibri"/>
          <w:szCs w:val="24"/>
        </w:rPr>
        <w:t xml:space="preserve"> of the corresponding parameters in the differential equation.</w:t>
      </w:r>
      <w:del w:id="2453" w:author="." w:date="2021-12-21T11:28:00Z">
        <w:r w:rsidRPr="00E808C4" w:rsidDel="00B4391B">
          <w:rPr>
            <w:rFonts w:cs="Calibri"/>
            <w:szCs w:val="24"/>
          </w:rPr>
          <w:delText xml:space="preserve"> </w:delText>
        </w:r>
      </w:del>
      <w:r w:rsidRPr="00E808C4">
        <w:rPr>
          <w:rFonts w:cs="Calibri"/>
          <w:szCs w:val="24"/>
        </w:rPr>
        <w:t xml:space="preserve"> </w:t>
      </w:r>
    </w:p>
    <w:p w14:paraId="58051121" w14:textId="41DC2490" w:rsidR="00822C96" w:rsidRDefault="00822C96" w:rsidP="00ED282F">
      <w:pPr>
        <w:pStyle w:val="GraphicsStyle"/>
      </w:pPr>
      <w:r>
        <w:t>F</w:t>
      </w:r>
      <w:r w:rsidRPr="002A073C">
        <w:t xml:space="preserve">igure </w:t>
      </w:r>
      <w:r>
        <w:t>2</w:t>
      </w:r>
      <w:r w:rsidRPr="002A073C">
        <w:t>.</w:t>
      </w:r>
      <w:r w:rsidR="00E31F5A">
        <w:t>9</w:t>
      </w:r>
      <w:r w:rsidRPr="002A073C">
        <w:t xml:space="preserve">: </w:t>
      </w:r>
      <w:r>
        <w:t xml:space="preserve">Step function and step response of a first order system. </w:t>
      </w:r>
    </w:p>
    <w:p w14:paraId="556EF276" w14:textId="3DF1278D" w:rsidR="00822C96" w:rsidRDefault="00822C96" w:rsidP="00787594">
      <w:pPr>
        <w:jc w:val="center"/>
      </w:pPr>
      <w:r w:rsidRPr="00ED37D4">
        <w:rPr>
          <w:noProof/>
          <w:color w:val="FF0000"/>
          <w:lang w:val="en-GB" w:eastAsia="en-GB"/>
        </w:rPr>
        <w:drawing>
          <wp:inline distT="0" distB="0" distL="0" distR="0" wp14:anchorId="678714D3" wp14:editId="02C1997D">
            <wp:extent cx="4094784" cy="1260381"/>
            <wp:effectExtent l="0" t="0" r="1270" b="0"/>
            <wp:docPr id="80" name="Grafik 80" descr="C:\Users\Matthias\AppData\Local\Microsoft\Windows\INetCache\Content.Word\Abbildung4.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Matthias\AppData\Local\Microsoft\Windows\INetCache\Content.Word\Abbildung4.05.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113293" cy="1266078"/>
                    </a:xfrm>
                    <a:prstGeom prst="rect">
                      <a:avLst/>
                    </a:prstGeom>
                    <a:noFill/>
                    <a:ln>
                      <a:noFill/>
                    </a:ln>
                  </pic:spPr>
                </pic:pic>
              </a:graphicData>
            </a:graphic>
          </wp:inline>
        </w:drawing>
      </w:r>
    </w:p>
    <w:p w14:paraId="1C5870B0" w14:textId="16EEDC20" w:rsidR="00822C96" w:rsidRPr="005B3BF3" w:rsidRDefault="00822C96" w:rsidP="00822C96">
      <w:pPr>
        <w:rPr>
          <w:i/>
          <w:iCs/>
        </w:rPr>
      </w:pPr>
      <w:r w:rsidRPr="0ACBD904">
        <w:rPr>
          <w:i/>
          <w:iCs/>
        </w:rPr>
        <w:t xml:space="preserve">Source: Author, based on </w:t>
      </w:r>
      <w:proofErr w:type="spellStart"/>
      <w:r w:rsidR="00D02107" w:rsidRPr="0ACBD904">
        <w:rPr>
          <w:i/>
          <w:iCs/>
        </w:rPr>
        <w:t>Zacher</w:t>
      </w:r>
      <w:proofErr w:type="spellEnd"/>
      <w:r w:rsidR="00D02107" w:rsidRPr="0ACBD904">
        <w:rPr>
          <w:i/>
          <w:iCs/>
        </w:rPr>
        <w:t>/Reuter 201</w:t>
      </w:r>
      <w:r w:rsidR="005201A4" w:rsidRPr="0ACBD904">
        <w:rPr>
          <w:i/>
          <w:iCs/>
        </w:rPr>
        <w:t>4</w:t>
      </w:r>
      <w:r w:rsidR="00D02107" w:rsidRPr="0ACBD904">
        <w:rPr>
          <w:i/>
          <w:iCs/>
        </w:rPr>
        <w:t>, p. 23.</w:t>
      </w:r>
    </w:p>
    <w:p w14:paraId="5BC895F1" w14:textId="2E2678EE" w:rsidR="0BC83D88" w:rsidRDefault="0BC83D88" w:rsidP="0ACBD904">
      <w:pPr>
        <w:rPr>
          <w:rFonts w:cs="Calibri"/>
          <w:szCs w:val="24"/>
        </w:rPr>
      </w:pPr>
      <w:r w:rsidRPr="0ACBD904">
        <w:rPr>
          <w:rFonts w:cs="Calibri"/>
          <w:color w:val="000000" w:themeColor="text1"/>
          <w:szCs w:val="24"/>
        </w:rPr>
        <w:t xml:space="preserve">The weighting </w:t>
      </w:r>
      <w:r w:rsidRPr="00E808C4">
        <w:rPr>
          <w:rFonts w:cs="Calibri"/>
          <w:szCs w:val="24"/>
        </w:rPr>
        <w:t xml:space="preserve">function, or impulse response, can then be determined using the following </w:t>
      </w:r>
      <w:del w:id="2454" w:author="." w:date="2022-01-20T15:33:00Z">
        <w:r w:rsidRPr="00E808C4" w:rsidDel="005A1AA7">
          <w:rPr>
            <w:rFonts w:cs="Calibri"/>
            <w:szCs w:val="24"/>
          </w:rPr>
          <w:delText xml:space="preserve">formulation </w:delText>
        </w:r>
      </w:del>
      <w:r w:rsidRPr="00E808C4">
        <w:rPr>
          <w:rFonts w:cs="Calibri"/>
          <w:szCs w:val="24"/>
        </w:rPr>
        <w:t>(</w:t>
      </w:r>
      <w:proofErr w:type="spellStart"/>
      <w:r w:rsidRPr="00E808C4">
        <w:rPr>
          <w:rFonts w:cs="Calibri"/>
          <w:szCs w:val="24"/>
        </w:rPr>
        <w:t>Lunze</w:t>
      </w:r>
      <w:proofErr w:type="spellEnd"/>
      <w:r w:rsidRPr="00E808C4">
        <w:rPr>
          <w:rFonts w:cs="Calibri"/>
          <w:szCs w:val="24"/>
        </w:rPr>
        <w:t>, 2014, p. 195):</w:t>
      </w:r>
    </w:p>
    <w:p w14:paraId="7DA9048C" w14:textId="41E07197" w:rsidR="009317AD" w:rsidRPr="00822C96" w:rsidRDefault="009317AD" w:rsidP="009317AD">
      <m:oMathPara>
        <m:oMath>
          <m:r>
            <w:rPr>
              <w:rFonts w:ascii="Cambria Math" w:hAnsi="Cambria Math"/>
            </w:rPr>
            <m:t>g</m:t>
          </m:r>
          <m:d>
            <m:dPr>
              <m:ctrlPr>
                <w:ins w:id="2455" w:author="Editor" w:date="2022-01-27T17:51:00Z">
                  <w:rPr>
                    <w:rFonts w:ascii="Cambria Math" w:hAnsi="Cambria Math"/>
                    <w:i/>
                  </w:rPr>
                </w:ins>
              </m:ctrlPr>
            </m:dPr>
            <m:e>
              <m:r>
                <w:rPr>
                  <w:rFonts w:ascii="Cambria Math" w:hAnsi="Cambria Math"/>
                </w:rPr>
                <m:t>t</m:t>
              </m:r>
            </m:e>
          </m:d>
          <m:r>
            <w:rPr>
              <w:rFonts w:ascii="Cambria Math" w:hAnsi="Cambria Math"/>
            </w:rPr>
            <m:t>=</m:t>
          </m:r>
          <m:f>
            <m:fPr>
              <m:ctrlPr>
                <w:ins w:id="2456" w:author="Editor" w:date="2022-01-27T17:51:00Z">
                  <w:rPr>
                    <w:rFonts w:ascii="Cambria Math" w:hAnsi="Cambria Math"/>
                    <w:i/>
                  </w:rPr>
                </w:ins>
              </m:ctrlPr>
            </m:fPr>
            <m:num>
              <m:r>
                <w:rPr>
                  <w:rFonts w:ascii="Cambria Math" w:hAnsi="Cambria Math"/>
                </w:rPr>
                <m:t>∂h</m:t>
              </m:r>
              <m:d>
                <m:dPr>
                  <m:ctrlPr>
                    <w:ins w:id="2457" w:author="Editor" w:date="2022-01-27T17:51:00Z">
                      <w:rPr>
                        <w:rFonts w:ascii="Cambria Math" w:hAnsi="Cambria Math"/>
                        <w:i/>
                      </w:rPr>
                    </w:ins>
                  </m:ctrlPr>
                </m:dPr>
                <m:e>
                  <m:r>
                    <w:rPr>
                      <w:rFonts w:ascii="Cambria Math" w:hAnsi="Cambria Math"/>
                    </w:rPr>
                    <m:t>t</m:t>
                  </m:r>
                </m:e>
              </m:d>
            </m:num>
            <m:den>
              <m:r>
                <w:rPr>
                  <w:rFonts w:ascii="Cambria Math" w:hAnsi="Cambria Math"/>
                </w:rPr>
                <m:t>∂t</m:t>
              </m:r>
            </m:den>
          </m:f>
          <m:r>
            <w:rPr>
              <w:rFonts w:ascii="Cambria Math" w:hAnsi="Cambria Math"/>
            </w:rPr>
            <m:t>=</m:t>
          </m:r>
          <m:f>
            <m:fPr>
              <m:ctrlPr>
                <w:ins w:id="2458" w:author="Editor" w:date="2022-01-27T17:51:00Z">
                  <w:rPr>
                    <w:rFonts w:ascii="Cambria Math" w:hAnsi="Cambria Math"/>
                    <w:i/>
                  </w:rPr>
                </w:ins>
              </m:ctrlPr>
            </m:fPr>
            <m:num>
              <m:r>
                <w:rPr>
                  <w:rFonts w:ascii="Cambria Math" w:hAnsi="Cambria Math"/>
                </w:rPr>
                <m:t>k∙</m:t>
              </m:r>
              <m:sSub>
                <m:sSubPr>
                  <m:ctrlPr>
                    <w:ins w:id="2459" w:author="Editor" w:date="2022-01-27T17:51:00Z">
                      <w:rPr>
                        <w:rFonts w:ascii="Cambria Math" w:hAnsi="Cambria Math"/>
                        <w:i/>
                      </w:rPr>
                    </w:ins>
                  </m:ctrlPr>
                </m:sSubPr>
                <m:e>
                  <m:r>
                    <w:rPr>
                      <w:rFonts w:ascii="Cambria Math" w:hAnsi="Cambria Math"/>
                    </w:rPr>
                    <m:t>x</m:t>
                  </m:r>
                </m:e>
                <m:sub>
                  <m:r>
                    <w:rPr>
                      <w:rFonts w:ascii="Cambria Math" w:hAnsi="Cambria Math"/>
                    </w:rPr>
                    <m:t>e0</m:t>
                  </m:r>
                </m:sub>
              </m:sSub>
            </m:num>
            <m:den>
              <m:r>
                <w:rPr>
                  <w:rFonts w:ascii="Cambria Math" w:hAnsi="Cambria Math"/>
                </w:rPr>
                <m:t>T</m:t>
              </m:r>
            </m:den>
          </m:f>
          <m:sSup>
            <m:sSupPr>
              <m:ctrlPr>
                <w:ins w:id="2460" w:author="Editor" w:date="2022-01-27T17:51:00Z">
                  <w:rPr>
                    <w:rFonts w:ascii="Cambria Math" w:hAnsi="Cambria Math"/>
                    <w:i/>
                  </w:rPr>
                </w:ins>
              </m:ctrlPr>
            </m:sSupPr>
            <m:e>
              <m:r>
                <w:rPr>
                  <w:rFonts w:ascii="Cambria Math" w:hAnsi="Cambria Math"/>
                </w:rPr>
                <m:t>e</m:t>
              </m:r>
            </m:e>
            <m:sup>
              <m:r>
                <w:rPr>
                  <w:rFonts w:ascii="Cambria Math" w:hAnsi="Cambria Math"/>
                </w:rPr>
                <m:t>-</m:t>
              </m:r>
              <m:f>
                <m:fPr>
                  <m:ctrlPr>
                    <w:ins w:id="2461" w:author="Editor" w:date="2022-01-27T17:51:00Z">
                      <w:rPr>
                        <w:rFonts w:ascii="Cambria Math" w:hAnsi="Cambria Math"/>
                        <w:i/>
                      </w:rPr>
                    </w:ins>
                  </m:ctrlPr>
                </m:fPr>
                <m:num>
                  <m:r>
                    <w:rPr>
                      <w:rFonts w:ascii="Cambria Math" w:hAnsi="Cambria Math"/>
                    </w:rPr>
                    <m:t>t</m:t>
                  </m:r>
                </m:num>
                <m:den>
                  <m:r>
                    <w:rPr>
                      <w:rFonts w:ascii="Cambria Math" w:hAnsi="Cambria Math"/>
                    </w:rPr>
                    <m:t>T</m:t>
                  </m:r>
                </m:den>
              </m:f>
            </m:sup>
          </m:sSup>
        </m:oMath>
      </m:oMathPara>
    </w:p>
    <w:p w14:paraId="582072CF" w14:textId="5486FAAA" w:rsidR="009317AD" w:rsidRPr="005A4FA5" w:rsidRDefault="009317AD" w:rsidP="009317AD">
      <w:pPr>
        <w:tabs>
          <w:tab w:val="left" w:pos="7513"/>
        </w:tabs>
        <w:spacing w:after="0"/>
        <w:jc w:val="right"/>
      </w:pPr>
      <w:r w:rsidRPr="005A4FA5">
        <w:t>(</w:t>
      </w:r>
      <w:r w:rsidR="00822C96" w:rsidRPr="005A4FA5">
        <w:t>2</w:t>
      </w:r>
      <w:r w:rsidRPr="005A4FA5">
        <w:t>.</w:t>
      </w:r>
      <w:r w:rsidR="00822C96" w:rsidRPr="005A4FA5">
        <w:t>36</w:t>
      </w:r>
      <w:r w:rsidRPr="005A4FA5">
        <w:t>)</w:t>
      </w:r>
    </w:p>
    <w:p w14:paraId="6FE14417" w14:textId="0634240D" w:rsidR="009317AD" w:rsidRPr="00822C96" w:rsidRDefault="00822C96" w:rsidP="00822C96">
      <w:r w:rsidRPr="00822C96">
        <w:t xml:space="preserve">This means that when an impulse is used as the input signal, the sensor answers with </w:t>
      </w:r>
      <w:r>
        <w:t xml:space="preserve">an exponentially decreasing function. </w:t>
      </w:r>
    </w:p>
    <w:p w14:paraId="2377F95A" w14:textId="2A5D0591" w:rsidR="00ED37D4" w:rsidRPr="000D1F95" w:rsidRDefault="00D02107" w:rsidP="00ED37D4">
      <w:r w:rsidRPr="00D02107">
        <w:t>Another common description of t</w:t>
      </w:r>
      <w:r>
        <w:t>he system dynamics is the second order system</w:t>
      </w:r>
      <w:ins w:id="2462" w:author="." w:date="2022-01-11T14:31:00Z">
        <w:r w:rsidR="006540DF">
          <w:t>,</w:t>
        </w:r>
      </w:ins>
      <w:r>
        <w:t xml:space="preserve"> </w:t>
      </w:r>
      <w:del w:id="2463" w:author="." w:date="2022-01-11T14:31:00Z">
        <w:r w:rsidR="0020780A" w:rsidDel="006540DF">
          <w:delText>that</w:delText>
        </w:r>
      </w:del>
      <w:ins w:id="2464" w:author="." w:date="2022-01-11T14:31:00Z">
        <w:r w:rsidR="006540DF">
          <w:t>which</w:t>
        </w:r>
      </w:ins>
      <w:r w:rsidR="0020780A">
        <w:t xml:space="preserve"> features a term with a second derivative of the input variable and an additional </w:t>
      </w:r>
      <w:r w:rsidR="0020780A" w:rsidRPr="005A4FA5">
        <w:t xml:space="preserve">parameter of the damping constant </w:t>
      </w:r>
      <w:r w:rsidR="0020780A" w:rsidRPr="000D1F95">
        <w:rPr>
          <w:rStyle w:val="mathphrase"/>
        </w:rPr>
        <w:t>D</w:t>
      </w:r>
      <w:r w:rsidR="0020780A" w:rsidRPr="005A4FA5">
        <w:t xml:space="preserve"> (</w:t>
      </w:r>
      <w:proofErr w:type="spellStart"/>
      <w:r w:rsidR="00ED37D4" w:rsidRPr="000D1F95">
        <w:t>Lunze</w:t>
      </w:r>
      <w:proofErr w:type="spellEnd"/>
      <w:r w:rsidR="00ED37D4" w:rsidRPr="000D1F95">
        <w:t xml:space="preserve"> 2014, </w:t>
      </w:r>
      <w:r w:rsidR="000D1F95" w:rsidRPr="000D1F95">
        <w:t>p</w:t>
      </w:r>
      <w:r w:rsidR="00ED37D4" w:rsidRPr="000D1F95">
        <w:t>. 195):</w:t>
      </w:r>
    </w:p>
    <w:p w14:paraId="0EB4E17F" w14:textId="07936782" w:rsidR="00ED37D4" w:rsidRPr="00241D71" w:rsidRDefault="005213EC" w:rsidP="00ED37D4">
      <m:oMathPara>
        <m:oMath>
          <m:sSup>
            <m:sSupPr>
              <m:ctrlPr>
                <w:ins w:id="2465" w:author="Editor" w:date="2022-01-27T17:51:00Z">
                  <w:rPr>
                    <w:rFonts w:ascii="Cambria Math" w:hAnsi="Cambria Math"/>
                    <w:i/>
                  </w:rPr>
                </w:ins>
              </m:ctrlPr>
            </m:sSupPr>
            <m:e>
              <m:r>
                <w:rPr>
                  <w:rFonts w:ascii="Cambria Math" w:hAnsi="Cambria Math"/>
                </w:rPr>
                <m:t>T</m:t>
              </m:r>
            </m:e>
            <m:sup>
              <m:r>
                <w:rPr>
                  <w:rFonts w:ascii="Cambria Math" w:hAnsi="Cambria Math"/>
                </w:rPr>
                <m:t>2</m:t>
              </m:r>
            </m:sup>
          </m:sSup>
          <m:sSub>
            <m:sSubPr>
              <m:ctrlPr>
                <w:ins w:id="2466" w:author="Editor" w:date="2022-01-27T17:51:00Z">
                  <w:rPr>
                    <w:rFonts w:ascii="Cambria Math" w:hAnsi="Cambria Math"/>
                    <w:i/>
                  </w:rPr>
                </w:ins>
              </m:ctrlPr>
            </m:sSubPr>
            <m:e>
              <m:acc>
                <m:accPr>
                  <m:chr m:val="̈"/>
                  <m:ctrlPr>
                    <w:ins w:id="2467" w:author="Editor" w:date="2022-01-27T17:51:00Z">
                      <w:rPr>
                        <w:rFonts w:ascii="Cambria Math" w:hAnsi="Cambria Math"/>
                        <w:i/>
                      </w:rPr>
                    </w:ins>
                  </m:ctrlPr>
                </m:accPr>
                <m:e>
                  <m:r>
                    <w:rPr>
                      <w:rFonts w:ascii="Cambria Math" w:hAnsi="Cambria Math"/>
                    </w:rPr>
                    <m:t>x</m:t>
                  </m:r>
                </m:e>
              </m:acc>
            </m:e>
            <m:sub>
              <m:r>
                <w:rPr>
                  <w:rFonts w:ascii="Cambria Math" w:hAnsi="Cambria Math"/>
                </w:rPr>
                <m:t>a</m:t>
              </m:r>
            </m:sub>
          </m:sSub>
          <m:d>
            <m:dPr>
              <m:ctrlPr>
                <w:ins w:id="2468" w:author="Editor" w:date="2022-01-27T17:51:00Z">
                  <w:rPr>
                    <w:rFonts w:ascii="Cambria Math" w:hAnsi="Cambria Math"/>
                    <w:i/>
                  </w:rPr>
                </w:ins>
              </m:ctrlPr>
            </m:dPr>
            <m:e>
              <m:r>
                <w:rPr>
                  <w:rFonts w:ascii="Cambria Math" w:hAnsi="Cambria Math"/>
                </w:rPr>
                <m:t>t</m:t>
              </m:r>
            </m:e>
          </m:d>
          <m:r>
            <w:rPr>
              <w:rFonts w:ascii="Cambria Math" w:hAnsi="Cambria Math"/>
            </w:rPr>
            <m:t>+2∙D∙T∙</m:t>
          </m:r>
          <m:sSub>
            <m:sSubPr>
              <m:ctrlPr>
                <w:ins w:id="2469" w:author="Editor" w:date="2022-01-27T17:51:00Z">
                  <w:rPr>
                    <w:rFonts w:ascii="Cambria Math" w:hAnsi="Cambria Math"/>
                    <w:i/>
                  </w:rPr>
                </w:ins>
              </m:ctrlPr>
            </m:sSubPr>
            <m:e>
              <m:acc>
                <m:accPr>
                  <m:chr m:val="̇"/>
                  <m:ctrlPr>
                    <w:ins w:id="2470" w:author="Editor" w:date="2022-01-27T17:51:00Z">
                      <w:rPr>
                        <w:rFonts w:ascii="Cambria Math" w:hAnsi="Cambria Math"/>
                        <w:i/>
                      </w:rPr>
                    </w:ins>
                  </m:ctrlPr>
                </m:accPr>
                <m:e>
                  <m:r>
                    <w:rPr>
                      <w:rFonts w:ascii="Cambria Math" w:hAnsi="Cambria Math"/>
                    </w:rPr>
                    <m:t>x</m:t>
                  </m:r>
                </m:e>
              </m:acc>
            </m:e>
            <m:sub>
              <m:r>
                <w:rPr>
                  <w:rFonts w:ascii="Cambria Math" w:hAnsi="Cambria Math"/>
                </w:rPr>
                <m:t>a</m:t>
              </m:r>
            </m:sub>
          </m:sSub>
          <m:d>
            <m:dPr>
              <m:ctrlPr>
                <w:ins w:id="2471" w:author="Editor" w:date="2022-01-27T17:51:00Z">
                  <w:rPr>
                    <w:rFonts w:ascii="Cambria Math" w:hAnsi="Cambria Math"/>
                    <w:i/>
                  </w:rPr>
                </w:ins>
              </m:ctrlPr>
            </m:dPr>
            <m:e>
              <m:r>
                <w:rPr>
                  <w:rFonts w:ascii="Cambria Math" w:hAnsi="Cambria Math"/>
                </w:rPr>
                <m:t>t</m:t>
              </m:r>
            </m:e>
          </m:d>
          <m:r>
            <w:rPr>
              <w:rFonts w:ascii="Cambria Math" w:hAnsi="Cambria Math"/>
            </w:rPr>
            <m:t>+</m:t>
          </m:r>
          <m:sSub>
            <m:sSubPr>
              <m:ctrlPr>
                <w:ins w:id="2472" w:author="Editor" w:date="2022-01-27T17:51:00Z">
                  <w:rPr>
                    <w:rFonts w:ascii="Cambria Math" w:hAnsi="Cambria Math"/>
                    <w:i/>
                  </w:rPr>
                </w:ins>
              </m:ctrlPr>
            </m:sSubPr>
            <m:e>
              <m:r>
                <w:rPr>
                  <w:rFonts w:ascii="Cambria Math" w:hAnsi="Cambria Math"/>
                </w:rPr>
                <m:t>x</m:t>
              </m:r>
            </m:e>
            <m:sub>
              <m:r>
                <w:rPr>
                  <w:rFonts w:ascii="Cambria Math" w:hAnsi="Cambria Math"/>
                </w:rPr>
                <m:t>a</m:t>
              </m:r>
            </m:sub>
          </m:sSub>
          <m:d>
            <m:dPr>
              <m:ctrlPr>
                <w:ins w:id="2473" w:author="Editor" w:date="2022-01-27T17:51:00Z">
                  <w:rPr>
                    <w:rFonts w:ascii="Cambria Math" w:hAnsi="Cambria Math"/>
                    <w:i/>
                  </w:rPr>
                </w:ins>
              </m:ctrlPr>
            </m:dPr>
            <m:e>
              <m:r>
                <w:rPr>
                  <w:rFonts w:ascii="Cambria Math" w:hAnsi="Cambria Math"/>
                </w:rPr>
                <m:t>t</m:t>
              </m:r>
            </m:e>
          </m:d>
          <m:r>
            <w:rPr>
              <w:rFonts w:ascii="Cambria Math" w:hAnsi="Cambria Math"/>
            </w:rPr>
            <m:t>=k∙</m:t>
          </m:r>
          <m:sSub>
            <m:sSubPr>
              <m:ctrlPr>
                <w:ins w:id="2474" w:author="Editor" w:date="2022-01-27T17:51:00Z">
                  <w:rPr>
                    <w:rFonts w:ascii="Cambria Math" w:hAnsi="Cambria Math"/>
                    <w:i/>
                  </w:rPr>
                </w:ins>
              </m:ctrlPr>
            </m:sSubPr>
            <m:e>
              <m:r>
                <w:rPr>
                  <w:rFonts w:ascii="Cambria Math" w:hAnsi="Cambria Math"/>
                </w:rPr>
                <m:t>x</m:t>
              </m:r>
            </m:e>
            <m:sub>
              <m:r>
                <w:rPr>
                  <w:rFonts w:ascii="Cambria Math" w:hAnsi="Cambria Math"/>
                </w:rPr>
                <m:t>e</m:t>
              </m:r>
            </m:sub>
          </m:sSub>
          <m:d>
            <m:dPr>
              <m:ctrlPr>
                <w:ins w:id="2475" w:author="Editor" w:date="2022-01-27T17:51:00Z">
                  <w:rPr>
                    <w:rFonts w:ascii="Cambria Math" w:hAnsi="Cambria Math"/>
                    <w:i/>
                  </w:rPr>
                </w:ins>
              </m:ctrlPr>
            </m:dPr>
            <m:e>
              <m:r>
                <w:rPr>
                  <w:rFonts w:ascii="Cambria Math" w:hAnsi="Cambria Math"/>
                </w:rPr>
                <m:t>t</m:t>
              </m:r>
            </m:e>
          </m:d>
        </m:oMath>
      </m:oMathPara>
    </w:p>
    <w:p w14:paraId="4C3B8C18" w14:textId="26CB3696" w:rsidR="00ED37D4" w:rsidRPr="00F841F9" w:rsidRDefault="00ED37D4" w:rsidP="00ED37D4">
      <w:pPr>
        <w:tabs>
          <w:tab w:val="left" w:pos="7513"/>
        </w:tabs>
        <w:spacing w:after="0"/>
        <w:jc w:val="right"/>
      </w:pPr>
      <w:r w:rsidRPr="0ACBD904">
        <w:t>(</w:t>
      </w:r>
      <w:r w:rsidR="000D1F95" w:rsidRPr="0ACBD904">
        <w:t>2</w:t>
      </w:r>
      <w:r w:rsidRPr="0ACBD904">
        <w:t>.</w:t>
      </w:r>
      <w:r w:rsidR="000D1F95" w:rsidRPr="0ACBD904">
        <w:t>37</w:t>
      </w:r>
      <w:r w:rsidRPr="0ACBD904">
        <w:t>)</w:t>
      </w:r>
    </w:p>
    <w:p w14:paraId="0609581D" w14:textId="27536785" w:rsidR="28EA8C76" w:rsidRDefault="28EA8C76" w:rsidP="0ACBD904">
      <w:pPr>
        <w:rPr>
          <w:rFonts w:cs="Calibri"/>
          <w:szCs w:val="24"/>
        </w:rPr>
      </w:pPr>
      <w:r w:rsidRPr="0ACBD904">
        <w:rPr>
          <w:rFonts w:cs="Calibri"/>
          <w:color w:val="000000" w:themeColor="text1"/>
          <w:szCs w:val="24"/>
        </w:rPr>
        <w:t xml:space="preserve">A second order system is more complex than a first order system. The value of the </w:t>
      </w:r>
      <w:r w:rsidRPr="00E808C4">
        <w:rPr>
          <w:rFonts w:cs="Calibri"/>
          <w:szCs w:val="24"/>
        </w:rPr>
        <w:t xml:space="preserve">damping constant </w:t>
      </w:r>
      <w:r w:rsidRPr="00E808C4">
        <w:rPr>
          <w:rStyle w:val="mathphrase"/>
          <w:rFonts w:eastAsia="Times New Roman"/>
          <w:iCs/>
          <w:szCs w:val="24"/>
        </w:rPr>
        <w:t>D</w:t>
      </w:r>
      <w:r w:rsidRPr="00E808C4">
        <w:rPr>
          <w:rFonts w:cs="Calibri"/>
          <w:szCs w:val="24"/>
        </w:rPr>
        <w:t xml:space="preserve"> determines whether the system can perform oscillations or not </w:t>
      </w:r>
      <w:r w:rsidRPr="00E808C4">
        <w:rPr>
          <w:rFonts w:cs="Calibri"/>
          <w:szCs w:val="24"/>
        </w:rPr>
        <w:lastRenderedPageBreak/>
        <w:t>(</w:t>
      </w:r>
      <w:proofErr w:type="spellStart"/>
      <w:r w:rsidRPr="00E808C4">
        <w:rPr>
          <w:rFonts w:cs="Calibri"/>
          <w:szCs w:val="24"/>
        </w:rPr>
        <w:t>Lunze</w:t>
      </w:r>
      <w:proofErr w:type="spellEnd"/>
      <w:r w:rsidRPr="00E808C4">
        <w:rPr>
          <w:rFonts w:cs="Calibri"/>
          <w:szCs w:val="24"/>
        </w:rPr>
        <w:t xml:space="preserve">, 2014, p. 195). The step response of a second order system is qualitatively </w:t>
      </w:r>
      <w:del w:id="2476" w:author="." w:date="2022-01-11T14:33:00Z">
        <w:r w:rsidRPr="00E808C4" w:rsidDel="006540DF">
          <w:rPr>
            <w:rFonts w:cs="Calibri"/>
            <w:szCs w:val="24"/>
          </w:rPr>
          <w:delText xml:space="preserve">imaged </w:delText>
        </w:r>
      </w:del>
      <w:ins w:id="2477" w:author="." w:date="2022-01-11T14:33:00Z">
        <w:r w:rsidR="006540DF">
          <w:rPr>
            <w:rFonts w:cs="Calibri"/>
            <w:szCs w:val="24"/>
          </w:rPr>
          <w:t>displayed</w:t>
        </w:r>
        <w:r w:rsidR="006540DF" w:rsidRPr="00E808C4">
          <w:rPr>
            <w:rFonts w:cs="Calibri"/>
            <w:szCs w:val="24"/>
          </w:rPr>
          <w:t xml:space="preserve"> </w:t>
        </w:r>
      </w:ins>
      <w:r w:rsidRPr="00E808C4">
        <w:rPr>
          <w:rFonts w:cs="Calibri"/>
          <w:szCs w:val="24"/>
        </w:rPr>
        <w:t xml:space="preserve">in </w:t>
      </w:r>
      <w:del w:id="2478" w:author="." w:date="2022-01-11T14:33:00Z">
        <w:r w:rsidRPr="00E808C4" w:rsidDel="006540DF">
          <w:rPr>
            <w:rFonts w:cs="Calibri"/>
            <w:szCs w:val="24"/>
          </w:rPr>
          <w:delText>f</w:delText>
        </w:r>
      </w:del>
      <w:ins w:id="2479" w:author="." w:date="2022-01-11T14:33:00Z">
        <w:r w:rsidR="006540DF">
          <w:rPr>
            <w:rFonts w:cs="Calibri"/>
            <w:szCs w:val="24"/>
          </w:rPr>
          <w:t>F</w:t>
        </w:r>
      </w:ins>
      <w:r w:rsidRPr="00E808C4">
        <w:rPr>
          <w:rFonts w:cs="Calibri"/>
          <w:szCs w:val="24"/>
        </w:rPr>
        <w:t xml:space="preserve">igure 2.10 for different values of the damping constant. If the damping is small and the value of </w:t>
      </w:r>
      <w:r w:rsidRPr="00E808C4">
        <w:rPr>
          <w:rStyle w:val="mathphrase"/>
          <w:rFonts w:eastAsia="Times New Roman"/>
          <w:iCs/>
          <w:szCs w:val="24"/>
        </w:rPr>
        <w:t>D</w:t>
      </w:r>
      <w:ins w:id="2480" w:author="." w:date="2022-01-20T15:34:00Z">
        <w:r w:rsidR="005A1AA7">
          <w:rPr>
            <w:rStyle w:val="mathphrase"/>
            <w:rFonts w:eastAsia="Times New Roman"/>
            <w:iCs/>
            <w:szCs w:val="24"/>
          </w:rPr>
          <w:t xml:space="preserve"> </w:t>
        </w:r>
      </w:ins>
      <w:r w:rsidRPr="00E808C4">
        <w:rPr>
          <w:rStyle w:val="mathphrase"/>
          <w:rFonts w:eastAsia="Times New Roman"/>
          <w:iCs/>
          <w:szCs w:val="24"/>
        </w:rPr>
        <w:t>&lt;</w:t>
      </w:r>
      <w:ins w:id="2481" w:author="." w:date="2022-01-20T15:34:00Z">
        <w:r w:rsidR="005A1AA7">
          <w:rPr>
            <w:rStyle w:val="mathphrase"/>
            <w:rFonts w:eastAsia="Times New Roman"/>
            <w:iCs/>
            <w:szCs w:val="24"/>
          </w:rPr>
          <w:t xml:space="preserve"> </w:t>
        </w:r>
      </w:ins>
      <w:r w:rsidRPr="00E808C4">
        <w:rPr>
          <w:rStyle w:val="mathphrase"/>
          <w:rFonts w:eastAsia="Times New Roman"/>
          <w:iCs/>
          <w:szCs w:val="24"/>
        </w:rPr>
        <w:t>1</w:t>
      </w:r>
      <w:r w:rsidRPr="00E808C4">
        <w:rPr>
          <w:rFonts w:cs="Calibri"/>
          <w:szCs w:val="24"/>
        </w:rPr>
        <w:t xml:space="preserve">, oscillations </w:t>
      </w:r>
      <w:r w:rsidRPr="0ACBD904">
        <w:rPr>
          <w:rFonts w:cs="Calibri"/>
          <w:color w:val="000000" w:themeColor="text1"/>
          <w:szCs w:val="24"/>
        </w:rPr>
        <w:t>can occur.</w:t>
      </w:r>
    </w:p>
    <w:p w14:paraId="5723544A" w14:textId="357379E9" w:rsidR="00A07C75" w:rsidRDefault="00A07C75" w:rsidP="00ED282F">
      <w:pPr>
        <w:pStyle w:val="GraphicsStyle"/>
      </w:pPr>
      <w:r>
        <w:t>F</w:t>
      </w:r>
      <w:r w:rsidRPr="002A073C">
        <w:t xml:space="preserve">igure </w:t>
      </w:r>
      <w:r>
        <w:t>2</w:t>
      </w:r>
      <w:r w:rsidRPr="002A073C">
        <w:t>.</w:t>
      </w:r>
      <w:r w:rsidR="00E31F5A">
        <w:t>10</w:t>
      </w:r>
      <w:r w:rsidRPr="002A073C">
        <w:t xml:space="preserve">: </w:t>
      </w:r>
      <w:r>
        <w:t xml:space="preserve">Step function and step response of a second order system. </w:t>
      </w:r>
    </w:p>
    <w:p w14:paraId="402F8008" w14:textId="647F80FA" w:rsidR="00ED37D4" w:rsidRDefault="00ED37D4" w:rsidP="00ED37D4">
      <w:pPr>
        <w:tabs>
          <w:tab w:val="left" w:pos="7513"/>
        </w:tabs>
        <w:spacing w:after="0"/>
        <w:jc w:val="center"/>
        <w:rPr>
          <w:color w:val="FF0000"/>
        </w:rPr>
      </w:pPr>
      <w:r w:rsidRPr="00ED37D4">
        <w:rPr>
          <w:noProof/>
          <w:color w:val="FF0000"/>
          <w:lang w:val="en-GB" w:eastAsia="en-GB"/>
        </w:rPr>
        <w:drawing>
          <wp:inline distT="0" distB="0" distL="0" distR="0" wp14:anchorId="743FCE5D" wp14:editId="0AC15947">
            <wp:extent cx="3365058" cy="1266324"/>
            <wp:effectExtent l="0" t="0" r="6985" b="0"/>
            <wp:docPr id="56" name="Grafi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374137" cy="1269741"/>
                    </a:xfrm>
                    <a:prstGeom prst="rect">
                      <a:avLst/>
                    </a:prstGeom>
                    <a:noFill/>
                    <a:ln>
                      <a:noFill/>
                    </a:ln>
                  </pic:spPr>
                </pic:pic>
              </a:graphicData>
            </a:graphic>
          </wp:inline>
        </w:drawing>
      </w:r>
    </w:p>
    <w:p w14:paraId="02A89E5E" w14:textId="02771847" w:rsidR="005201A4" w:rsidRPr="005B3BF3" w:rsidRDefault="005201A4" w:rsidP="005201A4">
      <w:pPr>
        <w:rPr>
          <w:i/>
          <w:iCs/>
        </w:rPr>
      </w:pPr>
      <w:r w:rsidRPr="0ACBD904">
        <w:rPr>
          <w:i/>
          <w:iCs/>
        </w:rPr>
        <w:t xml:space="preserve">Source: Author, based on </w:t>
      </w:r>
      <w:proofErr w:type="spellStart"/>
      <w:r w:rsidRPr="0ACBD904">
        <w:rPr>
          <w:i/>
          <w:iCs/>
        </w:rPr>
        <w:t>Zacher</w:t>
      </w:r>
      <w:proofErr w:type="spellEnd"/>
      <w:r w:rsidRPr="0ACBD904">
        <w:rPr>
          <w:i/>
          <w:iCs/>
        </w:rPr>
        <w:t>/Reuter 201</w:t>
      </w:r>
      <w:r w:rsidR="003F624F" w:rsidRPr="0ACBD904">
        <w:rPr>
          <w:i/>
          <w:iCs/>
        </w:rPr>
        <w:t>4</w:t>
      </w:r>
      <w:r w:rsidRPr="0ACBD904">
        <w:rPr>
          <w:i/>
          <w:iCs/>
        </w:rPr>
        <w:t xml:space="preserve">, p. </w:t>
      </w:r>
      <w:r w:rsidR="00AC4912" w:rsidRPr="0ACBD904">
        <w:rPr>
          <w:i/>
          <w:iCs/>
        </w:rPr>
        <w:t>67</w:t>
      </w:r>
      <w:r w:rsidRPr="0ACBD904">
        <w:rPr>
          <w:i/>
          <w:iCs/>
        </w:rPr>
        <w:t>.</w:t>
      </w:r>
    </w:p>
    <w:p w14:paraId="5BE7318F" w14:textId="04322AB8" w:rsidR="7A8FAD38" w:rsidRPr="004C5886" w:rsidRDefault="7A8FAD38" w:rsidP="0ACBD904">
      <w:pPr>
        <w:rPr>
          <w:lang w:val="en-GB"/>
        </w:rPr>
      </w:pPr>
      <w:r w:rsidRPr="0ACBD904">
        <w:rPr>
          <w:rFonts w:cs="Calibri"/>
          <w:color w:val="000000" w:themeColor="text1"/>
          <w:szCs w:val="24"/>
        </w:rPr>
        <w:t xml:space="preserve">Second order systems </w:t>
      </w:r>
      <w:r w:rsidRPr="00E808C4">
        <w:rPr>
          <w:rFonts w:cs="Calibri"/>
          <w:szCs w:val="24"/>
        </w:rPr>
        <w:t xml:space="preserve">can, in some cases, also be interpreted as </w:t>
      </w:r>
      <w:ins w:id="2482" w:author="." w:date="2022-01-11T14:33:00Z">
        <w:r w:rsidR="006540DF">
          <w:rPr>
            <w:rFonts w:cs="Calibri"/>
            <w:szCs w:val="24"/>
          </w:rPr>
          <w:t xml:space="preserve">a </w:t>
        </w:r>
      </w:ins>
      <w:r w:rsidRPr="00E808C4">
        <w:rPr>
          <w:rFonts w:cs="Calibri"/>
          <w:szCs w:val="24"/>
        </w:rPr>
        <w:t xml:space="preserve">series connection of two first order systems with the time constants </w:t>
      </w:r>
      <w:r w:rsidRPr="00E808C4">
        <w:rPr>
          <w:rStyle w:val="mathphrase"/>
          <w:rFonts w:eastAsia="Times New Roman"/>
          <w:iCs/>
          <w:szCs w:val="24"/>
        </w:rPr>
        <w:t>T</w:t>
      </w:r>
      <w:r w:rsidRPr="00E808C4">
        <w:rPr>
          <w:rStyle w:val="mathphrase"/>
          <w:rFonts w:eastAsia="Times New Roman"/>
          <w:iCs/>
          <w:szCs w:val="24"/>
          <w:vertAlign w:val="subscript"/>
        </w:rPr>
        <w:t>1</w:t>
      </w:r>
      <w:r w:rsidRPr="00E808C4">
        <w:rPr>
          <w:rFonts w:cs="Calibri"/>
          <w:szCs w:val="24"/>
        </w:rPr>
        <w:t xml:space="preserve"> and </w:t>
      </w:r>
      <w:r w:rsidRPr="00E808C4">
        <w:rPr>
          <w:rStyle w:val="mathphrase"/>
          <w:rFonts w:eastAsia="Times New Roman"/>
          <w:iCs/>
          <w:szCs w:val="24"/>
        </w:rPr>
        <w:t>T</w:t>
      </w:r>
      <w:r w:rsidRPr="00E808C4">
        <w:rPr>
          <w:rStyle w:val="mathphrase"/>
          <w:rFonts w:eastAsia="Times New Roman"/>
          <w:iCs/>
          <w:szCs w:val="24"/>
          <w:vertAlign w:val="subscript"/>
        </w:rPr>
        <w:t>2</w:t>
      </w:r>
      <w:r w:rsidRPr="00E808C4">
        <w:rPr>
          <w:rFonts w:cs="Calibri"/>
          <w:szCs w:val="24"/>
        </w:rPr>
        <w:t xml:space="preserve"> (</w:t>
      </w:r>
      <w:proofErr w:type="spellStart"/>
      <w:r w:rsidRPr="00E808C4">
        <w:rPr>
          <w:rFonts w:cs="Calibri"/>
          <w:szCs w:val="24"/>
        </w:rPr>
        <w:t>Lunze</w:t>
      </w:r>
      <w:proofErr w:type="spellEnd"/>
      <w:r w:rsidRPr="00E808C4">
        <w:rPr>
          <w:rFonts w:cs="Calibri"/>
          <w:szCs w:val="24"/>
        </w:rPr>
        <w:t xml:space="preserve">, 2014, p. 195). In this case, the impulse response follows </w:t>
      </w:r>
      <w:del w:id="2483" w:author="." w:date="2022-01-20T15:34:00Z">
        <w:r w:rsidRPr="00E808C4" w:rsidDel="005A1AA7">
          <w:rPr>
            <w:rFonts w:cs="Calibri"/>
            <w:szCs w:val="24"/>
          </w:rPr>
          <w:delText>to</w:delText>
        </w:r>
      </w:del>
      <w:ins w:id="2484" w:author="." w:date="2022-01-20T15:34:00Z">
        <w:r w:rsidR="005A1AA7">
          <w:rPr>
            <w:rFonts w:cs="Calibri"/>
            <w:szCs w:val="24"/>
          </w:rPr>
          <w:t>as</w:t>
        </w:r>
      </w:ins>
      <w:r w:rsidRPr="00E808C4">
        <w:rPr>
          <w:rFonts w:cs="Calibri"/>
          <w:szCs w:val="24"/>
        </w:rPr>
        <w:t xml:space="preserve"> (</w:t>
      </w:r>
      <w:proofErr w:type="spellStart"/>
      <w:r w:rsidRPr="00E808C4">
        <w:rPr>
          <w:rFonts w:cs="Calibri"/>
          <w:szCs w:val="24"/>
        </w:rPr>
        <w:t>Lunze</w:t>
      </w:r>
      <w:proofErr w:type="spellEnd"/>
      <w:r w:rsidRPr="00E808C4">
        <w:rPr>
          <w:rFonts w:cs="Calibri"/>
          <w:szCs w:val="24"/>
        </w:rPr>
        <w:t>, 2014, p. 195)</w:t>
      </w:r>
      <w:del w:id="2485" w:author="." w:date="2022-01-11T15:33:00Z">
        <w:r w:rsidRPr="00E808C4" w:rsidDel="0050091D">
          <w:rPr>
            <w:rFonts w:cs="Calibri"/>
            <w:szCs w:val="24"/>
          </w:rPr>
          <w:delText>:</w:delText>
        </w:r>
      </w:del>
      <w:del w:id="2486" w:author="." w:date="2021-12-21T11:28:00Z">
        <w:r w:rsidRPr="00E808C4" w:rsidDel="00B4391B">
          <w:rPr>
            <w:rFonts w:cs="Calibri"/>
            <w:szCs w:val="24"/>
          </w:rPr>
          <w:delText xml:space="preserve"> </w:delText>
        </w:r>
      </w:del>
      <w:r w:rsidRPr="00E808C4">
        <w:rPr>
          <w:rFonts w:cs="Calibri"/>
          <w:szCs w:val="24"/>
        </w:rPr>
        <w:t xml:space="preserve"> </w:t>
      </w:r>
    </w:p>
    <w:p w14:paraId="5F60E96C" w14:textId="77777777" w:rsidR="00645851" w:rsidRPr="00E43999" w:rsidRDefault="00645851" w:rsidP="00645851">
      <m:oMathPara>
        <m:oMath>
          <m:r>
            <w:rPr>
              <w:rFonts w:ascii="Cambria Math" w:hAnsi="Cambria Math"/>
            </w:rPr>
            <m:t>g</m:t>
          </m:r>
          <m:d>
            <m:dPr>
              <m:ctrlPr>
                <w:ins w:id="2487" w:author="Editor" w:date="2022-01-27T17:51:00Z">
                  <w:rPr>
                    <w:rFonts w:ascii="Cambria Math" w:hAnsi="Cambria Math"/>
                    <w:i/>
                  </w:rPr>
                </w:ins>
              </m:ctrlPr>
            </m:dPr>
            <m:e>
              <m:r>
                <w:rPr>
                  <w:rFonts w:ascii="Cambria Math" w:hAnsi="Cambria Math"/>
                </w:rPr>
                <m:t>t</m:t>
              </m:r>
            </m:e>
          </m:d>
          <m:r>
            <w:rPr>
              <w:rFonts w:ascii="Cambria Math" w:hAnsi="Cambria Math"/>
            </w:rPr>
            <m:t>=</m:t>
          </m:r>
          <m:f>
            <m:fPr>
              <m:ctrlPr>
                <w:ins w:id="2488" w:author="Editor" w:date="2022-01-27T17:51:00Z">
                  <w:rPr>
                    <w:rFonts w:ascii="Cambria Math" w:hAnsi="Cambria Math"/>
                    <w:i/>
                  </w:rPr>
                </w:ins>
              </m:ctrlPr>
            </m:fPr>
            <m:num>
              <m:r>
                <w:rPr>
                  <w:rFonts w:ascii="Cambria Math" w:hAnsi="Cambria Math"/>
                </w:rPr>
                <m:t>k</m:t>
              </m:r>
            </m:num>
            <m:den>
              <m:sSub>
                <m:sSubPr>
                  <m:ctrlPr>
                    <w:ins w:id="2489" w:author="Editor" w:date="2022-01-27T17:51:00Z">
                      <w:rPr>
                        <w:rFonts w:ascii="Cambria Math" w:hAnsi="Cambria Math"/>
                        <w:i/>
                      </w:rPr>
                    </w:ins>
                  </m:ctrlPr>
                </m:sSubPr>
                <m:e>
                  <m:r>
                    <w:rPr>
                      <w:rFonts w:ascii="Cambria Math" w:hAnsi="Cambria Math"/>
                    </w:rPr>
                    <m:t>T</m:t>
                  </m:r>
                </m:e>
                <m:sub>
                  <m:r>
                    <w:rPr>
                      <w:rFonts w:ascii="Cambria Math" w:hAnsi="Cambria Math"/>
                    </w:rPr>
                    <m:t>1</m:t>
                  </m:r>
                </m:sub>
              </m:sSub>
              <m:r>
                <w:rPr>
                  <w:rFonts w:ascii="Cambria Math" w:hAnsi="Cambria Math"/>
                </w:rPr>
                <m:t>-</m:t>
              </m:r>
              <m:sSub>
                <m:sSubPr>
                  <m:ctrlPr>
                    <w:ins w:id="2490" w:author="Editor" w:date="2022-01-27T17:51:00Z">
                      <w:rPr>
                        <w:rFonts w:ascii="Cambria Math" w:hAnsi="Cambria Math"/>
                        <w:i/>
                      </w:rPr>
                    </w:ins>
                  </m:ctrlPr>
                </m:sSubPr>
                <m:e>
                  <m:r>
                    <w:rPr>
                      <w:rFonts w:ascii="Cambria Math" w:hAnsi="Cambria Math"/>
                    </w:rPr>
                    <m:t>T</m:t>
                  </m:r>
                </m:e>
                <m:sub>
                  <m:r>
                    <w:rPr>
                      <w:rFonts w:ascii="Cambria Math" w:hAnsi="Cambria Math"/>
                    </w:rPr>
                    <m:t>2</m:t>
                  </m:r>
                </m:sub>
              </m:sSub>
            </m:den>
          </m:f>
          <m:d>
            <m:dPr>
              <m:ctrlPr>
                <w:ins w:id="2491" w:author="Editor" w:date="2022-01-27T17:51:00Z">
                  <w:rPr>
                    <w:rFonts w:ascii="Cambria Math" w:hAnsi="Cambria Math"/>
                    <w:i/>
                  </w:rPr>
                </w:ins>
              </m:ctrlPr>
            </m:dPr>
            <m:e>
              <m:sSup>
                <m:sSupPr>
                  <m:ctrlPr>
                    <w:ins w:id="2492" w:author="Editor" w:date="2022-01-27T17:51:00Z">
                      <w:rPr>
                        <w:rFonts w:ascii="Cambria Math" w:hAnsi="Cambria Math"/>
                        <w:i/>
                      </w:rPr>
                    </w:ins>
                  </m:ctrlPr>
                </m:sSupPr>
                <m:e>
                  <m:r>
                    <w:rPr>
                      <w:rFonts w:ascii="Cambria Math" w:hAnsi="Cambria Math"/>
                    </w:rPr>
                    <m:t>e</m:t>
                  </m:r>
                </m:e>
                <m:sup>
                  <m:r>
                    <w:rPr>
                      <w:rFonts w:ascii="Cambria Math" w:hAnsi="Cambria Math"/>
                    </w:rPr>
                    <m:t>-</m:t>
                  </m:r>
                  <m:f>
                    <m:fPr>
                      <m:ctrlPr>
                        <w:ins w:id="2493" w:author="Editor" w:date="2022-01-27T17:51:00Z">
                          <w:rPr>
                            <w:rFonts w:ascii="Cambria Math" w:hAnsi="Cambria Math"/>
                            <w:i/>
                          </w:rPr>
                        </w:ins>
                      </m:ctrlPr>
                    </m:fPr>
                    <m:num>
                      <m:r>
                        <w:rPr>
                          <w:rFonts w:ascii="Cambria Math" w:hAnsi="Cambria Math"/>
                        </w:rPr>
                        <m:t>t</m:t>
                      </m:r>
                    </m:num>
                    <m:den>
                      <m:sSub>
                        <m:sSubPr>
                          <m:ctrlPr>
                            <w:ins w:id="2494" w:author="Editor" w:date="2022-01-27T17:51:00Z">
                              <w:rPr>
                                <w:rFonts w:ascii="Cambria Math" w:hAnsi="Cambria Math"/>
                                <w:i/>
                              </w:rPr>
                            </w:ins>
                          </m:ctrlPr>
                        </m:sSubPr>
                        <m:e>
                          <m:r>
                            <w:rPr>
                              <w:rFonts w:ascii="Cambria Math" w:hAnsi="Cambria Math"/>
                            </w:rPr>
                            <m:t>T</m:t>
                          </m:r>
                        </m:e>
                        <m:sub>
                          <m:r>
                            <w:rPr>
                              <w:rFonts w:ascii="Cambria Math" w:hAnsi="Cambria Math"/>
                            </w:rPr>
                            <m:t>1</m:t>
                          </m:r>
                        </m:sub>
                      </m:sSub>
                    </m:den>
                  </m:f>
                </m:sup>
              </m:sSup>
              <m:r>
                <w:rPr>
                  <w:rFonts w:ascii="Cambria Math" w:hAnsi="Cambria Math"/>
                </w:rPr>
                <m:t>-</m:t>
              </m:r>
              <m:sSup>
                <m:sSupPr>
                  <m:ctrlPr>
                    <w:ins w:id="2495" w:author="Editor" w:date="2022-01-27T17:51:00Z">
                      <w:rPr>
                        <w:rFonts w:ascii="Cambria Math" w:hAnsi="Cambria Math"/>
                        <w:i/>
                      </w:rPr>
                    </w:ins>
                  </m:ctrlPr>
                </m:sSupPr>
                <m:e>
                  <m:r>
                    <w:rPr>
                      <w:rFonts w:ascii="Cambria Math" w:hAnsi="Cambria Math"/>
                    </w:rPr>
                    <m:t>e</m:t>
                  </m:r>
                </m:e>
                <m:sup>
                  <m:r>
                    <w:rPr>
                      <w:rFonts w:ascii="Cambria Math" w:hAnsi="Cambria Math"/>
                    </w:rPr>
                    <m:t>-</m:t>
                  </m:r>
                  <m:f>
                    <m:fPr>
                      <m:ctrlPr>
                        <w:ins w:id="2496" w:author="Editor" w:date="2022-01-27T17:51:00Z">
                          <w:rPr>
                            <w:rFonts w:ascii="Cambria Math" w:hAnsi="Cambria Math"/>
                            <w:i/>
                          </w:rPr>
                        </w:ins>
                      </m:ctrlPr>
                    </m:fPr>
                    <m:num>
                      <m:r>
                        <w:rPr>
                          <w:rFonts w:ascii="Cambria Math" w:hAnsi="Cambria Math"/>
                        </w:rPr>
                        <m:t>t</m:t>
                      </m:r>
                    </m:num>
                    <m:den>
                      <m:sSub>
                        <m:sSubPr>
                          <m:ctrlPr>
                            <w:ins w:id="2497" w:author="Editor" w:date="2022-01-27T17:51:00Z">
                              <w:rPr>
                                <w:rFonts w:ascii="Cambria Math" w:hAnsi="Cambria Math"/>
                                <w:i/>
                              </w:rPr>
                            </w:ins>
                          </m:ctrlPr>
                        </m:sSubPr>
                        <m:e>
                          <m:r>
                            <w:rPr>
                              <w:rFonts w:ascii="Cambria Math" w:hAnsi="Cambria Math"/>
                            </w:rPr>
                            <m:t>T</m:t>
                          </m:r>
                        </m:e>
                        <m:sub>
                          <m:r>
                            <w:rPr>
                              <w:rFonts w:ascii="Cambria Math" w:hAnsi="Cambria Math"/>
                            </w:rPr>
                            <m:t>2</m:t>
                          </m:r>
                        </m:sub>
                      </m:sSub>
                    </m:den>
                  </m:f>
                </m:sup>
              </m:sSup>
            </m:e>
          </m:d>
        </m:oMath>
      </m:oMathPara>
    </w:p>
    <w:p w14:paraId="23E7B0FF" w14:textId="0E40BC82" w:rsidR="00645851" w:rsidRPr="00E43999" w:rsidRDefault="00645851" w:rsidP="00645851">
      <w:pPr>
        <w:tabs>
          <w:tab w:val="left" w:pos="7513"/>
        </w:tabs>
        <w:spacing w:after="0"/>
        <w:jc w:val="right"/>
      </w:pPr>
      <w:r w:rsidRPr="00E43999">
        <w:t>(</w:t>
      </w:r>
      <w:r w:rsidR="00E43999" w:rsidRPr="00E43999">
        <w:t>2</w:t>
      </w:r>
      <w:r w:rsidRPr="00E43999">
        <w:t>.</w:t>
      </w:r>
      <w:r w:rsidR="00E43999" w:rsidRPr="00E43999">
        <w:t>38</w:t>
      </w:r>
      <w:r w:rsidRPr="00E43999">
        <w:t>)</w:t>
      </w:r>
    </w:p>
    <w:p w14:paraId="538C4B05" w14:textId="77777777" w:rsidR="00ED25CE" w:rsidRDefault="00ED25CE" w:rsidP="0064515A"/>
    <w:p w14:paraId="4CF1ACDE" w14:textId="7D00240C" w:rsidR="006C5B4C" w:rsidRPr="007604E9" w:rsidRDefault="006C5B4C" w:rsidP="006C5B4C">
      <w:pPr>
        <w:pStyle w:val="Heading3"/>
      </w:pPr>
      <w:r w:rsidRPr="60AC679E">
        <w:t>Self-Check Questions</w:t>
      </w:r>
    </w:p>
    <w:p w14:paraId="6E819ADC" w14:textId="77777777" w:rsidR="006C5B4C" w:rsidRPr="007604E9" w:rsidRDefault="006C5B4C" w:rsidP="00FB3521">
      <w:pPr>
        <w:pStyle w:val="ListParagraph"/>
        <w:numPr>
          <w:ilvl w:val="0"/>
          <w:numId w:val="33"/>
        </w:numPr>
        <w:spacing w:after="0"/>
      </w:pPr>
      <w:r w:rsidRPr="60AC679E">
        <w:t>Please complete the following sentence:</w:t>
      </w:r>
    </w:p>
    <w:p w14:paraId="1F5EF405" w14:textId="498D491C" w:rsidR="00E43999" w:rsidRDefault="00E43999" w:rsidP="006C5B4C">
      <w:r>
        <w:t xml:space="preserve">The </w:t>
      </w:r>
      <w:r w:rsidRPr="00E43999">
        <w:rPr>
          <w:i/>
          <w:iCs/>
          <w:u w:val="single"/>
        </w:rPr>
        <w:t>impulse response</w:t>
      </w:r>
      <w:r>
        <w:t xml:space="preserve"> of linear systems can be used to determine the output signal </w:t>
      </w:r>
      <w:proofErr w:type="spellStart"/>
      <w:r w:rsidRPr="00E867B0">
        <w:rPr>
          <w:rStyle w:val="mathphrase"/>
        </w:rPr>
        <w:t>x</w:t>
      </w:r>
      <w:r w:rsidRPr="00E867B0">
        <w:rPr>
          <w:rStyle w:val="mathphrase"/>
          <w:vertAlign w:val="subscript"/>
        </w:rPr>
        <w:t>a</w:t>
      </w:r>
      <w:proofErr w:type="spellEnd"/>
      <w:r>
        <w:t xml:space="preserve"> based on the </w:t>
      </w:r>
      <w:r w:rsidRPr="00E43999">
        <w:rPr>
          <w:i/>
          <w:iCs/>
          <w:u w:val="single"/>
        </w:rPr>
        <w:t>convolution integral</w:t>
      </w:r>
      <w:r>
        <w:t xml:space="preserve"> of the input signal </w:t>
      </w:r>
      <w:proofErr w:type="spellStart"/>
      <w:r w:rsidRPr="00E867B0">
        <w:rPr>
          <w:rStyle w:val="mathphrase"/>
        </w:rPr>
        <w:t>x</w:t>
      </w:r>
      <w:r w:rsidRPr="00E867B0">
        <w:rPr>
          <w:rStyle w:val="mathphrase"/>
          <w:vertAlign w:val="subscript"/>
        </w:rPr>
        <w:t>e</w:t>
      </w:r>
      <w:proofErr w:type="spellEnd"/>
      <w:r>
        <w:t xml:space="preserve"> with the weighting function </w:t>
      </w:r>
      <w:r w:rsidRPr="00E867B0">
        <w:rPr>
          <w:rStyle w:val="mathphrase"/>
        </w:rPr>
        <w:t>g(t)</w:t>
      </w:r>
      <w:r>
        <w:rPr>
          <w:rStyle w:val="mathphrase"/>
        </w:rPr>
        <w:t>.</w:t>
      </w:r>
    </w:p>
    <w:p w14:paraId="32A83DB8" w14:textId="77777777" w:rsidR="00E43999" w:rsidRPr="00E43999" w:rsidRDefault="00E43999" w:rsidP="00E43999">
      <w:pPr>
        <w:spacing w:after="0"/>
      </w:pPr>
    </w:p>
    <w:p w14:paraId="2448338C" w14:textId="777FAC0F" w:rsidR="006C5B4C" w:rsidRDefault="00E43999" w:rsidP="00FB3521">
      <w:pPr>
        <w:pStyle w:val="ListParagraph"/>
        <w:numPr>
          <w:ilvl w:val="0"/>
          <w:numId w:val="33"/>
        </w:numPr>
        <w:spacing w:after="0"/>
      </w:pPr>
      <w:r>
        <w:t xml:space="preserve">A sensor system with a linear transfer behavior has the following step response: </w:t>
      </w:r>
    </w:p>
    <w:p w14:paraId="77F8B475" w14:textId="2D9C83A4" w:rsidR="00E43999" w:rsidRPr="00E43999" w:rsidRDefault="00E43999" w:rsidP="00E43999">
      <w:pPr>
        <w:spacing w:after="0"/>
      </w:pPr>
      <m:oMathPara>
        <m:oMath>
          <m:r>
            <w:rPr>
              <w:rFonts w:ascii="Cambria Math" w:hAnsi="Cambria Math"/>
            </w:rPr>
            <w:lastRenderedPageBreak/>
            <m:t>h</m:t>
          </m:r>
          <m:d>
            <m:dPr>
              <m:ctrlPr>
                <w:ins w:id="2498" w:author="Editor" w:date="2022-01-27T17:51:00Z">
                  <w:rPr>
                    <w:rFonts w:ascii="Cambria Math" w:hAnsi="Cambria Math"/>
                    <w:i/>
                  </w:rPr>
                </w:ins>
              </m:ctrlPr>
            </m:dPr>
            <m:e>
              <m:r>
                <w:rPr>
                  <w:rFonts w:ascii="Cambria Math" w:hAnsi="Cambria Math"/>
                </w:rPr>
                <m:t>t</m:t>
              </m:r>
            </m:e>
          </m:d>
          <m:r>
            <w:rPr>
              <w:rFonts w:ascii="Cambria Math" w:hAnsi="Cambria Math"/>
            </w:rPr>
            <m:t>=6</m:t>
          </m:r>
          <m:d>
            <m:dPr>
              <m:ctrlPr>
                <w:ins w:id="2499" w:author="Editor" w:date="2022-01-27T17:51:00Z">
                  <w:rPr>
                    <w:rFonts w:ascii="Cambria Math" w:hAnsi="Cambria Math"/>
                    <w:i/>
                  </w:rPr>
                </w:ins>
              </m:ctrlPr>
            </m:dPr>
            <m:e>
              <m:r>
                <w:rPr>
                  <w:rFonts w:ascii="Cambria Math" w:hAnsi="Cambria Math"/>
                </w:rPr>
                <m:t>1-</m:t>
              </m:r>
              <m:sSup>
                <m:sSupPr>
                  <m:ctrlPr>
                    <w:ins w:id="2500" w:author="Editor" w:date="2022-01-27T17:51:00Z">
                      <w:rPr>
                        <w:rFonts w:ascii="Cambria Math" w:hAnsi="Cambria Math"/>
                        <w:i/>
                      </w:rPr>
                    </w:ins>
                  </m:ctrlPr>
                </m:sSupPr>
                <m:e>
                  <m:r>
                    <w:rPr>
                      <w:rFonts w:ascii="Cambria Math" w:hAnsi="Cambria Math"/>
                    </w:rPr>
                    <m:t>e</m:t>
                  </m:r>
                </m:e>
                <m:sup>
                  <m:r>
                    <w:rPr>
                      <w:rFonts w:ascii="Cambria Math" w:hAnsi="Cambria Math"/>
                    </w:rPr>
                    <m:t>-</m:t>
                  </m:r>
                  <m:d>
                    <m:dPr>
                      <m:ctrlPr>
                        <w:ins w:id="2501" w:author="Editor" w:date="2022-01-27T17:51:00Z">
                          <w:rPr>
                            <w:rFonts w:ascii="Cambria Math" w:hAnsi="Cambria Math"/>
                            <w:i/>
                          </w:rPr>
                        </w:ins>
                      </m:ctrlPr>
                    </m:dPr>
                    <m:e>
                      <m:f>
                        <m:fPr>
                          <m:ctrlPr>
                            <w:ins w:id="2502" w:author="Editor" w:date="2022-01-27T17:51:00Z">
                              <w:rPr>
                                <w:rFonts w:ascii="Cambria Math" w:hAnsi="Cambria Math"/>
                                <w:i/>
                              </w:rPr>
                            </w:ins>
                          </m:ctrlPr>
                        </m:fPr>
                        <m:num>
                          <m:r>
                            <w:rPr>
                              <w:rFonts w:ascii="Cambria Math" w:hAnsi="Cambria Math"/>
                            </w:rPr>
                            <m:t>t</m:t>
                          </m:r>
                        </m:num>
                        <m:den>
                          <m:r>
                            <w:rPr>
                              <w:rFonts w:ascii="Cambria Math" w:hAnsi="Cambria Math"/>
                            </w:rPr>
                            <m:t>2</m:t>
                          </m:r>
                        </m:den>
                      </m:f>
                    </m:e>
                  </m:d>
                </m:sup>
              </m:sSup>
            </m:e>
          </m:d>
        </m:oMath>
      </m:oMathPara>
    </w:p>
    <w:p w14:paraId="2A0D5035" w14:textId="50E05C93" w:rsidR="00E43999" w:rsidRPr="00E43999" w:rsidRDefault="00E43999" w:rsidP="00E43999">
      <w:pPr>
        <w:spacing w:after="0"/>
      </w:pPr>
      <w:r w:rsidRPr="00E43999">
        <w:t>What is</w:t>
      </w:r>
      <w:r w:rsidR="007F7192">
        <w:t xml:space="preserve"> </w:t>
      </w:r>
      <w:r w:rsidRPr="00E43999">
        <w:t>the impulse re</w:t>
      </w:r>
      <w:r>
        <w:t>sponse of the system?</w:t>
      </w:r>
    </w:p>
    <w:p w14:paraId="49270752" w14:textId="68D4E683" w:rsidR="00E43999" w:rsidRPr="00822C96" w:rsidRDefault="00E43999" w:rsidP="00FB3521">
      <w:pPr>
        <w:pStyle w:val="ListParagraph"/>
        <w:numPr>
          <w:ilvl w:val="0"/>
          <w:numId w:val="22"/>
        </w:numPr>
      </w:pPr>
      <m:oMath>
        <m:r>
          <w:rPr>
            <w:rFonts w:ascii="Cambria Math" w:hAnsi="Cambria Math"/>
          </w:rPr>
          <m:t>g</m:t>
        </m:r>
        <m:d>
          <m:dPr>
            <m:ctrlPr>
              <w:ins w:id="2503" w:author="Editor" w:date="2022-01-27T17:51:00Z">
                <w:rPr>
                  <w:rFonts w:ascii="Cambria Math" w:hAnsi="Cambria Math"/>
                  <w:i/>
                </w:rPr>
              </w:ins>
            </m:ctrlPr>
          </m:dPr>
          <m:e>
            <m:r>
              <w:rPr>
                <w:rFonts w:ascii="Cambria Math" w:hAnsi="Cambria Math"/>
              </w:rPr>
              <m:t>t</m:t>
            </m:r>
          </m:e>
        </m:d>
        <m:r>
          <w:rPr>
            <w:rFonts w:ascii="Cambria Math" w:hAnsi="Cambria Math"/>
          </w:rPr>
          <m:t>=3</m:t>
        </m:r>
        <m:d>
          <m:dPr>
            <m:ctrlPr>
              <w:ins w:id="2504" w:author="Editor" w:date="2022-01-27T17:51:00Z">
                <w:rPr>
                  <w:rFonts w:ascii="Cambria Math" w:hAnsi="Cambria Math"/>
                  <w:i/>
                </w:rPr>
              </w:ins>
            </m:ctrlPr>
          </m:dPr>
          <m:e>
            <m:r>
              <w:rPr>
                <w:rFonts w:ascii="Cambria Math" w:hAnsi="Cambria Math"/>
              </w:rPr>
              <m:t>1-</m:t>
            </m:r>
            <m:sSup>
              <m:sSupPr>
                <m:ctrlPr>
                  <w:ins w:id="2505" w:author="Editor" w:date="2022-01-27T17:51:00Z">
                    <w:rPr>
                      <w:rFonts w:ascii="Cambria Math" w:hAnsi="Cambria Math"/>
                      <w:i/>
                    </w:rPr>
                  </w:ins>
                </m:ctrlPr>
              </m:sSupPr>
              <m:e>
                <m:r>
                  <w:rPr>
                    <w:rFonts w:ascii="Cambria Math" w:hAnsi="Cambria Math"/>
                  </w:rPr>
                  <m:t>e</m:t>
                </m:r>
              </m:e>
              <m:sup>
                <m:r>
                  <w:rPr>
                    <w:rFonts w:ascii="Cambria Math" w:hAnsi="Cambria Math"/>
                  </w:rPr>
                  <m:t>-</m:t>
                </m:r>
                <m:d>
                  <m:dPr>
                    <m:ctrlPr>
                      <w:ins w:id="2506" w:author="Editor" w:date="2022-01-27T17:51:00Z">
                        <w:rPr>
                          <w:rFonts w:ascii="Cambria Math" w:hAnsi="Cambria Math"/>
                          <w:i/>
                        </w:rPr>
                      </w:ins>
                    </m:ctrlPr>
                  </m:dPr>
                  <m:e>
                    <m:f>
                      <m:fPr>
                        <m:ctrlPr>
                          <w:ins w:id="2507" w:author="Editor" w:date="2022-01-27T17:51:00Z">
                            <w:rPr>
                              <w:rFonts w:ascii="Cambria Math" w:hAnsi="Cambria Math"/>
                              <w:i/>
                            </w:rPr>
                          </w:ins>
                        </m:ctrlPr>
                      </m:fPr>
                      <m:num>
                        <m:r>
                          <w:rPr>
                            <w:rFonts w:ascii="Cambria Math" w:hAnsi="Cambria Math"/>
                          </w:rPr>
                          <m:t>t</m:t>
                        </m:r>
                      </m:num>
                      <m:den>
                        <m:r>
                          <w:rPr>
                            <w:rFonts w:ascii="Cambria Math" w:hAnsi="Cambria Math"/>
                          </w:rPr>
                          <m:t>2</m:t>
                        </m:r>
                      </m:den>
                    </m:f>
                  </m:e>
                </m:d>
              </m:sup>
            </m:sSup>
          </m:e>
        </m:d>
      </m:oMath>
      <w:r>
        <w:t xml:space="preserve"> (F)</w:t>
      </w:r>
    </w:p>
    <w:p w14:paraId="73C09095" w14:textId="0118968E" w:rsidR="00E43999" w:rsidRPr="00E43999" w:rsidRDefault="00E43999" w:rsidP="00FB3521">
      <w:pPr>
        <w:pStyle w:val="ListParagraph"/>
        <w:numPr>
          <w:ilvl w:val="0"/>
          <w:numId w:val="22"/>
        </w:numPr>
        <w:rPr>
          <w:u w:val="single"/>
        </w:rPr>
      </w:pPr>
      <m:oMath>
        <m:r>
          <w:rPr>
            <w:rFonts w:ascii="Cambria Math" w:hAnsi="Cambria Math"/>
            <w:u w:val="single"/>
          </w:rPr>
          <m:t>g</m:t>
        </m:r>
        <m:d>
          <m:dPr>
            <m:ctrlPr>
              <w:ins w:id="2508" w:author="Editor" w:date="2022-01-27T17:51:00Z">
                <w:rPr>
                  <w:rFonts w:ascii="Cambria Math" w:hAnsi="Cambria Math"/>
                  <w:i/>
                  <w:u w:val="single"/>
                </w:rPr>
              </w:ins>
            </m:ctrlPr>
          </m:dPr>
          <m:e>
            <m:r>
              <w:rPr>
                <w:rFonts w:ascii="Cambria Math" w:hAnsi="Cambria Math"/>
                <w:u w:val="single"/>
              </w:rPr>
              <m:t>t</m:t>
            </m:r>
          </m:e>
        </m:d>
        <m:r>
          <w:rPr>
            <w:rFonts w:ascii="Cambria Math" w:hAnsi="Cambria Math"/>
            <w:u w:val="single"/>
          </w:rPr>
          <m:t>=3</m:t>
        </m:r>
        <m:sSup>
          <m:sSupPr>
            <m:ctrlPr>
              <w:ins w:id="2509" w:author="Editor" w:date="2022-01-27T17:51:00Z">
                <w:rPr>
                  <w:rFonts w:ascii="Cambria Math" w:hAnsi="Cambria Math"/>
                  <w:i/>
                  <w:u w:val="single"/>
                </w:rPr>
              </w:ins>
            </m:ctrlPr>
          </m:sSupPr>
          <m:e>
            <m:r>
              <w:rPr>
                <w:rFonts w:ascii="Cambria Math" w:hAnsi="Cambria Math"/>
                <w:u w:val="single"/>
              </w:rPr>
              <m:t>e</m:t>
            </m:r>
          </m:e>
          <m:sup>
            <m:r>
              <w:rPr>
                <w:rFonts w:ascii="Cambria Math" w:hAnsi="Cambria Math"/>
                <w:u w:val="single"/>
              </w:rPr>
              <m:t>-</m:t>
            </m:r>
            <m:f>
              <m:fPr>
                <m:ctrlPr>
                  <w:ins w:id="2510" w:author="Editor" w:date="2022-01-27T17:51:00Z">
                    <w:rPr>
                      <w:rFonts w:ascii="Cambria Math" w:hAnsi="Cambria Math"/>
                      <w:i/>
                      <w:u w:val="single"/>
                    </w:rPr>
                  </w:ins>
                </m:ctrlPr>
              </m:fPr>
              <m:num>
                <m:r>
                  <w:rPr>
                    <w:rFonts w:ascii="Cambria Math" w:hAnsi="Cambria Math"/>
                    <w:u w:val="single"/>
                  </w:rPr>
                  <m:t>t</m:t>
                </m:r>
              </m:num>
              <m:den>
                <m:r>
                  <w:rPr>
                    <w:rFonts w:ascii="Cambria Math" w:hAnsi="Cambria Math"/>
                    <w:u w:val="single"/>
                  </w:rPr>
                  <m:t>2</m:t>
                </m:r>
              </m:den>
            </m:f>
          </m:sup>
        </m:sSup>
      </m:oMath>
      <w:r w:rsidRPr="00E43999">
        <w:rPr>
          <w:u w:val="single"/>
        </w:rPr>
        <w:t xml:space="preserve"> (R)</w:t>
      </w:r>
    </w:p>
    <w:p w14:paraId="5208A5FE" w14:textId="3DC4F3E9" w:rsidR="00E43999" w:rsidRPr="00822C96" w:rsidRDefault="00E43999" w:rsidP="00FB3521">
      <w:pPr>
        <w:pStyle w:val="ListParagraph"/>
        <w:numPr>
          <w:ilvl w:val="0"/>
          <w:numId w:val="22"/>
        </w:numPr>
      </w:pPr>
      <m:oMath>
        <m:r>
          <w:rPr>
            <w:rFonts w:ascii="Cambria Math" w:hAnsi="Cambria Math"/>
          </w:rPr>
          <m:t xml:space="preserve"> g</m:t>
        </m:r>
        <m:d>
          <m:dPr>
            <m:ctrlPr>
              <w:ins w:id="2511" w:author="Editor" w:date="2022-01-27T17:51:00Z">
                <w:rPr>
                  <w:rFonts w:ascii="Cambria Math" w:hAnsi="Cambria Math"/>
                  <w:i/>
                </w:rPr>
              </w:ins>
            </m:ctrlPr>
          </m:dPr>
          <m:e>
            <m:r>
              <w:rPr>
                <w:rFonts w:ascii="Cambria Math" w:hAnsi="Cambria Math"/>
              </w:rPr>
              <m:t>t</m:t>
            </m:r>
          </m:e>
        </m:d>
        <m:r>
          <w:rPr>
            <w:rFonts w:ascii="Cambria Math" w:hAnsi="Cambria Math"/>
          </w:rPr>
          <m:t>=3-</m:t>
        </m:r>
        <m:sSup>
          <m:sSupPr>
            <m:ctrlPr>
              <w:ins w:id="2512" w:author="Editor" w:date="2022-01-27T17:51:00Z">
                <w:rPr>
                  <w:rFonts w:ascii="Cambria Math" w:hAnsi="Cambria Math"/>
                  <w:i/>
                </w:rPr>
              </w:ins>
            </m:ctrlPr>
          </m:sSupPr>
          <m:e>
            <m:r>
              <w:rPr>
                <w:rFonts w:ascii="Cambria Math" w:hAnsi="Cambria Math"/>
              </w:rPr>
              <m:t>e</m:t>
            </m:r>
          </m:e>
          <m:sup>
            <m:r>
              <w:rPr>
                <w:rFonts w:ascii="Cambria Math" w:hAnsi="Cambria Math"/>
              </w:rPr>
              <m:t>-</m:t>
            </m:r>
            <m:d>
              <m:dPr>
                <m:ctrlPr>
                  <w:ins w:id="2513" w:author="Editor" w:date="2022-01-27T17:51:00Z">
                    <w:rPr>
                      <w:rFonts w:ascii="Cambria Math" w:hAnsi="Cambria Math"/>
                      <w:i/>
                    </w:rPr>
                  </w:ins>
                </m:ctrlPr>
              </m:dPr>
              <m:e>
                <m:f>
                  <m:fPr>
                    <m:ctrlPr>
                      <w:ins w:id="2514" w:author="Editor" w:date="2022-01-27T17:51:00Z">
                        <w:rPr>
                          <w:rFonts w:ascii="Cambria Math" w:hAnsi="Cambria Math"/>
                          <w:i/>
                        </w:rPr>
                      </w:ins>
                    </m:ctrlPr>
                  </m:fPr>
                  <m:num>
                    <m:r>
                      <w:rPr>
                        <w:rFonts w:ascii="Cambria Math" w:hAnsi="Cambria Math"/>
                      </w:rPr>
                      <m:t>t</m:t>
                    </m:r>
                  </m:num>
                  <m:den>
                    <m:r>
                      <w:rPr>
                        <w:rFonts w:ascii="Cambria Math" w:hAnsi="Cambria Math"/>
                      </w:rPr>
                      <m:t>2</m:t>
                    </m:r>
                  </m:den>
                </m:f>
              </m:e>
            </m:d>
          </m:sup>
        </m:sSup>
      </m:oMath>
      <w:r>
        <w:t xml:space="preserve"> (F)</w:t>
      </w:r>
    </w:p>
    <w:p w14:paraId="1E01B55B" w14:textId="296D640C" w:rsidR="00E43999" w:rsidRPr="00822C96" w:rsidRDefault="00E43999" w:rsidP="00FB3521">
      <w:pPr>
        <w:pStyle w:val="ListParagraph"/>
        <w:numPr>
          <w:ilvl w:val="0"/>
          <w:numId w:val="22"/>
        </w:numPr>
      </w:pPr>
      <m:oMath>
        <m:r>
          <w:rPr>
            <w:rFonts w:ascii="Cambria Math" w:hAnsi="Cambria Math"/>
          </w:rPr>
          <m:t>g</m:t>
        </m:r>
        <m:d>
          <m:dPr>
            <m:ctrlPr>
              <w:ins w:id="2515" w:author="Editor" w:date="2022-01-27T17:51:00Z">
                <w:rPr>
                  <w:rFonts w:ascii="Cambria Math" w:hAnsi="Cambria Math"/>
                  <w:i/>
                </w:rPr>
              </w:ins>
            </m:ctrlPr>
          </m:dPr>
          <m:e>
            <m:r>
              <w:rPr>
                <w:rFonts w:ascii="Cambria Math" w:hAnsi="Cambria Math"/>
              </w:rPr>
              <m:t>t</m:t>
            </m:r>
          </m:e>
        </m:d>
        <m:r>
          <w:rPr>
            <w:rFonts w:ascii="Cambria Math" w:hAnsi="Cambria Math"/>
          </w:rPr>
          <m:t>=</m:t>
        </m:r>
        <m:f>
          <m:fPr>
            <m:ctrlPr>
              <w:ins w:id="2516" w:author="Editor" w:date="2022-01-27T17:51:00Z">
                <w:rPr>
                  <w:rFonts w:ascii="Cambria Math" w:hAnsi="Cambria Math"/>
                  <w:i/>
                </w:rPr>
              </w:ins>
            </m:ctrlPr>
          </m:fPr>
          <m:num>
            <m:r>
              <w:rPr>
                <w:rFonts w:ascii="Cambria Math" w:hAnsi="Cambria Math"/>
              </w:rPr>
              <m:t>t</m:t>
            </m:r>
          </m:num>
          <m:den>
            <m:r>
              <w:rPr>
                <w:rFonts w:ascii="Cambria Math" w:hAnsi="Cambria Math"/>
              </w:rPr>
              <m:t>2</m:t>
            </m:r>
          </m:den>
        </m:f>
        <m:d>
          <m:dPr>
            <m:ctrlPr>
              <w:ins w:id="2517" w:author="Editor" w:date="2022-01-27T17:51:00Z">
                <w:rPr>
                  <w:rFonts w:ascii="Cambria Math" w:hAnsi="Cambria Math"/>
                  <w:i/>
                </w:rPr>
              </w:ins>
            </m:ctrlPr>
          </m:dPr>
          <m:e>
            <m:r>
              <w:rPr>
                <w:rFonts w:ascii="Cambria Math" w:hAnsi="Cambria Math"/>
              </w:rPr>
              <m:t>1-</m:t>
            </m:r>
            <m:sSup>
              <m:sSupPr>
                <m:ctrlPr>
                  <w:ins w:id="2518" w:author="Editor" w:date="2022-01-27T17:51:00Z">
                    <w:rPr>
                      <w:rFonts w:ascii="Cambria Math" w:hAnsi="Cambria Math"/>
                      <w:i/>
                    </w:rPr>
                  </w:ins>
                </m:ctrlPr>
              </m:sSupPr>
              <m:e>
                <m:r>
                  <w:rPr>
                    <w:rFonts w:ascii="Cambria Math" w:hAnsi="Cambria Math"/>
                  </w:rPr>
                  <m:t>e</m:t>
                </m:r>
              </m:e>
              <m:sup>
                <m:r>
                  <w:rPr>
                    <w:rFonts w:ascii="Cambria Math" w:hAnsi="Cambria Math"/>
                  </w:rPr>
                  <m:t>-</m:t>
                </m:r>
                <m:d>
                  <m:dPr>
                    <m:ctrlPr>
                      <w:ins w:id="2519" w:author="Editor" w:date="2022-01-27T17:51:00Z">
                        <w:rPr>
                          <w:rFonts w:ascii="Cambria Math" w:hAnsi="Cambria Math"/>
                          <w:i/>
                        </w:rPr>
                      </w:ins>
                    </m:ctrlPr>
                  </m:dPr>
                  <m:e>
                    <m:f>
                      <m:fPr>
                        <m:ctrlPr>
                          <w:ins w:id="2520" w:author="Editor" w:date="2022-01-27T17:51:00Z">
                            <w:rPr>
                              <w:rFonts w:ascii="Cambria Math" w:hAnsi="Cambria Math"/>
                              <w:i/>
                            </w:rPr>
                          </w:ins>
                        </m:ctrlPr>
                      </m:fPr>
                      <m:num>
                        <m:r>
                          <w:rPr>
                            <w:rFonts w:ascii="Cambria Math" w:hAnsi="Cambria Math"/>
                          </w:rPr>
                          <m:t>t</m:t>
                        </m:r>
                      </m:num>
                      <m:den>
                        <m:r>
                          <w:rPr>
                            <w:rFonts w:ascii="Cambria Math" w:hAnsi="Cambria Math"/>
                          </w:rPr>
                          <m:t>2</m:t>
                        </m:r>
                      </m:den>
                    </m:f>
                  </m:e>
                </m:d>
              </m:sup>
            </m:sSup>
          </m:e>
        </m:d>
      </m:oMath>
      <w:r>
        <w:t xml:space="preserve"> (F)</w:t>
      </w:r>
    </w:p>
    <w:p w14:paraId="74CBB3D6" w14:textId="2005D2F6" w:rsidR="006C5B4C" w:rsidRPr="007604E9" w:rsidRDefault="006C5B4C" w:rsidP="00FB3521">
      <w:pPr>
        <w:pStyle w:val="ListParagraph"/>
        <w:numPr>
          <w:ilvl w:val="0"/>
          <w:numId w:val="33"/>
        </w:numPr>
        <w:spacing w:after="0"/>
      </w:pPr>
      <w:r w:rsidRPr="60AC679E">
        <w:t xml:space="preserve">Which </w:t>
      </w:r>
      <w:r w:rsidR="002E457B">
        <w:t>integral transformation is typically used to convert the impulse response into the frequency-dependent transfer function</w:t>
      </w:r>
      <w:r w:rsidRPr="60AC679E">
        <w:t>?</w:t>
      </w:r>
    </w:p>
    <w:p w14:paraId="45BF0E3B" w14:textId="0E6DF552" w:rsidR="006C5B4C" w:rsidRDefault="002E457B" w:rsidP="006C5B4C">
      <w:pPr>
        <w:rPr>
          <w:i/>
          <w:iCs/>
          <w:u w:val="single"/>
        </w:rPr>
      </w:pPr>
      <w:commentRangeStart w:id="2521"/>
      <w:r>
        <w:rPr>
          <w:i/>
          <w:iCs/>
          <w:u w:val="single"/>
        </w:rPr>
        <w:t>The Laplace Transform</w:t>
      </w:r>
      <w:commentRangeEnd w:id="2521"/>
      <w:r w:rsidR="002727C0">
        <w:rPr>
          <w:rStyle w:val="CommentReference"/>
        </w:rPr>
        <w:commentReference w:id="2521"/>
      </w:r>
    </w:p>
    <w:p w14:paraId="2AB54196" w14:textId="6CA33C47" w:rsidR="006C5B4C" w:rsidRPr="00415B6F" w:rsidRDefault="006C5B4C" w:rsidP="006C5B4C">
      <w:pPr>
        <w:pStyle w:val="Heading2"/>
      </w:pPr>
      <w:r w:rsidRPr="00415B6F">
        <w:t>2.4 Measurement Systems and Components</w:t>
      </w:r>
    </w:p>
    <w:p w14:paraId="5986A6E8" w14:textId="23A3B484" w:rsidR="002E457B" w:rsidRDefault="002D4ED0" w:rsidP="006C5B4C">
      <w:r w:rsidRPr="0ACBD904">
        <w:t xml:space="preserve">Until now, the “sensor” </w:t>
      </w:r>
      <w:del w:id="2522" w:author="." w:date="2022-01-22T16:01:00Z">
        <w:r w:rsidRPr="0ACBD904" w:rsidDel="002727C0">
          <w:delText xml:space="preserve">was </w:delText>
        </w:r>
      </w:del>
      <w:ins w:id="2523" w:author="." w:date="2022-01-22T16:01:00Z">
        <w:r w:rsidR="002727C0">
          <w:t>has been</w:t>
        </w:r>
        <w:r w:rsidR="002727C0" w:rsidRPr="0ACBD904">
          <w:t xml:space="preserve"> </w:t>
        </w:r>
      </w:ins>
      <w:r w:rsidRPr="0ACBD904">
        <w:t>considered individually</w:t>
      </w:r>
      <w:del w:id="2524" w:author="." w:date="2022-01-11T14:34:00Z">
        <w:r w:rsidRPr="0ACBD904" w:rsidDel="006540DF">
          <w:delText>,</w:delText>
        </w:r>
      </w:del>
      <w:ins w:id="2525" w:author="." w:date="2022-01-11T14:34:00Z">
        <w:r w:rsidR="006540DF">
          <w:t>;</w:t>
        </w:r>
      </w:ins>
      <w:r w:rsidRPr="0ACBD904">
        <w:t xml:space="preserve"> however</w:t>
      </w:r>
      <w:ins w:id="2526" w:author="." w:date="2022-01-11T14:34:00Z">
        <w:r w:rsidR="006540DF">
          <w:t>,</w:t>
        </w:r>
      </w:ins>
      <w:r w:rsidRPr="0ACBD904">
        <w:t xml:space="preserve"> it is part of a more complex technical system. The entire </w:t>
      </w:r>
      <w:r w:rsidR="00CF1DDF" w:rsidRPr="0ACBD904">
        <w:t xml:space="preserve">“set of one or more measuring instruments and </w:t>
      </w:r>
      <w:r w:rsidR="00970D11" w:rsidRPr="0ACBD904">
        <w:t>often</w:t>
      </w:r>
      <w:r w:rsidR="00CF1DDF" w:rsidRPr="0ACBD904">
        <w:t xml:space="preserve"> other devices, including any reagent and supp</w:t>
      </w:r>
      <w:r w:rsidR="00802ACF" w:rsidRPr="0ACBD904">
        <w:t>ly, assembled and adapted to give information used to generate measured quantity values within specified intervals for quantities of specified kinds” (DIN</w:t>
      </w:r>
      <w:r w:rsidR="00E808C4">
        <w:t>,</w:t>
      </w:r>
      <w:r w:rsidR="00802ACF" w:rsidRPr="0ACBD904">
        <w:t xml:space="preserve"> 2010, p. </w:t>
      </w:r>
      <w:r w:rsidR="00970D11" w:rsidRPr="0ACBD904">
        <w:t>48) is referred to as the “measuring system</w:t>
      </w:r>
      <w:ins w:id="2527" w:author="." w:date="2022-01-11T14:34:00Z">
        <w:del w:id="2528" w:author="Editor" w:date="2022-02-02T17:47:00Z">
          <w:r w:rsidR="006540DF" w:rsidDel="008704AC">
            <w:delText>.</w:delText>
          </w:r>
        </w:del>
      </w:ins>
      <w:r w:rsidR="00970D11" w:rsidRPr="0ACBD904">
        <w:t xml:space="preserve">”. </w:t>
      </w:r>
    </w:p>
    <w:p w14:paraId="200EEEA2" w14:textId="65762027" w:rsidR="0BBF64BD" w:rsidRDefault="0BBF64BD" w:rsidP="0ACBD904">
      <w:pPr>
        <w:rPr>
          <w:rFonts w:cs="Calibri"/>
          <w:color w:val="000000" w:themeColor="text1"/>
          <w:szCs w:val="24"/>
        </w:rPr>
      </w:pPr>
      <w:r w:rsidRPr="0ACBD904">
        <w:rPr>
          <w:rFonts w:cs="Calibri"/>
          <w:color w:val="000000" w:themeColor="text1"/>
          <w:szCs w:val="24"/>
        </w:rPr>
        <w:t xml:space="preserve">This means that </w:t>
      </w:r>
      <w:r w:rsidRPr="00E808C4">
        <w:rPr>
          <w:rFonts w:cs="Calibri"/>
          <w:szCs w:val="24"/>
        </w:rPr>
        <w:t xml:space="preserve">units other than the sensor also need to be considered. </w:t>
      </w:r>
      <w:del w:id="2529" w:author="Editor" w:date="2022-02-02T17:48:00Z">
        <w:r w:rsidRPr="00E808C4" w:rsidDel="008704AC">
          <w:rPr>
            <w:rFonts w:cs="Calibri"/>
            <w:szCs w:val="24"/>
          </w:rPr>
          <w:delText xml:space="preserve">First of all, </w:delText>
        </w:r>
      </w:del>
      <w:ins w:id="2530" w:author="Editor" w:date="2022-02-02T17:48:00Z">
        <w:r w:rsidR="008704AC">
          <w:rPr>
            <w:rFonts w:cs="Calibri"/>
            <w:szCs w:val="24"/>
          </w:rPr>
          <w:t>This includes</w:t>
        </w:r>
      </w:ins>
      <w:ins w:id="2531" w:author="Editor" w:date="2022-02-02T17:49:00Z">
        <w:r w:rsidR="008704AC">
          <w:rPr>
            <w:rFonts w:cs="Calibri"/>
            <w:szCs w:val="24"/>
          </w:rPr>
          <w:t xml:space="preserve"> </w:t>
        </w:r>
      </w:ins>
      <w:r w:rsidRPr="00E808C4">
        <w:rPr>
          <w:rFonts w:cs="Calibri"/>
          <w:szCs w:val="24"/>
        </w:rPr>
        <w:t>the measuring object—which is the “carrier of the measurand” (DIN 1319-1, p.3)</w:t>
      </w:r>
      <w:del w:id="2532" w:author="Editor" w:date="2022-02-02T17:49:00Z">
        <w:r w:rsidRPr="00E808C4" w:rsidDel="008704AC">
          <w:rPr>
            <w:rFonts w:cs="Calibri"/>
            <w:szCs w:val="24"/>
          </w:rPr>
          <w:delText>—</w:delText>
        </w:r>
        <w:r w:rsidR="004611F1" w:rsidRPr="00E808C4" w:rsidDel="008704AC">
          <w:rPr>
            <w:rFonts w:cs="Calibri"/>
            <w:strike/>
            <w:szCs w:val="24"/>
          </w:rPr>
          <w:delText xml:space="preserve"> </w:delText>
        </w:r>
        <w:r w:rsidRPr="00E808C4" w:rsidDel="008704AC">
          <w:rPr>
            <w:rFonts w:cs="Calibri"/>
            <w:szCs w:val="24"/>
          </w:rPr>
          <w:delText>needs to be considered</w:delText>
        </w:r>
      </w:del>
      <w:r w:rsidRPr="00E808C4">
        <w:rPr>
          <w:rFonts w:cs="Calibri"/>
          <w:szCs w:val="24"/>
        </w:rPr>
        <w:t>. The measuring object plays an important role</w:t>
      </w:r>
      <w:ins w:id="2533" w:author="." w:date="2022-01-20T15:39:00Z">
        <w:r w:rsidR="005A1AA7">
          <w:rPr>
            <w:rFonts w:cs="Calibri"/>
            <w:szCs w:val="24"/>
          </w:rPr>
          <w:t>,</w:t>
        </w:r>
      </w:ins>
      <w:r w:rsidRPr="00E808C4">
        <w:rPr>
          <w:rFonts w:cs="Calibri"/>
          <w:szCs w:val="24"/>
        </w:rPr>
        <w:t xml:space="preserve"> as a variety of its properties can influence the measurement results. However, the measuring system contains </w:t>
      </w:r>
      <w:del w:id="2534" w:author="Editor" w:date="2022-02-02T17:48:00Z">
        <w:r w:rsidRPr="00E808C4" w:rsidDel="008704AC">
          <w:rPr>
            <w:rFonts w:cs="Calibri"/>
            <w:szCs w:val="24"/>
          </w:rPr>
          <w:delText>a lot of</w:delText>
        </w:r>
      </w:del>
      <w:ins w:id="2535" w:author="Editor" w:date="2022-02-02T17:48:00Z">
        <w:r w:rsidR="008704AC">
          <w:rPr>
            <w:rFonts w:cs="Calibri"/>
            <w:szCs w:val="24"/>
          </w:rPr>
          <w:t>a large amount of</w:t>
        </w:r>
      </w:ins>
      <w:r w:rsidRPr="00E808C4">
        <w:rPr>
          <w:rFonts w:cs="Calibri"/>
          <w:szCs w:val="24"/>
        </w:rPr>
        <w:t xml:space="preserve"> supporting equipment, which is required in addition to the sensor to further process the acquired information. The information needs to be sent to the recipient, </w:t>
      </w:r>
      <w:del w:id="2536" w:author="." w:date="2022-01-22T16:03:00Z">
        <w:r w:rsidRPr="00E808C4" w:rsidDel="002727C0">
          <w:rPr>
            <w:rFonts w:cs="Calibri"/>
            <w:szCs w:val="24"/>
          </w:rPr>
          <w:delText xml:space="preserve">who </w:delText>
        </w:r>
      </w:del>
      <w:ins w:id="2537" w:author="." w:date="2022-01-22T16:03:00Z">
        <w:r w:rsidR="002727C0">
          <w:rPr>
            <w:rFonts w:cs="Calibri"/>
            <w:szCs w:val="24"/>
          </w:rPr>
          <w:t>which</w:t>
        </w:r>
        <w:r w:rsidR="002727C0" w:rsidRPr="00E808C4">
          <w:rPr>
            <w:rFonts w:cs="Calibri"/>
            <w:szCs w:val="24"/>
          </w:rPr>
          <w:t xml:space="preserve"> </w:t>
        </w:r>
      </w:ins>
      <w:r w:rsidRPr="00E808C4">
        <w:rPr>
          <w:rFonts w:cs="Calibri"/>
          <w:szCs w:val="24"/>
        </w:rPr>
        <w:t xml:space="preserve">can use the information, for example, to adjust a process in the manufacturing environment or to control a technical system. </w:t>
      </w:r>
    </w:p>
    <w:p w14:paraId="5884CFC0" w14:textId="56A3AF2C" w:rsidR="0BBF64BD" w:rsidRDefault="0BBF64BD" w:rsidP="0ACBD904">
      <w:pPr>
        <w:rPr>
          <w:rFonts w:cs="Calibri"/>
          <w:color w:val="000000" w:themeColor="text1"/>
          <w:szCs w:val="24"/>
        </w:rPr>
      </w:pPr>
      <w:r w:rsidRPr="0ACBD904">
        <w:rPr>
          <w:rFonts w:cs="Calibri"/>
          <w:color w:val="000000" w:themeColor="text1"/>
          <w:szCs w:val="24"/>
        </w:rPr>
        <w:lastRenderedPageBreak/>
        <w:t xml:space="preserve">The sensor is shown in </w:t>
      </w:r>
      <w:del w:id="2538" w:author="." w:date="2022-01-11T14:35:00Z">
        <w:r w:rsidRPr="00E808C4" w:rsidDel="006540DF">
          <w:rPr>
            <w:rFonts w:cs="Calibri"/>
            <w:szCs w:val="24"/>
          </w:rPr>
          <w:delText>f</w:delText>
        </w:r>
      </w:del>
      <w:ins w:id="2539" w:author="." w:date="2022-01-11T14:35:00Z">
        <w:r w:rsidR="006540DF">
          <w:rPr>
            <w:rFonts w:cs="Calibri"/>
            <w:szCs w:val="24"/>
          </w:rPr>
          <w:t>F</w:t>
        </w:r>
      </w:ins>
      <w:r w:rsidRPr="00E808C4">
        <w:rPr>
          <w:rFonts w:cs="Calibri"/>
          <w:szCs w:val="24"/>
        </w:rPr>
        <w:t xml:space="preserve">igure 2.11 in </w:t>
      </w:r>
      <w:del w:id="2540" w:author="." w:date="2022-01-11T14:35:00Z">
        <w:r w:rsidRPr="00E808C4" w:rsidDel="006540DF">
          <w:rPr>
            <w:rFonts w:cs="Calibri"/>
            <w:szCs w:val="24"/>
          </w:rPr>
          <w:delText xml:space="preserve">the </w:delText>
        </w:r>
      </w:del>
      <w:r w:rsidRPr="00E808C4">
        <w:rPr>
          <w:rFonts w:cs="Calibri"/>
          <w:szCs w:val="24"/>
        </w:rPr>
        <w:t xml:space="preserve">context </w:t>
      </w:r>
      <w:del w:id="2541" w:author="Editor" w:date="2022-02-02T17:49:00Z">
        <w:r w:rsidRPr="00E808C4" w:rsidDel="008704AC">
          <w:rPr>
            <w:rFonts w:cs="Calibri"/>
            <w:szCs w:val="24"/>
          </w:rPr>
          <w:delText xml:space="preserve">with </w:delText>
        </w:r>
      </w:del>
      <w:ins w:id="2542" w:author="Editor" w:date="2022-02-02T17:49:00Z">
        <w:r w:rsidR="008704AC">
          <w:rPr>
            <w:rFonts w:cs="Calibri"/>
            <w:szCs w:val="24"/>
          </w:rPr>
          <w:t>of</w:t>
        </w:r>
        <w:r w:rsidR="008704AC" w:rsidRPr="00E808C4">
          <w:rPr>
            <w:rFonts w:cs="Calibri"/>
            <w:szCs w:val="24"/>
          </w:rPr>
          <w:t xml:space="preserve"> </w:t>
        </w:r>
      </w:ins>
      <w:r w:rsidRPr="00E808C4">
        <w:rPr>
          <w:rFonts w:cs="Calibri"/>
          <w:szCs w:val="24"/>
        </w:rPr>
        <w:t>its connected equipment. As described, the sensor itself is responsible for acquiring a measurand and providing a corresponding electrical signal (</w:t>
      </w:r>
      <w:proofErr w:type="spellStart"/>
      <w:r w:rsidRPr="00E808C4">
        <w:rPr>
          <w:rFonts w:cs="Calibri"/>
          <w:szCs w:val="24"/>
        </w:rPr>
        <w:t>Tränkler</w:t>
      </w:r>
      <w:proofErr w:type="spellEnd"/>
      <w:r w:rsidRPr="00E808C4">
        <w:rPr>
          <w:rFonts w:cs="Calibri"/>
          <w:szCs w:val="24"/>
        </w:rPr>
        <w:t xml:space="preserve">, 2014, p. 3). This operation is followed by an analog pre-processing </w:t>
      </w:r>
      <w:ins w:id="2543" w:author="." w:date="2022-01-11T14:36:00Z">
        <w:r w:rsidR="006540DF">
          <w:rPr>
            <w:rFonts w:cs="Calibri"/>
            <w:szCs w:val="24"/>
          </w:rPr>
          <w:t xml:space="preserve">step </w:t>
        </w:r>
      </w:ins>
      <w:r w:rsidRPr="00E808C4">
        <w:rPr>
          <w:rFonts w:cs="Calibri"/>
          <w:szCs w:val="24"/>
        </w:rPr>
        <w:t>that is implemented with an electric</w:t>
      </w:r>
      <w:ins w:id="2544" w:author="." w:date="2022-01-11T14:36:00Z">
        <w:r w:rsidR="006540DF">
          <w:rPr>
            <w:rFonts w:cs="Calibri"/>
            <w:szCs w:val="24"/>
          </w:rPr>
          <w:t>al</w:t>
        </w:r>
      </w:ins>
      <w:r w:rsidRPr="00E808C4">
        <w:rPr>
          <w:rFonts w:cs="Calibri"/>
          <w:szCs w:val="24"/>
        </w:rPr>
        <w:t xml:space="preserve"> circuit and </w:t>
      </w:r>
      <w:del w:id="2545" w:author="Editor" w:date="2022-02-02T17:50:00Z">
        <w:r w:rsidRPr="00E808C4" w:rsidDel="008704AC">
          <w:rPr>
            <w:rFonts w:cs="Calibri"/>
            <w:szCs w:val="24"/>
          </w:rPr>
          <w:delText>an amplification of the signal</w:delText>
        </w:r>
      </w:del>
      <w:ins w:id="2546" w:author="Editor" w:date="2022-02-02T17:50:00Z">
        <w:r w:rsidR="008704AC">
          <w:rPr>
            <w:rFonts w:cs="Calibri"/>
            <w:szCs w:val="24"/>
          </w:rPr>
          <w:t>signal amplification</w:t>
        </w:r>
      </w:ins>
      <w:r w:rsidRPr="00E808C4">
        <w:rPr>
          <w:rFonts w:cs="Calibri"/>
          <w:szCs w:val="24"/>
        </w:rPr>
        <w:t xml:space="preserve"> (</w:t>
      </w:r>
      <w:proofErr w:type="spellStart"/>
      <w:r w:rsidRPr="00E808C4">
        <w:rPr>
          <w:rFonts w:cs="Calibri"/>
          <w:szCs w:val="24"/>
        </w:rPr>
        <w:t>Tränkler</w:t>
      </w:r>
      <w:proofErr w:type="spellEnd"/>
      <w:r w:rsidRPr="00E808C4">
        <w:rPr>
          <w:rFonts w:cs="Calibri"/>
          <w:szCs w:val="24"/>
        </w:rPr>
        <w:t xml:space="preserve">, 2014, p. 3). The result of </w:t>
      </w:r>
      <w:del w:id="2547" w:author="." w:date="2022-01-20T15:43:00Z">
        <w:r w:rsidRPr="00E808C4" w:rsidDel="005A1AA7">
          <w:rPr>
            <w:rFonts w:cs="Calibri"/>
            <w:szCs w:val="24"/>
          </w:rPr>
          <w:delText xml:space="preserve">all </w:delText>
        </w:r>
      </w:del>
      <w:ins w:id="2548" w:author="." w:date="2022-01-20T15:43:00Z">
        <w:r w:rsidR="005A1AA7">
          <w:rPr>
            <w:rFonts w:cs="Calibri"/>
            <w:szCs w:val="24"/>
          </w:rPr>
          <w:t>these</w:t>
        </w:r>
        <w:r w:rsidR="005A1AA7" w:rsidRPr="00E808C4">
          <w:rPr>
            <w:rFonts w:cs="Calibri"/>
            <w:szCs w:val="24"/>
          </w:rPr>
          <w:t xml:space="preserve"> </w:t>
        </w:r>
      </w:ins>
      <w:r w:rsidRPr="00E808C4">
        <w:rPr>
          <w:rFonts w:cs="Calibri"/>
          <w:szCs w:val="24"/>
        </w:rPr>
        <w:t>operations is the normalized analog electrical signal. Subsequently, a micro</w:t>
      </w:r>
      <w:r w:rsidR="00DD3312">
        <w:rPr>
          <w:rFonts w:cs="Calibri"/>
          <w:szCs w:val="24"/>
        </w:rPr>
        <w:t>controller</w:t>
      </w:r>
      <w:r w:rsidRPr="00E808C4">
        <w:rPr>
          <w:rFonts w:cs="Calibri"/>
          <w:szCs w:val="24"/>
        </w:rPr>
        <w:t xml:space="preserve"> (µC) is used, which includes an analog</w:t>
      </w:r>
      <w:del w:id="2549" w:author="." w:date="2022-01-11T14:36:00Z">
        <w:r w:rsidRPr="00E808C4" w:rsidDel="006540DF">
          <w:rPr>
            <w:rFonts w:cs="Calibri"/>
            <w:szCs w:val="24"/>
          </w:rPr>
          <w:delText xml:space="preserve"> </w:delText>
        </w:r>
      </w:del>
      <w:ins w:id="2550" w:author="." w:date="2022-01-11T14:41:00Z">
        <w:r w:rsidR="006540DF">
          <w:rPr>
            <w:rFonts w:cs="Calibri"/>
            <w:szCs w:val="24"/>
          </w:rPr>
          <w:t>-to-</w:t>
        </w:r>
      </w:ins>
      <w:r w:rsidRPr="00E808C4">
        <w:rPr>
          <w:rFonts w:cs="Calibri"/>
          <w:szCs w:val="24"/>
        </w:rPr>
        <w:t>digital converter (ADC) (</w:t>
      </w:r>
      <w:proofErr w:type="spellStart"/>
      <w:r w:rsidRPr="00E808C4">
        <w:rPr>
          <w:rFonts w:cs="Calibri"/>
          <w:szCs w:val="24"/>
        </w:rPr>
        <w:t>Tränkler</w:t>
      </w:r>
      <w:proofErr w:type="spellEnd"/>
      <w:r w:rsidRPr="00E808C4">
        <w:rPr>
          <w:rFonts w:cs="Calibri"/>
          <w:szCs w:val="24"/>
        </w:rPr>
        <w:t>, 2014, p. 3).</w:t>
      </w:r>
      <w:del w:id="2551" w:author="." w:date="2021-12-21T11:28:00Z">
        <w:r w:rsidRPr="00E808C4" w:rsidDel="00B4391B">
          <w:rPr>
            <w:rFonts w:cs="Calibri"/>
            <w:szCs w:val="24"/>
          </w:rPr>
          <w:delText xml:space="preserve"> </w:delText>
        </w:r>
      </w:del>
      <w:r w:rsidRPr="00E808C4">
        <w:rPr>
          <w:rFonts w:cs="Calibri"/>
          <w:szCs w:val="24"/>
        </w:rPr>
        <w:t xml:space="preserve"> </w:t>
      </w:r>
      <w:r w:rsidRPr="0ACBD904">
        <w:rPr>
          <w:rFonts w:cs="Calibri"/>
          <w:color w:val="000000" w:themeColor="text1"/>
          <w:szCs w:val="24"/>
        </w:rPr>
        <w:t>The resulting digital signal can then be processed with a bus converter (BC), leading to a signal that is suitable to enter a bus system through a digital interface (</w:t>
      </w:r>
      <w:proofErr w:type="spellStart"/>
      <w:r w:rsidRPr="00E808C4">
        <w:rPr>
          <w:rFonts w:cs="Calibri"/>
          <w:szCs w:val="24"/>
        </w:rPr>
        <w:t>Tränkler</w:t>
      </w:r>
      <w:proofErr w:type="spellEnd"/>
      <w:r w:rsidRPr="00E808C4">
        <w:rPr>
          <w:rFonts w:cs="Calibri"/>
          <w:szCs w:val="24"/>
        </w:rPr>
        <w:t>, 2014</w:t>
      </w:r>
      <w:r w:rsidRPr="0ACBD904">
        <w:rPr>
          <w:rFonts w:cs="Calibri"/>
          <w:color w:val="000000" w:themeColor="text1"/>
          <w:szCs w:val="24"/>
        </w:rPr>
        <w:t>, p. 3).</w:t>
      </w:r>
      <w:del w:id="2552" w:author="." w:date="2021-12-21T11:29:00Z">
        <w:r w:rsidRPr="0ACBD904" w:rsidDel="00B4391B">
          <w:rPr>
            <w:rFonts w:cs="Calibri"/>
            <w:color w:val="000000" w:themeColor="text1"/>
            <w:szCs w:val="24"/>
          </w:rPr>
          <w:delText xml:space="preserve"> </w:delText>
        </w:r>
      </w:del>
      <w:r w:rsidRPr="0ACBD904">
        <w:rPr>
          <w:rFonts w:cs="Calibri"/>
          <w:color w:val="000000" w:themeColor="text1"/>
          <w:szCs w:val="24"/>
        </w:rPr>
        <w:t xml:space="preserve"> </w:t>
      </w:r>
    </w:p>
    <w:p w14:paraId="631991D1" w14:textId="2A18B211" w:rsidR="003F624F" w:rsidRDefault="003F624F" w:rsidP="00ED282F">
      <w:pPr>
        <w:pStyle w:val="GraphicsStyle"/>
      </w:pPr>
      <w:r>
        <w:t>F</w:t>
      </w:r>
      <w:r w:rsidRPr="002A073C">
        <w:t xml:space="preserve">igure </w:t>
      </w:r>
      <w:r>
        <w:t>2</w:t>
      </w:r>
      <w:r w:rsidRPr="002A073C">
        <w:t>.</w:t>
      </w:r>
      <w:r w:rsidR="0041595C">
        <w:t>1</w:t>
      </w:r>
      <w:r w:rsidR="00E31F5A">
        <w:t>1</w:t>
      </w:r>
      <w:r w:rsidRPr="002A073C">
        <w:t xml:space="preserve">: </w:t>
      </w:r>
      <w:r w:rsidR="0031053E">
        <w:t>Sensor and connected equipment</w:t>
      </w:r>
      <w:r>
        <w:t xml:space="preserve">. </w:t>
      </w:r>
    </w:p>
    <w:p w14:paraId="66FBE5E0" w14:textId="0A785394" w:rsidR="003F624F" w:rsidRDefault="003F624F" w:rsidP="003F624F">
      <w:pPr>
        <w:tabs>
          <w:tab w:val="left" w:pos="7513"/>
        </w:tabs>
        <w:spacing w:after="0"/>
        <w:jc w:val="center"/>
        <w:rPr>
          <w:color w:val="FF0000"/>
        </w:rPr>
      </w:pPr>
      <w:r>
        <w:rPr>
          <w:noProof/>
          <w:lang w:val="en-GB" w:eastAsia="en-GB"/>
        </w:rPr>
        <w:drawing>
          <wp:inline distT="0" distB="0" distL="0" distR="0" wp14:anchorId="452B1760" wp14:editId="1A70EBDB">
            <wp:extent cx="5219700" cy="1363980"/>
            <wp:effectExtent l="0" t="0" r="0" b="7620"/>
            <wp:docPr id="68" name="Grafik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19700" cy="1363980"/>
                    </a:xfrm>
                    <a:prstGeom prst="rect">
                      <a:avLst/>
                    </a:prstGeom>
                    <a:noFill/>
                    <a:ln>
                      <a:noFill/>
                    </a:ln>
                  </pic:spPr>
                </pic:pic>
              </a:graphicData>
            </a:graphic>
          </wp:inline>
        </w:drawing>
      </w:r>
    </w:p>
    <w:p w14:paraId="68AEB23E" w14:textId="04C5C5B3" w:rsidR="003F624F" w:rsidRPr="005B3BF3" w:rsidRDefault="003F624F" w:rsidP="003F624F">
      <w:pPr>
        <w:rPr>
          <w:i/>
          <w:iCs/>
        </w:rPr>
      </w:pPr>
      <w:r w:rsidRPr="0ACBD904">
        <w:rPr>
          <w:i/>
          <w:iCs/>
        </w:rPr>
        <w:t xml:space="preserve">Source: Author, based on </w:t>
      </w:r>
      <w:proofErr w:type="spellStart"/>
      <w:r w:rsidRPr="0ACBD904">
        <w:rPr>
          <w:i/>
          <w:iCs/>
        </w:rPr>
        <w:t>Tränkler</w:t>
      </w:r>
      <w:proofErr w:type="spellEnd"/>
      <w:r w:rsidRPr="0ACBD904">
        <w:rPr>
          <w:i/>
          <w:iCs/>
        </w:rPr>
        <w:t xml:space="preserve">, 2014, p. </w:t>
      </w:r>
      <w:r w:rsidR="00A7672A" w:rsidRPr="0ACBD904">
        <w:rPr>
          <w:i/>
          <w:iCs/>
        </w:rPr>
        <w:t>4</w:t>
      </w:r>
      <w:r w:rsidRPr="0ACBD904">
        <w:rPr>
          <w:i/>
          <w:iCs/>
        </w:rPr>
        <w:t>.</w:t>
      </w:r>
    </w:p>
    <w:p w14:paraId="60B0FF2C" w14:textId="5ADF0C34" w:rsidR="16C05D9B" w:rsidRPr="004C5886" w:rsidRDefault="16C05D9B" w:rsidP="0ACBD904">
      <w:pPr>
        <w:rPr>
          <w:lang w:val="en-GB"/>
        </w:rPr>
      </w:pPr>
      <w:r w:rsidRPr="00E808C4">
        <w:rPr>
          <w:rFonts w:cs="Calibri"/>
          <w:szCs w:val="24"/>
        </w:rPr>
        <w:t xml:space="preserve">The setup in </w:t>
      </w:r>
      <w:del w:id="2553" w:author="." w:date="2022-01-11T14:36:00Z">
        <w:r w:rsidRPr="00E808C4" w:rsidDel="006540DF">
          <w:rPr>
            <w:rFonts w:cs="Calibri"/>
            <w:szCs w:val="24"/>
          </w:rPr>
          <w:delText>f</w:delText>
        </w:r>
      </w:del>
      <w:ins w:id="2554" w:author="." w:date="2022-01-11T14:36:00Z">
        <w:r w:rsidR="006540DF">
          <w:rPr>
            <w:rFonts w:cs="Calibri"/>
            <w:szCs w:val="24"/>
          </w:rPr>
          <w:t>F</w:t>
        </w:r>
      </w:ins>
      <w:r w:rsidRPr="00E808C4">
        <w:rPr>
          <w:rFonts w:cs="Calibri"/>
          <w:szCs w:val="24"/>
        </w:rPr>
        <w:t xml:space="preserve">igure 2.11 illustrates the typical signal flow in one measurement system. However, in technical systems, there are multiple sensors that each require </w:t>
      </w:r>
      <w:del w:id="2555" w:author="." w:date="2022-01-11T14:37:00Z">
        <w:r w:rsidRPr="00E808C4" w:rsidDel="006540DF">
          <w:rPr>
            <w:rFonts w:cs="Calibri"/>
            <w:szCs w:val="24"/>
          </w:rPr>
          <w:delText xml:space="preserve">a </w:delText>
        </w:r>
      </w:del>
      <w:r w:rsidRPr="00E808C4">
        <w:rPr>
          <w:rFonts w:cs="Calibri"/>
          <w:szCs w:val="24"/>
        </w:rPr>
        <w:t>signal processing</w:t>
      </w:r>
      <w:del w:id="2556" w:author="." w:date="2022-01-11T14:37:00Z">
        <w:r w:rsidRPr="00E808C4" w:rsidDel="006540DF">
          <w:rPr>
            <w:rFonts w:cs="Calibri"/>
            <w:szCs w:val="24"/>
          </w:rPr>
          <w:delText>,</w:delText>
        </w:r>
      </w:del>
      <w:ins w:id="2557" w:author="." w:date="2022-01-11T14:37:00Z">
        <w:r w:rsidR="006540DF">
          <w:rPr>
            <w:rFonts w:cs="Calibri"/>
            <w:szCs w:val="24"/>
          </w:rPr>
          <w:t>;</w:t>
        </w:r>
      </w:ins>
      <w:r w:rsidRPr="00E808C4">
        <w:rPr>
          <w:rFonts w:cs="Calibri"/>
          <w:szCs w:val="24"/>
        </w:rPr>
        <w:t xml:space="preserve"> as a result, communication between different sensor systems is necessary. When this context is considered, the signal flow chart in </w:t>
      </w:r>
      <w:del w:id="2558" w:author="." w:date="2022-01-11T14:37:00Z">
        <w:r w:rsidRPr="00E808C4" w:rsidDel="006540DF">
          <w:rPr>
            <w:rFonts w:cs="Calibri"/>
            <w:szCs w:val="24"/>
          </w:rPr>
          <w:delText>f</w:delText>
        </w:r>
      </w:del>
      <w:ins w:id="2559" w:author="." w:date="2022-01-11T14:37:00Z">
        <w:r w:rsidR="006540DF">
          <w:rPr>
            <w:rFonts w:cs="Calibri"/>
            <w:szCs w:val="24"/>
          </w:rPr>
          <w:t>F</w:t>
        </w:r>
      </w:ins>
      <w:r w:rsidRPr="00E808C4">
        <w:rPr>
          <w:rFonts w:cs="Calibri"/>
          <w:szCs w:val="24"/>
        </w:rPr>
        <w:t xml:space="preserve">igure 2.12 can result. There, the typical example of the communication between two persons through a phone call is illustrated from a signal perspective. </w:t>
      </w:r>
      <w:del w:id="2560" w:author="." w:date="2022-01-11T14:38:00Z">
        <w:r w:rsidRPr="00E808C4" w:rsidDel="006540DF">
          <w:rPr>
            <w:rFonts w:cs="Calibri"/>
            <w:szCs w:val="24"/>
          </w:rPr>
          <w:delText>It</w:delText>
        </w:r>
      </w:del>
      <w:ins w:id="2561" w:author="." w:date="2022-01-11T14:38:00Z">
        <w:r w:rsidR="006540DF">
          <w:rPr>
            <w:rFonts w:cs="Calibri"/>
            <w:szCs w:val="24"/>
          </w:rPr>
          <w:t>This</w:t>
        </w:r>
      </w:ins>
      <w:r w:rsidRPr="00E808C4">
        <w:rPr>
          <w:rFonts w:cs="Calibri"/>
          <w:szCs w:val="24"/>
        </w:rPr>
        <w:t xml:space="preserve"> </w:t>
      </w:r>
      <w:ins w:id="2562" w:author="." w:date="2022-01-11T14:38:00Z">
        <w:r w:rsidR="006540DF">
          <w:rPr>
            <w:rFonts w:cs="Calibri"/>
            <w:szCs w:val="24"/>
          </w:rPr>
          <w:t xml:space="preserve">approach </w:t>
        </w:r>
      </w:ins>
      <w:r w:rsidRPr="00E808C4">
        <w:rPr>
          <w:rFonts w:cs="Calibri"/>
          <w:szCs w:val="24"/>
        </w:rPr>
        <w:t xml:space="preserve">can be </w:t>
      </w:r>
      <w:ins w:id="2563" w:author="." w:date="2022-01-11T14:38:00Z">
        <w:r w:rsidR="006540DF">
          <w:rPr>
            <w:rFonts w:cs="Calibri"/>
            <w:szCs w:val="24"/>
          </w:rPr>
          <w:t xml:space="preserve">easily </w:t>
        </w:r>
      </w:ins>
      <w:r w:rsidRPr="00E808C4">
        <w:rPr>
          <w:rFonts w:cs="Calibri"/>
          <w:szCs w:val="24"/>
        </w:rPr>
        <w:t xml:space="preserve">transferred to </w:t>
      </w:r>
      <w:del w:id="2564" w:author="." w:date="2022-01-11T14:38:00Z">
        <w:r w:rsidRPr="00E808C4" w:rsidDel="006540DF">
          <w:rPr>
            <w:rFonts w:cs="Calibri"/>
            <w:szCs w:val="24"/>
          </w:rPr>
          <w:delText xml:space="preserve">the </w:delText>
        </w:r>
      </w:del>
      <w:r w:rsidRPr="00E808C4">
        <w:rPr>
          <w:rFonts w:cs="Calibri"/>
          <w:szCs w:val="24"/>
        </w:rPr>
        <w:t>communication between different sensor systems</w:t>
      </w:r>
      <w:del w:id="2565" w:author="." w:date="2022-01-11T14:38:00Z">
        <w:r w:rsidRPr="00E808C4" w:rsidDel="006540DF">
          <w:rPr>
            <w:rFonts w:cs="Calibri"/>
            <w:szCs w:val="24"/>
          </w:rPr>
          <w:delText xml:space="preserve"> easily</w:delText>
        </w:r>
      </w:del>
      <w:r w:rsidRPr="00E808C4">
        <w:rPr>
          <w:rFonts w:cs="Calibri"/>
          <w:szCs w:val="24"/>
        </w:rPr>
        <w:t>. When the first person talks, a sound signal is generated. This can be converted into an electrical signal, which is processed, usually also digitalized, and then transmitted through the network. The electromagnetic wave is then received b</w:t>
      </w:r>
      <w:r w:rsidR="00E808C4" w:rsidRPr="00E808C4">
        <w:rPr>
          <w:rFonts w:cs="Calibri"/>
          <w:szCs w:val="24"/>
        </w:rPr>
        <w:t>y the phone of the second person</w:t>
      </w:r>
      <w:r w:rsidRPr="00E808C4">
        <w:rPr>
          <w:rFonts w:cs="Calibri"/>
          <w:szCs w:val="24"/>
        </w:rPr>
        <w:t xml:space="preserve"> and transduced </w:t>
      </w:r>
      <w:r w:rsidRPr="0ACBD904">
        <w:rPr>
          <w:rFonts w:cs="Calibri"/>
          <w:color w:val="000000" w:themeColor="text1"/>
          <w:szCs w:val="24"/>
        </w:rPr>
        <w:t>again into another sound signal.</w:t>
      </w:r>
      <w:del w:id="2566" w:author="." w:date="2021-12-21T11:29:00Z">
        <w:r w:rsidRPr="0ACBD904" w:rsidDel="00B4391B">
          <w:rPr>
            <w:rFonts w:cs="Calibri"/>
            <w:color w:val="000000" w:themeColor="text1"/>
            <w:szCs w:val="24"/>
          </w:rPr>
          <w:delText xml:space="preserve"> </w:delText>
        </w:r>
      </w:del>
      <w:r w:rsidRPr="0ACBD904">
        <w:rPr>
          <w:rFonts w:cs="Calibri"/>
          <w:szCs w:val="24"/>
        </w:rPr>
        <w:t xml:space="preserve"> </w:t>
      </w:r>
    </w:p>
    <w:p w14:paraId="06B375FE" w14:textId="10740886" w:rsidR="005C3BE5" w:rsidRDefault="005C3BE5" w:rsidP="00ED282F">
      <w:pPr>
        <w:pStyle w:val="GraphicsStyle"/>
      </w:pPr>
      <w:r>
        <w:lastRenderedPageBreak/>
        <w:t>F</w:t>
      </w:r>
      <w:r w:rsidRPr="002A073C">
        <w:t xml:space="preserve">igure </w:t>
      </w:r>
      <w:r>
        <w:t>2</w:t>
      </w:r>
      <w:r w:rsidRPr="002A073C">
        <w:t>.</w:t>
      </w:r>
      <w:r>
        <w:t>1</w:t>
      </w:r>
      <w:r w:rsidR="00E31F5A">
        <w:t>2</w:t>
      </w:r>
      <w:r w:rsidRPr="002A073C">
        <w:t xml:space="preserve">: </w:t>
      </w:r>
      <w:r w:rsidR="00F53337">
        <w:t>Communication and signal processing</w:t>
      </w:r>
      <w:r>
        <w:t xml:space="preserve">. </w:t>
      </w:r>
    </w:p>
    <w:p w14:paraId="37E6B483" w14:textId="23205FAB" w:rsidR="00CE2083" w:rsidRDefault="00CE2083" w:rsidP="00CE2083">
      <w:r>
        <w:rPr>
          <w:noProof/>
          <w:lang w:val="en-GB" w:eastAsia="en-GB"/>
        </w:rPr>
        <w:drawing>
          <wp:inline distT="0" distB="0" distL="0" distR="0" wp14:anchorId="100283CC" wp14:editId="0328FBF3">
            <wp:extent cx="5219700" cy="1678940"/>
            <wp:effectExtent l="0" t="0" r="0" b="0"/>
            <wp:docPr id="67" name="Grafik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19700" cy="1678940"/>
                    </a:xfrm>
                    <a:prstGeom prst="rect">
                      <a:avLst/>
                    </a:prstGeom>
                    <a:noFill/>
                    <a:ln>
                      <a:noFill/>
                    </a:ln>
                  </pic:spPr>
                </pic:pic>
              </a:graphicData>
            </a:graphic>
          </wp:inline>
        </w:drawing>
      </w:r>
    </w:p>
    <w:p w14:paraId="2C02D5D9" w14:textId="3A2825D3" w:rsidR="000F35E0" w:rsidRDefault="00F53337" w:rsidP="00CE2083">
      <w:pPr>
        <w:rPr>
          <w:i/>
          <w:iCs/>
        </w:rPr>
      </w:pPr>
      <w:r w:rsidRPr="0ACBD904">
        <w:rPr>
          <w:i/>
          <w:iCs/>
        </w:rPr>
        <w:t xml:space="preserve">Source: </w:t>
      </w:r>
      <w:hyperlink r:id="rId30" w:anchor="/media/File:Signal_processing_system.png" w:history="1">
        <w:r w:rsidRPr="0ACBD904">
          <w:rPr>
            <w:rStyle w:val="Hyperlink"/>
            <w:i/>
            <w:iCs/>
          </w:rPr>
          <w:t>https://en.wikipedia.org/wiki/Signal_processing#/media/File:Signal_processing_system.png</w:t>
        </w:r>
      </w:hyperlink>
      <w:r w:rsidR="000F35E0" w:rsidRPr="0ACBD904">
        <w:rPr>
          <w:i/>
          <w:iCs/>
        </w:rPr>
        <w:t xml:space="preserve"> </w:t>
      </w:r>
      <w:r w:rsidRPr="0ACBD904">
        <w:rPr>
          <w:i/>
          <w:iCs/>
        </w:rPr>
        <w:t>CC BY-SA 3.0 license</w:t>
      </w:r>
    </w:p>
    <w:p w14:paraId="74A515F2" w14:textId="33A01240" w:rsidR="6A8DA533" w:rsidRDefault="6A8DA533" w:rsidP="0ACBD904">
      <w:pPr>
        <w:rPr>
          <w:rFonts w:cs="Calibri"/>
          <w:szCs w:val="24"/>
        </w:rPr>
      </w:pPr>
      <w:r w:rsidRPr="0ACBD904">
        <w:rPr>
          <w:rFonts w:cs="Calibri"/>
          <w:color w:val="000000" w:themeColor="text1"/>
          <w:szCs w:val="24"/>
        </w:rPr>
        <w:t xml:space="preserve">In the modern manufacturing environment, the communication between different technical systems </w:t>
      </w:r>
      <w:del w:id="2567" w:author="." w:date="2022-01-22T16:04:00Z">
        <w:r w:rsidRPr="0ACBD904" w:rsidDel="002727C0">
          <w:rPr>
            <w:rFonts w:cs="Calibri"/>
            <w:color w:val="000000" w:themeColor="text1"/>
            <w:szCs w:val="24"/>
          </w:rPr>
          <w:delText xml:space="preserve">becomes </w:delText>
        </w:r>
      </w:del>
      <w:ins w:id="2568" w:author="." w:date="2022-01-22T16:04:00Z">
        <w:r w:rsidR="002727C0">
          <w:rPr>
            <w:rFonts w:cs="Calibri"/>
            <w:color w:val="000000" w:themeColor="text1"/>
            <w:szCs w:val="24"/>
          </w:rPr>
          <w:t>is becoming</w:t>
        </w:r>
        <w:r w:rsidR="002727C0" w:rsidRPr="0ACBD904">
          <w:rPr>
            <w:rFonts w:cs="Calibri"/>
            <w:color w:val="000000" w:themeColor="text1"/>
            <w:szCs w:val="24"/>
          </w:rPr>
          <w:t xml:space="preserve"> </w:t>
        </w:r>
      </w:ins>
      <w:r w:rsidRPr="0ACBD904">
        <w:rPr>
          <w:rFonts w:cs="Calibri"/>
          <w:color w:val="000000" w:themeColor="text1"/>
          <w:szCs w:val="24"/>
        </w:rPr>
        <w:t xml:space="preserve">more and more important. </w:t>
      </w:r>
      <w:r w:rsidRPr="00E808C4">
        <w:rPr>
          <w:rFonts w:cs="Calibri"/>
          <w:szCs w:val="24"/>
        </w:rPr>
        <w:t>This shows that, typically, a broader perspective than a single measurement system needs to be chosen.</w:t>
      </w:r>
    </w:p>
    <w:p w14:paraId="7F05E610" w14:textId="66C23AA0" w:rsidR="006C5B4C" w:rsidRPr="00CE2083" w:rsidRDefault="006C5B4C" w:rsidP="006C5B4C">
      <w:pPr>
        <w:pStyle w:val="Heading3"/>
      </w:pPr>
      <w:r w:rsidRPr="00CE2083">
        <w:t>Self-Check Questions</w:t>
      </w:r>
    </w:p>
    <w:p w14:paraId="62988B9D" w14:textId="77777777" w:rsidR="00DF7AE3" w:rsidRPr="007604E9" w:rsidRDefault="00DF7AE3" w:rsidP="00FB3521">
      <w:pPr>
        <w:pStyle w:val="ListParagraph"/>
        <w:numPr>
          <w:ilvl w:val="0"/>
          <w:numId w:val="34"/>
        </w:numPr>
        <w:spacing w:after="0"/>
      </w:pPr>
      <w:r>
        <w:t xml:space="preserve">What is the </w:t>
      </w:r>
      <w:r w:rsidRPr="00E13C44">
        <w:t>“car</w:t>
      </w:r>
      <w:r>
        <w:t>rier of the measurand” according to DIN 1319-1?</w:t>
      </w:r>
    </w:p>
    <w:p w14:paraId="1130ECC4" w14:textId="77777777" w:rsidR="00DF7AE3" w:rsidRPr="007604E9" w:rsidRDefault="00DF7AE3" w:rsidP="00FB3521">
      <w:pPr>
        <w:pStyle w:val="ListParagraph"/>
        <w:numPr>
          <w:ilvl w:val="0"/>
          <w:numId w:val="22"/>
        </w:numPr>
        <w:spacing w:after="0"/>
      </w:pPr>
      <w:r w:rsidRPr="69F4293C">
        <w:t>the measured signal</w:t>
      </w:r>
    </w:p>
    <w:p w14:paraId="1CF7CFCE" w14:textId="77777777" w:rsidR="00DF7AE3" w:rsidRPr="004868A4" w:rsidRDefault="00DF7AE3" w:rsidP="00FB3521">
      <w:pPr>
        <w:pStyle w:val="ListParagraph"/>
        <w:numPr>
          <w:ilvl w:val="0"/>
          <w:numId w:val="22"/>
        </w:numPr>
        <w:spacing w:after="0"/>
        <w:rPr>
          <w:i/>
          <w:iCs/>
          <w:u w:val="single"/>
        </w:rPr>
      </w:pPr>
      <w:r w:rsidRPr="69F4293C">
        <w:rPr>
          <w:i/>
          <w:iCs/>
          <w:u w:val="single"/>
        </w:rPr>
        <w:t xml:space="preserve">the measuring </w:t>
      </w:r>
      <w:proofErr w:type="gramStart"/>
      <w:r w:rsidRPr="69F4293C">
        <w:rPr>
          <w:i/>
          <w:iCs/>
          <w:u w:val="single"/>
        </w:rPr>
        <w:t>object</w:t>
      </w:r>
      <w:proofErr w:type="gramEnd"/>
    </w:p>
    <w:p w14:paraId="69EBD8F1" w14:textId="77777777" w:rsidR="00DF7AE3" w:rsidRPr="007604E9" w:rsidRDefault="00DF7AE3" w:rsidP="00FB3521">
      <w:pPr>
        <w:pStyle w:val="ListParagraph"/>
        <w:numPr>
          <w:ilvl w:val="0"/>
          <w:numId w:val="22"/>
        </w:numPr>
        <w:spacing w:after="0"/>
      </w:pPr>
      <w:r w:rsidRPr="69F4293C">
        <w:t>the digital signal</w:t>
      </w:r>
    </w:p>
    <w:p w14:paraId="17EE7DDB" w14:textId="335EE80B" w:rsidR="00DF7AE3" w:rsidRDefault="00DF7AE3" w:rsidP="00FB3521">
      <w:pPr>
        <w:pStyle w:val="ListParagraph"/>
        <w:numPr>
          <w:ilvl w:val="0"/>
          <w:numId w:val="22"/>
        </w:numPr>
        <w:spacing w:after="0"/>
      </w:pPr>
      <w:r w:rsidRPr="69F4293C">
        <w:t>the sensor</w:t>
      </w:r>
    </w:p>
    <w:p w14:paraId="5AF8AB49" w14:textId="7F56562B" w:rsidR="00DF7AE3" w:rsidRDefault="00DF7AE3" w:rsidP="00DF7AE3">
      <w:pPr>
        <w:spacing w:after="0"/>
      </w:pPr>
    </w:p>
    <w:p w14:paraId="630B185F" w14:textId="524522DA" w:rsidR="00DF7AE3" w:rsidRPr="007604E9" w:rsidRDefault="00DF7AE3" w:rsidP="00FB3521">
      <w:pPr>
        <w:pStyle w:val="ListParagraph"/>
        <w:numPr>
          <w:ilvl w:val="0"/>
          <w:numId w:val="34"/>
        </w:numPr>
        <w:spacing w:after="0"/>
      </w:pPr>
      <w:r>
        <w:t xml:space="preserve">Which element of the signal processing chain contains the </w:t>
      </w:r>
      <w:r w:rsidR="00E808C4">
        <w:t>analog</w:t>
      </w:r>
      <w:r w:rsidR="002D1FF6">
        <w:t xml:space="preserve"> digital converter</w:t>
      </w:r>
      <w:r>
        <w:t>?</w:t>
      </w:r>
    </w:p>
    <w:p w14:paraId="3BB2DA91" w14:textId="178874EE" w:rsidR="00DF7AE3" w:rsidRPr="007604E9" w:rsidRDefault="002D1FF6" w:rsidP="00FB3521">
      <w:pPr>
        <w:pStyle w:val="ListParagraph"/>
        <w:numPr>
          <w:ilvl w:val="0"/>
          <w:numId w:val="22"/>
        </w:numPr>
        <w:spacing w:after="0"/>
      </w:pPr>
      <w:r w:rsidRPr="69F4293C">
        <w:t>amplifier</w:t>
      </w:r>
    </w:p>
    <w:p w14:paraId="5777AF49" w14:textId="3A617EDC" w:rsidR="00DF7AE3" w:rsidRPr="004868A4" w:rsidRDefault="002D1FF6" w:rsidP="00FB3521">
      <w:pPr>
        <w:pStyle w:val="ListParagraph"/>
        <w:numPr>
          <w:ilvl w:val="0"/>
          <w:numId w:val="22"/>
        </w:numPr>
        <w:spacing w:after="0"/>
        <w:rPr>
          <w:i/>
          <w:iCs/>
          <w:u w:val="single"/>
        </w:rPr>
      </w:pPr>
      <w:r w:rsidRPr="69F4293C">
        <w:rPr>
          <w:i/>
          <w:iCs/>
          <w:u w:val="single"/>
        </w:rPr>
        <w:t>microcontroller</w:t>
      </w:r>
    </w:p>
    <w:p w14:paraId="258C6FB8" w14:textId="54FEF556" w:rsidR="00DF7AE3" w:rsidRPr="007604E9" w:rsidRDefault="002D1FF6" w:rsidP="00FB3521">
      <w:pPr>
        <w:pStyle w:val="ListParagraph"/>
        <w:numPr>
          <w:ilvl w:val="0"/>
          <w:numId w:val="22"/>
        </w:numPr>
        <w:spacing w:after="0"/>
      </w:pPr>
      <w:r w:rsidRPr="69F4293C">
        <w:t>transducer</w:t>
      </w:r>
    </w:p>
    <w:p w14:paraId="17A6A469" w14:textId="4EEC7CD5" w:rsidR="00DF7AE3" w:rsidRDefault="002D1FF6" w:rsidP="00FB3521">
      <w:pPr>
        <w:pStyle w:val="ListParagraph"/>
        <w:numPr>
          <w:ilvl w:val="0"/>
          <w:numId w:val="22"/>
        </w:numPr>
        <w:spacing w:after="0"/>
      </w:pPr>
      <w:r w:rsidRPr="69F4293C">
        <w:t>transmitter</w:t>
      </w:r>
    </w:p>
    <w:p w14:paraId="2E34B42C" w14:textId="36F0BBE6" w:rsidR="00DF7AE3" w:rsidRDefault="00DF7AE3" w:rsidP="00DF7AE3">
      <w:pPr>
        <w:spacing w:after="0"/>
      </w:pPr>
    </w:p>
    <w:p w14:paraId="07C8BC95" w14:textId="77777777" w:rsidR="006C5B4C" w:rsidRDefault="006C5B4C" w:rsidP="006C5B4C">
      <w:pPr>
        <w:pStyle w:val="Summary"/>
      </w:pPr>
      <w:r w:rsidRPr="0ACBD904">
        <w:lastRenderedPageBreak/>
        <w:t>Summary</w:t>
      </w:r>
    </w:p>
    <w:p w14:paraId="1C44A57E" w14:textId="54AF984B" w:rsidR="006C5B4C" w:rsidRPr="00E808C4" w:rsidRDefault="58E11C50" w:rsidP="0ACBD904">
      <w:pPr>
        <w:rPr>
          <w:rFonts w:cs="Calibri"/>
          <w:szCs w:val="24"/>
        </w:rPr>
      </w:pPr>
      <w:r w:rsidRPr="0ACBD904">
        <w:rPr>
          <w:rFonts w:cs="Calibri"/>
          <w:color w:val="000000" w:themeColor="text1"/>
          <w:szCs w:val="24"/>
        </w:rPr>
        <w:t xml:space="preserve">Sensors are most often </w:t>
      </w:r>
      <w:del w:id="2569" w:author="." w:date="2022-01-24T15:18:00Z">
        <w:r w:rsidRPr="0ACBD904" w:rsidDel="00D25DEA">
          <w:rPr>
            <w:rFonts w:cs="Calibri"/>
            <w:color w:val="000000" w:themeColor="text1"/>
            <w:szCs w:val="24"/>
          </w:rPr>
          <w:delText>applied</w:delText>
        </w:r>
      </w:del>
      <w:ins w:id="2570" w:author="." w:date="2022-01-24T15:18:00Z">
        <w:r w:rsidR="00D25DEA">
          <w:rPr>
            <w:rFonts w:cs="Calibri"/>
            <w:color w:val="000000" w:themeColor="text1"/>
            <w:szCs w:val="24"/>
          </w:rPr>
          <w:t>used</w:t>
        </w:r>
      </w:ins>
      <w:r w:rsidRPr="0ACBD904">
        <w:rPr>
          <w:rFonts w:cs="Calibri"/>
          <w:color w:val="000000" w:themeColor="text1"/>
          <w:szCs w:val="24"/>
        </w:rPr>
        <w:t xml:space="preserve"> with a sensing element to acquire a non-electrical measurand. The transducer is then </w:t>
      </w:r>
      <w:r w:rsidRPr="00E808C4">
        <w:rPr>
          <w:rFonts w:cs="Calibri"/>
          <w:szCs w:val="24"/>
        </w:rPr>
        <w:t xml:space="preserve">responsible for converting this information into an electrical signal that can undergo </w:t>
      </w:r>
      <w:del w:id="2571" w:author="." w:date="2022-01-11T14:39:00Z">
        <w:r w:rsidRPr="00E808C4" w:rsidDel="006540DF">
          <w:rPr>
            <w:rFonts w:cs="Calibri"/>
            <w:szCs w:val="24"/>
          </w:rPr>
          <w:delText xml:space="preserve">a </w:delText>
        </w:r>
      </w:del>
      <w:r w:rsidRPr="00E808C4">
        <w:rPr>
          <w:rFonts w:cs="Calibri"/>
          <w:szCs w:val="24"/>
        </w:rPr>
        <w:t>further signal processing, such as</w:t>
      </w:r>
      <w:del w:id="2572" w:author="." w:date="2022-01-11T14:39:00Z">
        <w:r w:rsidRPr="00E808C4" w:rsidDel="006540DF">
          <w:rPr>
            <w:rFonts w:cs="Calibri"/>
            <w:szCs w:val="24"/>
          </w:rPr>
          <w:delText xml:space="preserve"> an</w:delText>
        </w:r>
      </w:del>
      <w:r w:rsidRPr="00E808C4">
        <w:rPr>
          <w:rFonts w:cs="Calibri"/>
          <w:szCs w:val="24"/>
        </w:rPr>
        <w:t xml:space="preserve"> amplification and </w:t>
      </w:r>
      <w:del w:id="2573" w:author="." w:date="2022-01-11T14:39:00Z">
        <w:r w:rsidRPr="00E808C4" w:rsidDel="006540DF">
          <w:rPr>
            <w:rFonts w:cs="Calibri"/>
            <w:szCs w:val="24"/>
          </w:rPr>
          <w:delText xml:space="preserve">an </w:delText>
        </w:r>
      </w:del>
      <w:r w:rsidRPr="00E808C4">
        <w:rPr>
          <w:rFonts w:cs="Calibri"/>
          <w:szCs w:val="24"/>
        </w:rPr>
        <w:t>analog</w:t>
      </w:r>
      <w:del w:id="2574" w:author="." w:date="2022-01-11T14:39:00Z">
        <w:r w:rsidRPr="00E808C4" w:rsidDel="006540DF">
          <w:rPr>
            <w:rFonts w:cs="Calibri"/>
            <w:szCs w:val="24"/>
          </w:rPr>
          <w:delText>-</w:delText>
        </w:r>
      </w:del>
      <w:ins w:id="2575" w:author="." w:date="2022-01-11T14:41:00Z">
        <w:r w:rsidR="006540DF">
          <w:rPr>
            <w:rFonts w:cs="Calibri"/>
            <w:szCs w:val="24"/>
          </w:rPr>
          <w:t>-to-</w:t>
        </w:r>
      </w:ins>
      <w:r w:rsidRPr="00E808C4">
        <w:rPr>
          <w:rFonts w:cs="Calibri"/>
          <w:szCs w:val="24"/>
        </w:rPr>
        <w:t xml:space="preserve">digital conversion. </w:t>
      </w:r>
    </w:p>
    <w:p w14:paraId="6A55E0E7" w14:textId="076EDD04" w:rsidR="006C5B4C" w:rsidRPr="00E808C4" w:rsidRDefault="58E11C50" w:rsidP="0ACBD904">
      <w:pPr>
        <w:rPr>
          <w:rFonts w:cs="Calibri"/>
          <w:szCs w:val="24"/>
        </w:rPr>
      </w:pPr>
      <w:r w:rsidRPr="00E808C4">
        <w:rPr>
          <w:rFonts w:cs="Calibri"/>
          <w:szCs w:val="24"/>
        </w:rPr>
        <w:t xml:space="preserve">The selection of the right sensor for a defined application depends on many different properties. First of all, a suitable physical effect </w:t>
      </w:r>
      <w:del w:id="2576" w:author="Editor" w:date="2022-02-02T17:51:00Z">
        <w:r w:rsidRPr="00E808C4" w:rsidDel="008704AC">
          <w:rPr>
            <w:rFonts w:cs="Calibri"/>
            <w:szCs w:val="24"/>
          </w:rPr>
          <w:delText>needs to</w:delText>
        </w:r>
      </w:del>
      <w:ins w:id="2577" w:author="Editor" w:date="2022-02-02T17:51:00Z">
        <w:r w:rsidR="008704AC">
          <w:rPr>
            <w:rFonts w:cs="Calibri"/>
            <w:szCs w:val="24"/>
          </w:rPr>
          <w:t>must</w:t>
        </w:r>
      </w:ins>
      <w:r w:rsidRPr="00E808C4">
        <w:rPr>
          <w:rFonts w:cs="Calibri"/>
          <w:szCs w:val="24"/>
        </w:rPr>
        <w:t xml:space="preserve"> be present that allows </w:t>
      </w:r>
      <w:del w:id="2578" w:author="." w:date="2022-01-11T14:43:00Z">
        <w:r w:rsidRPr="00E808C4" w:rsidDel="006540DF">
          <w:rPr>
            <w:rFonts w:cs="Calibri"/>
            <w:szCs w:val="24"/>
          </w:rPr>
          <w:delText>an</w:delText>
        </w:r>
      </w:del>
      <w:ins w:id="2579" w:author="." w:date="2022-01-11T14:43:00Z">
        <w:r w:rsidR="006540DF">
          <w:rPr>
            <w:rFonts w:cs="Calibri"/>
            <w:szCs w:val="24"/>
          </w:rPr>
          <w:t>the</w:t>
        </w:r>
      </w:ins>
      <w:r w:rsidRPr="00E808C4">
        <w:rPr>
          <w:rFonts w:cs="Calibri"/>
          <w:szCs w:val="24"/>
        </w:rPr>
        <w:t xml:space="preserve"> acquisition of the measurand of interest. The characteristic line of the sensor needs to feature suitable properties, such as fulfillment of the requirements for linearity and sensitivity. </w:t>
      </w:r>
      <w:del w:id="2580" w:author="." w:date="2022-01-11T14:43:00Z">
        <w:r w:rsidRPr="00E808C4" w:rsidDel="006540DF">
          <w:rPr>
            <w:rFonts w:cs="Calibri"/>
            <w:szCs w:val="24"/>
          </w:rPr>
          <w:delText>Besides</w:delText>
        </w:r>
      </w:del>
      <w:ins w:id="2581" w:author="." w:date="2022-01-11T14:43:00Z">
        <w:r w:rsidR="006540DF">
          <w:rPr>
            <w:rFonts w:cs="Calibri"/>
            <w:szCs w:val="24"/>
          </w:rPr>
          <w:t>In addition</w:t>
        </w:r>
      </w:ins>
      <w:r w:rsidRPr="00E808C4">
        <w:rPr>
          <w:rFonts w:cs="Calibri"/>
          <w:szCs w:val="24"/>
        </w:rPr>
        <w:t xml:space="preserve">, there are </w:t>
      </w:r>
      <w:del w:id="2582" w:author="." w:date="2022-01-20T15:45:00Z">
        <w:r w:rsidRPr="00E808C4" w:rsidDel="005A1AA7">
          <w:rPr>
            <w:rFonts w:cs="Calibri"/>
            <w:szCs w:val="24"/>
          </w:rPr>
          <w:delText xml:space="preserve">also </w:delText>
        </w:r>
      </w:del>
      <w:r w:rsidRPr="00E808C4">
        <w:rPr>
          <w:rFonts w:cs="Calibri"/>
          <w:szCs w:val="24"/>
        </w:rPr>
        <w:t>many non-technological characteristics of sensors that can contribute to the selection process.</w:t>
      </w:r>
    </w:p>
    <w:p w14:paraId="5518228C" w14:textId="3B7504C2" w:rsidR="006C5B4C" w:rsidRPr="00E808C4" w:rsidRDefault="58E11C50" w:rsidP="0ACBD904">
      <w:pPr>
        <w:rPr>
          <w:rFonts w:cs="Calibri"/>
          <w:szCs w:val="24"/>
        </w:rPr>
      </w:pPr>
      <w:r w:rsidRPr="0ACBD904">
        <w:rPr>
          <w:rFonts w:cs="Calibri"/>
          <w:color w:val="000000" w:themeColor="text1"/>
          <w:szCs w:val="24"/>
        </w:rPr>
        <w:t>When sensor systems are characterized, static and dynamic properties can be distinguished</w:t>
      </w:r>
      <w:r w:rsidRPr="00E808C4">
        <w:rPr>
          <w:rFonts w:cs="Calibri"/>
          <w:szCs w:val="24"/>
        </w:rPr>
        <w:t>. Static characteristics are often related to the characteristic line of the sensor system</w:t>
      </w:r>
      <w:del w:id="2583" w:author="." w:date="2022-01-11T14:43:00Z">
        <w:r w:rsidRPr="00E808C4" w:rsidDel="006540DF">
          <w:rPr>
            <w:rFonts w:cs="Calibri"/>
            <w:szCs w:val="24"/>
          </w:rPr>
          <w:delText>;</w:delText>
        </w:r>
      </w:del>
      <w:ins w:id="2584" w:author="." w:date="2022-01-11T14:43:00Z">
        <w:r w:rsidR="006540DF">
          <w:rPr>
            <w:rFonts w:cs="Calibri"/>
            <w:szCs w:val="24"/>
          </w:rPr>
          <w:t>,</w:t>
        </w:r>
      </w:ins>
      <w:r w:rsidRPr="00E808C4">
        <w:rPr>
          <w:rFonts w:cs="Calibri"/>
          <w:szCs w:val="24"/>
        </w:rPr>
        <w:t xml:space="preserve"> </w:t>
      </w:r>
      <w:r w:rsidR="00E808C4" w:rsidRPr="00E808C4">
        <w:rPr>
          <w:rFonts w:cs="Calibri"/>
          <w:szCs w:val="24"/>
        </w:rPr>
        <w:t>whereas</w:t>
      </w:r>
      <w:r w:rsidRPr="00E808C4">
        <w:rPr>
          <w:rFonts w:cs="Calibri"/>
          <w:szCs w:val="24"/>
        </w:rPr>
        <w:t xml:space="preserve"> the dynamic behavior considers the response time of the sensor system and can often be approximated with a system description of first and second order differential equations. The step response and impulse response provide important information about the time</w:t>
      </w:r>
      <w:r w:rsidR="00DD3312">
        <w:rPr>
          <w:rFonts w:cs="Calibri"/>
          <w:szCs w:val="24"/>
        </w:rPr>
        <w:t>-</w:t>
      </w:r>
      <w:r w:rsidRPr="00E808C4">
        <w:rPr>
          <w:rFonts w:cs="Calibri"/>
          <w:szCs w:val="24"/>
        </w:rPr>
        <w:t xml:space="preserve">dependent behavior. </w:t>
      </w:r>
    </w:p>
    <w:p w14:paraId="6204269F" w14:textId="05CC5A82" w:rsidR="006C5B4C" w:rsidRDefault="58E11C50" w:rsidP="0ACBD904">
      <w:r w:rsidRPr="00E808C4">
        <w:rPr>
          <w:rFonts w:cs="Calibri"/>
          <w:szCs w:val="24"/>
        </w:rPr>
        <w:t>However, in the industrial context, sensors can</w:t>
      </w:r>
      <w:del w:id="2585" w:author="." w:date="2022-01-22T16:05:00Z">
        <w:r w:rsidRPr="00E808C4" w:rsidDel="002B646A">
          <w:rPr>
            <w:rFonts w:cs="Calibri"/>
            <w:szCs w:val="24"/>
          </w:rPr>
          <w:delText xml:space="preserve"> </w:delText>
        </w:r>
      </w:del>
      <w:r w:rsidRPr="00E808C4">
        <w:rPr>
          <w:rFonts w:cs="Calibri"/>
          <w:szCs w:val="24"/>
        </w:rPr>
        <w:t>not only be regarded individually, but</w:t>
      </w:r>
      <w:del w:id="2586" w:author="." w:date="2021-12-21T11:29:00Z">
        <w:r w:rsidRPr="00E808C4" w:rsidDel="00B4391B">
          <w:rPr>
            <w:rFonts w:cs="Calibri"/>
            <w:szCs w:val="24"/>
          </w:rPr>
          <w:delText xml:space="preserve"> </w:delText>
        </w:r>
      </w:del>
      <w:r w:rsidR="004611F1" w:rsidRPr="00E808C4">
        <w:rPr>
          <w:rFonts w:cs="Calibri"/>
          <w:strike/>
          <w:szCs w:val="24"/>
        </w:rPr>
        <w:t xml:space="preserve"> </w:t>
      </w:r>
      <w:del w:id="2587" w:author="Editor" w:date="2022-02-02T17:54:00Z">
        <w:r w:rsidRPr="00E808C4" w:rsidDel="007875AB">
          <w:rPr>
            <w:rFonts w:cs="Calibri"/>
            <w:szCs w:val="24"/>
          </w:rPr>
          <w:delText>must be seen</w:delText>
        </w:r>
      </w:del>
      <w:ins w:id="2588" w:author="Editor" w:date="2022-02-02T17:54:00Z">
        <w:r w:rsidR="007875AB">
          <w:rPr>
            <w:rFonts w:cs="Calibri"/>
            <w:szCs w:val="24"/>
          </w:rPr>
          <w:t>should be viewed</w:t>
        </w:r>
      </w:ins>
      <w:r w:rsidRPr="00E808C4">
        <w:rPr>
          <w:rFonts w:cs="Calibri"/>
          <w:szCs w:val="24"/>
        </w:rPr>
        <w:t xml:space="preserve"> in the context of the measurement system</w:t>
      </w:r>
      <w:del w:id="2589" w:author="." w:date="2022-01-22T16:05:00Z">
        <w:r w:rsidRPr="00E808C4" w:rsidDel="002B646A">
          <w:rPr>
            <w:rFonts w:cs="Calibri"/>
            <w:szCs w:val="24"/>
          </w:rPr>
          <w:delText>,</w:delText>
        </w:r>
      </w:del>
      <w:r w:rsidRPr="00E808C4">
        <w:rPr>
          <w:rFonts w:cs="Calibri"/>
          <w:szCs w:val="24"/>
        </w:rPr>
        <w:t xml:space="preserve"> and within the whole technical system.</w:t>
      </w:r>
      <w:r w:rsidR="00C6111E" w:rsidRPr="0ACBD904">
        <w:br w:type="page"/>
      </w:r>
    </w:p>
    <w:p w14:paraId="64DA3E98" w14:textId="49ABE41E" w:rsidR="006C5B4C" w:rsidRPr="007604E9" w:rsidDel="00CA6418" w:rsidRDefault="006C5B4C" w:rsidP="006C5B4C">
      <w:pPr>
        <w:pStyle w:val="Heading1"/>
        <w:rPr>
          <w:del w:id="2590" w:author="." w:date="2022-01-24T13:59:00Z"/>
        </w:rPr>
      </w:pPr>
      <w:r w:rsidRPr="60AC679E">
        <w:lastRenderedPageBreak/>
        <w:t xml:space="preserve">Unit </w:t>
      </w:r>
      <w:bookmarkStart w:id="2591" w:name="_Hlk66438377"/>
      <w:r>
        <w:t>3</w:t>
      </w:r>
      <w:r w:rsidRPr="60AC679E">
        <w:t xml:space="preserve"> – </w:t>
      </w:r>
      <w:r>
        <w:t>Resistive Sensors</w:t>
      </w:r>
      <w:bookmarkEnd w:id="2591"/>
    </w:p>
    <w:p w14:paraId="23A0397E" w14:textId="5B724363" w:rsidR="006C5B4C" w:rsidRPr="009D6E7C" w:rsidRDefault="006C5B4C">
      <w:pPr>
        <w:pStyle w:val="Heading1"/>
        <w:rPr>
          <w:rPrChange w:id="2592" w:author="." w:date="2022-01-22T16:06:00Z">
            <w:rPr>
              <w:b/>
            </w:rPr>
          </w:rPrChange>
        </w:rPr>
        <w:pPrChange w:id="2593" w:author="." w:date="2022-01-24T13:59:00Z">
          <w:pPr/>
        </w:pPrChange>
      </w:pPr>
    </w:p>
    <w:p w14:paraId="7B11291A" w14:textId="77777777" w:rsidR="00CA6418" w:rsidRDefault="00CA6418" w:rsidP="006C5B4C">
      <w:pPr>
        <w:rPr>
          <w:ins w:id="2594" w:author="." w:date="2022-01-24T13:59:00Z"/>
          <w:b/>
          <w:bCs/>
        </w:rPr>
      </w:pPr>
    </w:p>
    <w:p w14:paraId="54CA5C4E" w14:textId="3FBFF30C" w:rsidR="006C5B4C" w:rsidDel="00CA6418" w:rsidRDefault="006C5B4C" w:rsidP="006C5B4C">
      <w:pPr>
        <w:rPr>
          <w:del w:id="2595" w:author="." w:date="2022-01-24T13:59:00Z"/>
          <w:b/>
          <w:bCs/>
        </w:rPr>
      </w:pPr>
      <w:r w:rsidRPr="60AC679E">
        <w:rPr>
          <w:b/>
          <w:bCs/>
        </w:rPr>
        <w:t>Study Goals</w:t>
      </w:r>
    </w:p>
    <w:p w14:paraId="41DBEB8D" w14:textId="77777777" w:rsidR="00CA6418" w:rsidRPr="007604E9" w:rsidRDefault="00CA6418" w:rsidP="006C5B4C">
      <w:pPr>
        <w:rPr>
          <w:ins w:id="2596" w:author="." w:date="2022-01-24T13:59:00Z"/>
          <w:b/>
          <w:bCs/>
        </w:rPr>
      </w:pPr>
    </w:p>
    <w:p w14:paraId="72440BC0" w14:textId="77777777" w:rsidR="006C5B4C" w:rsidRPr="007604E9" w:rsidRDefault="006C5B4C" w:rsidP="006C5B4C"/>
    <w:p w14:paraId="3783C8C6" w14:textId="77777777" w:rsidR="006C5B4C" w:rsidRPr="007604E9" w:rsidRDefault="006C5B4C" w:rsidP="006C5B4C">
      <w:r w:rsidRPr="35269134">
        <w:t>On completion of this unit, you will be able to …</w:t>
      </w:r>
    </w:p>
    <w:p w14:paraId="55BA2FDE" w14:textId="77777777" w:rsidR="006C5B4C" w:rsidRPr="007604E9" w:rsidRDefault="006C5B4C" w:rsidP="006C5B4C">
      <w:pPr>
        <w:rPr>
          <w:szCs w:val="24"/>
        </w:rPr>
      </w:pPr>
    </w:p>
    <w:p w14:paraId="62CB2C9E" w14:textId="2770FA6F" w:rsidR="006C5B4C" w:rsidRPr="007604E9" w:rsidRDefault="006C5B4C" w:rsidP="006C5B4C">
      <w:r w:rsidRPr="35269134">
        <w:t xml:space="preserve">… define </w:t>
      </w:r>
      <w:r w:rsidR="005A4FA5">
        <w:t>resistivity and resistance</w:t>
      </w:r>
      <w:r w:rsidRPr="35269134">
        <w:t>.</w:t>
      </w:r>
    </w:p>
    <w:p w14:paraId="277B827D" w14:textId="553287B6" w:rsidR="006C5B4C" w:rsidRPr="007604E9" w:rsidRDefault="006C5B4C" w:rsidP="006C5B4C">
      <w:r w:rsidRPr="35269134">
        <w:t xml:space="preserve">… </w:t>
      </w:r>
      <w:r w:rsidR="005A4FA5">
        <w:t>describe the different applications of resistive sensors for the acquisition of various measurands</w:t>
      </w:r>
      <w:r w:rsidRPr="35269134">
        <w:t>.</w:t>
      </w:r>
    </w:p>
    <w:p w14:paraId="52757DDC" w14:textId="1341BF0C" w:rsidR="006C5B4C" w:rsidRPr="007604E9" w:rsidRDefault="006C5B4C" w:rsidP="005A4FA5">
      <w:r w:rsidRPr="35269134">
        <w:t xml:space="preserve">… </w:t>
      </w:r>
      <w:r w:rsidR="005A4FA5">
        <w:t>calculate and design circuits with resistive sensors</w:t>
      </w:r>
      <w:r w:rsidRPr="35269134">
        <w:t>.</w:t>
      </w:r>
      <w:r w:rsidRPr="35269134">
        <w:br w:type="page"/>
      </w:r>
    </w:p>
    <w:p w14:paraId="5F0AC32A" w14:textId="77777777" w:rsidR="006C5B4C" w:rsidRDefault="006C5B4C" w:rsidP="006C5B4C">
      <w:pPr>
        <w:pStyle w:val="Heading2"/>
        <w:rPr>
          <w:color w:val="009394"/>
          <w:sz w:val="60"/>
          <w:szCs w:val="28"/>
        </w:rPr>
      </w:pPr>
      <w:r w:rsidRPr="006C5B4C">
        <w:rPr>
          <w:color w:val="009394"/>
          <w:sz w:val="60"/>
          <w:szCs w:val="28"/>
        </w:rPr>
        <w:lastRenderedPageBreak/>
        <w:t>3</w:t>
      </w:r>
      <w:r>
        <w:rPr>
          <w:color w:val="009394"/>
          <w:sz w:val="60"/>
          <w:szCs w:val="28"/>
        </w:rPr>
        <w:t>.</w:t>
      </w:r>
      <w:r w:rsidRPr="006C5B4C">
        <w:rPr>
          <w:color w:val="009394"/>
          <w:sz w:val="60"/>
          <w:szCs w:val="28"/>
        </w:rPr>
        <w:t xml:space="preserve"> Resistive Sensors </w:t>
      </w:r>
    </w:p>
    <w:p w14:paraId="09CF94D0" w14:textId="71A1962A" w:rsidR="006C5B4C" w:rsidRPr="007604E9" w:rsidRDefault="006C5B4C" w:rsidP="006C5B4C">
      <w:pPr>
        <w:pStyle w:val="Heading2"/>
      </w:pPr>
      <w:r w:rsidRPr="0ACBD904">
        <w:t xml:space="preserve">Introduction </w:t>
      </w:r>
    </w:p>
    <w:p w14:paraId="43447460" w14:textId="4A66A106" w:rsidR="67E5A8B0" w:rsidRPr="004C5886" w:rsidRDefault="67E5A8B0" w:rsidP="0ACBD904">
      <w:pPr>
        <w:rPr>
          <w:lang w:val="en-GB"/>
        </w:rPr>
      </w:pPr>
      <w:r w:rsidRPr="0ACBD904">
        <w:rPr>
          <w:rFonts w:cs="Calibri"/>
          <w:color w:val="000000" w:themeColor="text1"/>
          <w:szCs w:val="24"/>
        </w:rPr>
        <w:t xml:space="preserve">Resistors are a </w:t>
      </w:r>
      <w:r w:rsidRPr="00E808C4">
        <w:rPr>
          <w:rFonts w:cs="Calibri"/>
          <w:szCs w:val="24"/>
        </w:rPr>
        <w:t>component of electric</w:t>
      </w:r>
      <w:ins w:id="2597" w:author="." w:date="2022-01-11T14:46:00Z">
        <w:r w:rsidR="00A77F25">
          <w:rPr>
            <w:rFonts w:cs="Calibri"/>
            <w:szCs w:val="24"/>
          </w:rPr>
          <w:t>al</w:t>
        </w:r>
      </w:ins>
      <w:r w:rsidRPr="00E808C4">
        <w:rPr>
          <w:rFonts w:cs="Calibri"/>
          <w:szCs w:val="24"/>
        </w:rPr>
        <w:t xml:space="preserve"> circuits that are widely available and can be manufactured cheaply in huge numbers. The fact that the value of a resistance can be </w:t>
      </w:r>
      <w:del w:id="2598" w:author="." w:date="2022-01-24T14:02:00Z">
        <w:r w:rsidRPr="00E808C4" w:rsidDel="00CA6418">
          <w:rPr>
            <w:rFonts w:cs="Calibri"/>
            <w:szCs w:val="24"/>
          </w:rPr>
          <w:delText xml:space="preserve">connected </w:delText>
        </w:r>
      </w:del>
      <w:ins w:id="2599" w:author="." w:date="2022-01-24T14:02:00Z">
        <w:r w:rsidR="00CA6418">
          <w:rPr>
            <w:rFonts w:cs="Calibri"/>
            <w:szCs w:val="24"/>
          </w:rPr>
          <w:t>associated</w:t>
        </w:r>
        <w:r w:rsidR="00CA6418" w:rsidRPr="00E808C4">
          <w:rPr>
            <w:rFonts w:cs="Calibri"/>
            <w:szCs w:val="24"/>
          </w:rPr>
          <w:t xml:space="preserve"> </w:t>
        </w:r>
      </w:ins>
      <w:r w:rsidRPr="00E808C4">
        <w:rPr>
          <w:rFonts w:cs="Calibri"/>
          <w:szCs w:val="24"/>
        </w:rPr>
        <w:t xml:space="preserve">with various measurands, such as temperature or different mechanical quantities, makes resistors an ideal measuring </w:t>
      </w:r>
      <w:del w:id="2600" w:author="." w:date="2022-01-20T19:01:00Z">
        <w:r w:rsidRPr="00E808C4" w:rsidDel="004F7E39">
          <w:rPr>
            <w:rFonts w:cs="Calibri"/>
            <w:szCs w:val="24"/>
          </w:rPr>
          <w:delText xml:space="preserve">principle </w:delText>
        </w:r>
      </w:del>
      <w:ins w:id="2601" w:author="." w:date="2022-01-20T19:01:00Z">
        <w:r w:rsidR="004F7E39">
          <w:rPr>
            <w:rFonts w:cs="Calibri"/>
            <w:szCs w:val="24"/>
          </w:rPr>
          <w:t xml:space="preserve">solution </w:t>
        </w:r>
      </w:ins>
      <w:r w:rsidRPr="00E808C4">
        <w:rPr>
          <w:rFonts w:cs="Calibri"/>
          <w:szCs w:val="24"/>
        </w:rPr>
        <w:t xml:space="preserve">for many applications. In the following unit, </w:t>
      </w:r>
      <w:del w:id="2602" w:author="." w:date="2022-01-24T14:03:00Z">
        <w:r w:rsidRPr="00E808C4" w:rsidDel="00CA6418">
          <w:rPr>
            <w:rFonts w:cs="Calibri"/>
            <w:szCs w:val="24"/>
          </w:rPr>
          <w:delText xml:space="preserve">different </w:delText>
        </w:r>
      </w:del>
      <w:ins w:id="2603" w:author="." w:date="2022-01-24T14:03:00Z">
        <w:r w:rsidR="00CA6418">
          <w:rPr>
            <w:rFonts w:cs="Calibri"/>
            <w:szCs w:val="24"/>
          </w:rPr>
          <w:t>various</w:t>
        </w:r>
        <w:r w:rsidR="00CA6418" w:rsidRPr="00E808C4">
          <w:rPr>
            <w:rFonts w:cs="Calibri"/>
            <w:szCs w:val="24"/>
          </w:rPr>
          <w:t xml:space="preserve"> </w:t>
        </w:r>
      </w:ins>
      <w:r w:rsidRPr="00E808C4">
        <w:rPr>
          <w:rFonts w:cs="Calibri"/>
          <w:szCs w:val="24"/>
        </w:rPr>
        <w:t xml:space="preserve">possibilities for measurement </w:t>
      </w:r>
      <w:del w:id="2604" w:author="." w:date="2022-01-11T14:46:00Z">
        <w:r w:rsidRPr="00E808C4" w:rsidDel="00A77F25">
          <w:rPr>
            <w:rFonts w:cs="Calibri"/>
            <w:szCs w:val="24"/>
          </w:rPr>
          <w:delText>with</w:delText>
        </w:r>
      </w:del>
      <w:ins w:id="2605" w:author="." w:date="2022-01-11T14:46:00Z">
        <w:r w:rsidR="00A77F25">
          <w:rPr>
            <w:rFonts w:cs="Calibri"/>
            <w:szCs w:val="24"/>
          </w:rPr>
          <w:t>using</w:t>
        </w:r>
      </w:ins>
      <w:r w:rsidRPr="00E808C4">
        <w:rPr>
          <w:rFonts w:cs="Calibri"/>
          <w:szCs w:val="24"/>
        </w:rPr>
        <w:t xml:space="preserve"> resistors are described</w:t>
      </w:r>
      <w:ins w:id="2606" w:author="." w:date="2022-01-24T14:02:00Z">
        <w:r w:rsidR="00CA6418">
          <w:rPr>
            <w:rFonts w:cs="Calibri"/>
            <w:szCs w:val="24"/>
          </w:rPr>
          <w:t>,</w:t>
        </w:r>
      </w:ins>
      <w:r w:rsidRPr="00E808C4">
        <w:rPr>
          <w:rFonts w:cs="Calibri"/>
          <w:szCs w:val="24"/>
        </w:rPr>
        <w:t xml:space="preserve"> and their applications are presented.</w:t>
      </w:r>
      <w:del w:id="2607" w:author="." w:date="2021-12-21T11:29:00Z">
        <w:r w:rsidRPr="00E808C4" w:rsidDel="00B4391B">
          <w:rPr>
            <w:rFonts w:cs="Calibri"/>
            <w:szCs w:val="24"/>
          </w:rPr>
          <w:delText xml:space="preserve"> </w:delText>
        </w:r>
      </w:del>
      <w:r w:rsidRPr="00E808C4">
        <w:rPr>
          <w:rFonts w:cs="Calibri"/>
          <w:szCs w:val="24"/>
        </w:rPr>
        <w:t xml:space="preserve"> </w:t>
      </w:r>
    </w:p>
    <w:p w14:paraId="5D65F328" w14:textId="3E4C845F" w:rsidR="006C5B4C" w:rsidRPr="00FB56B7" w:rsidRDefault="006C5B4C" w:rsidP="006C5B4C">
      <w:pPr>
        <w:pStyle w:val="Heading2"/>
      </w:pPr>
      <w:r w:rsidRPr="0ACBD904">
        <w:t>3.1 Resistivity and Resistance</w:t>
      </w:r>
    </w:p>
    <w:p w14:paraId="5C29F81F" w14:textId="5748E791" w:rsidR="249DFFFA" w:rsidRDefault="249DFFFA" w:rsidP="0ACBD904">
      <w:pPr>
        <w:rPr>
          <w:rFonts w:cs="Calibri"/>
          <w:color w:val="000000" w:themeColor="text1"/>
          <w:szCs w:val="24"/>
        </w:rPr>
      </w:pPr>
      <w:r w:rsidRPr="0ACBD904">
        <w:rPr>
          <w:rFonts w:cs="Calibri"/>
          <w:color w:val="000000" w:themeColor="text1"/>
          <w:szCs w:val="24"/>
        </w:rPr>
        <w:t xml:space="preserve">When an </w:t>
      </w:r>
      <w:r w:rsidRPr="00E808C4">
        <w:rPr>
          <w:rFonts w:cs="Calibri"/>
          <w:szCs w:val="24"/>
        </w:rPr>
        <w:t>electric current flows through a conductor, electric</w:t>
      </w:r>
      <w:ins w:id="2608" w:author="." w:date="2022-01-11T14:46:00Z">
        <w:r w:rsidR="00A77F25">
          <w:rPr>
            <w:rFonts w:cs="Calibri"/>
            <w:szCs w:val="24"/>
          </w:rPr>
          <w:t>al</w:t>
        </w:r>
      </w:ins>
      <w:r w:rsidRPr="00E808C4">
        <w:rPr>
          <w:rFonts w:cs="Calibri"/>
          <w:szCs w:val="24"/>
        </w:rPr>
        <w:t xml:space="preserve"> charge is carried by particles </w:t>
      </w:r>
      <w:del w:id="2609" w:author="." w:date="2022-01-11T14:47:00Z">
        <w:r w:rsidRPr="00E808C4" w:rsidDel="00A77F25">
          <w:rPr>
            <w:rFonts w:cs="Calibri"/>
            <w:szCs w:val="24"/>
          </w:rPr>
          <w:delText>like</w:delText>
        </w:r>
      </w:del>
      <w:ins w:id="2610" w:author="." w:date="2022-01-11T14:47:00Z">
        <w:r w:rsidR="00A77F25">
          <w:rPr>
            <w:rFonts w:cs="Calibri"/>
            <w:szCs w:val="24"/>
          </w:rPr>
          <w:t>such as</w:t>
        </w:r>
      </w:ins>
      <w:r w:rsidRPr="00E808C4">
        <w:rPr>
          <w:rFonts w:cs="Calibri"/>
          <w:szCs w:val="24"/>
        </w:rPr>
        <w:t xml:space="preserve"> electrons. These electrons interact with the material of the conductor, which causes a loss of kinetic energy (</w:t>
      </w:r>
      <w:proofErr w:type="spellStart"/>
      <w:r w:rsidRPr="00E808C4">
        <w:rPr>
          <w:rFonts w:cs="Calibri"/>
          <w:szCs w:val="24"/>
        </w:rPr>
        <w:t>Weißgerber</w:t>
      </w:r>
      <w:proofErr w:type="spellEnd"/>
      <w:r w:rsidRPr="00E808C4">
        <w:rPr>
          <w:rFonts w:cs="Calibri"/>
          <w:szCs w:val="24"/>
        </w:rPr>
        <w:t xml:space="preserve">, 2015, p. 12). The extent of the reduction depends substantially on the material and is described </w:t>
      </w:r>
      <w:del w:id="2611" w:author="." w:date="2022-01-11T14:47:00Z">
        <w:r w:rsidRPr="00E808C4" w:rsidDel="00A77F25">
          <w:rPr>
            <w:rFonts w:cs="Calibri"/>
            <w:szCs w:val="24"/>
          </w:rPr>
          <w:delText>with</w:delText>
        </w:r>
      </w:del>
      <w:ins w:id="2612" w:author="." w:date="2022-01-11T14:47:00Z">
        <w:r w:rsidR="00A77F25">
          <w:rPr>
            <w:rFonts w:cs="Calibri"/>
            <w:szCs w:val="24"/>
          </w:rPr>
          <w:t>as</w:t>
        </w:r>
      </w:ins>
      <w:r w:rsidRPr="00E808C4">
        <w:rPr>
          <w:rFonts w:cs="Calibri"/>
          <w:szCs w:val="24"/>
        </w:rPr>
        <w:t xml:space="preserve"> the </w:t>
      </w:r>
      <w:r w:rsidRPr="00E808C4">
        <w:rPr>
          <w:rFonts w:cs="Calibri"/>
          <w:b/>
          <w:bCs/>
          <w:szCs w:val="24"/>
        </w:rPr>
        <w:t>electric</w:t>
      </w:r>
      <w:ins w:id="2613" w:author="." w:date="2022-01-11T14:47:00Z">
        <w:r w:rsidR="00A77F25">
          <w:rPr>
            <w:rFonts w:cs="Calibri"/>
            <w:b/>
            <w:bCs/>
            <w:szCs w:val="24"/>
          </w:rPr>
          <w:t>al</w:t>
        </w:r>
      </w:ins>
      <w:r w:rsidRPr="00E808C4">
        <w:rPr>
          <w:rFonts w:cs="Calibri"/>
          <w:b/>
          <w:bCs/>
          <w:szCs w:val="24"/>
        </w:rPr>
        <w:t xml:space="preserve"> resistance</w:t>
      </w:r>
      <w:r w:rsidRPr="00E808C4">
        <w:rPr>
          <w:rFonts w:cs="Calibri"/>
          <w:szCs w:val="24"/>
        </w:rPr>
        <w:t xml:space="preserve"> of the conductor (</w:t>
      </w:r>
      <w:proofErr w:type="spellStart"/>
      <w:r w:rsidRPr="00E808C4">
        <w:rPr>
          <w:rFonts w:cs="Calibri"/>
          <w:szCs w:val="24"/>
        </w:rPr>
        <w:t>Weißgerber</w:t>
      </w:r>
      <w:proofErr w:type="spellEnd"/>
      <w:r w:rsidRPr="00E808C4">
        <w:rPr>
          <w:rFonts w:cs="Calibri"/>
          <w:szCs w:val="24"/>
        </w:rPr>
        <w:t>, 2015, p. 12). Based on their general resistance behavior, three categories of materials can be distinguished (</w:t>
      </w:r>
      <w:proofErr w:type="spellStart"/>
      <w:r w:rsidRPr="00E808C4">
        <w:rPr>
          <w:rFonts w:cs="Calibri"/>
          <w:szCs w:val="24"/>
        </w:rPr>
        <w:t>Weißgerber</w:t>
      </w:r>
      <w:proofErr w:type="spellEnd"/>
      <w:r w:rsidRPr="00E808C4">
        <w:rPr>
          <w:rFonts w:cs="Calibri"/>
          <w:szCs w:val="24"/>
        </w:rPr>
        <w:t xml:space="preserve">, 2015, p. 12): </w:t>
      </w:r>
    </w:p>
    <w:p w14:paraId="298201E8" w14:textId="64B26D7E" w:rsidR="249DFFFA" w:rsidRPr="00E808C4" w:rsidRDefault="249DFFFA" w:rsidP="0ACBD904">
      <w:pPr>
        <w:rPr>
          <w:rFonts w:cs="Calibri"/>
          <w:szCs w:val="24"/>
        </w:rPr>
      </w:pPr>
      <w:r w:rsidRPr="0ACBD904">
        <w:rPr>
          <w:rFonts w:cs="Calibri"/>
          <w:color w:val="000000" w:themeColor="text1"/>
          <w:szCs w:val="24"/>
        </w:rPr>
        <w:t>i</w:t>
      </w:r>
      <w:r w:rsidRPr="00E808C4">
        <w:rPr>
          <w:rFonts w:cs="Calibri"/>
          <w:szCs w:val="24"/>
        </w:rPr>
        <w:t xml:space="preserve">) </w:t>
      </w:r>
      <w:del w:id="2614" w:author="." w:date="2022-01-24T14:04:00Z">
        <w:r w:rsidRPr="007E595E" w:rsidDel="007E595E">
          <w:rPr>
            <w:rFonts w:cs="Calibri"/>
            <w:i/>
            <w:iCs/>
            <w:szCs w:val="24"/>
            <w:rPrChange w:id="2615" w:author="." w:date="2022-01-24T14:05:00Z">
              <w:rPr>
                <w:rFonts w:cs="Calibri"/>
                <w:szCs w:val="24"/>
              </w:rPr>
            </w:rPrChange>
          </w:rPr>
          <w:delText>“</w:delText>
        </w:r>
      </w:del>
      <w:r w:rsidRPr="007E595E">
        <w:rPr>
          <w:rFonts w:cs="Calibri"/>
          <w:i/>
          <w:iCs/>
          <w:szCs w:val="24"/>
          <w:rPrChange w:id="2616" w:author="." w:date="2022-01-24T14:05:00Z">
            <w:rPr>
              <w:rFonts w:cs="Calibri"/>
              <w:szCs w:val="24"/>
            </w:rPr>
          </w:rPrChange>
        </w:rPr>
        <w:t>Conductors</w:t>
      </w:r>
      <w:del w:id="2617" w:author="." w:date="2022-01-24T14:04:00Z">
        <w:r w:rsidRPr="007E595E" w:rsidDel="007E595E">
          <w:rPr>
            <w:rFonts w:cs="Calibri"/>
            <w:i/>
            <w:iCs/>
            <w:szCs w:val="24"/>
            <w:rPrChange w:id="2618" w:author="." w:date="2022-01-24T14:05:00Z">
              <w:rPr>
                <w:rFonts w:cs="Calibri"/>
                <w:szCs w:val="24"/>
              </w:rPr>
            </w:rPrChange>
          </w:rPr>
          <w:delText>”</w:delText>
        </w:r>
      </w:del>
      <w:r w:rsidRPr="00E808C4">
        <w:rPr>
          <w:rFonts w:cs="Calibri"/>
          <w:szCs w:val="24"/>
        </w:rPr>
        <w:t xml:space="preserve"> are materials that allow the flow of a current through the material easily, as they feature a comparably low resistance (</w:t>
      </w:r>
      <w:proofErr w:type="spellStart"/>
      <w:r w:rsidRPr="00E808C4">
        <w:rPr>
          <w:rFonts w:cs="Calibri"/>
          <w:szCs w:val="24"/>
        </w:rPr>
        <w:t>Weißgerber</w:t>
      </w:r>
      <w:proofErr w:type="spellEnd"/>
      <w:r w:rsidRPr="00E808C4">
        <w:rPr>
          <w:rFonts w:cs="Calibri"/>
          <w:szCs w:val="24"/>
        </w:rPr>
        <w:t>, 2015, p. 12)</w:t>
      </w:r>
      <w:del w:id="2619" w:author="." w:date="2022-01-24T14:04:00Z">
        <w:r w:rsidRPr="00E808C4" w:rsidDel="007E595E">
          <w:rPr>
            <w:rFonts w:cs="Calibri"/>
            <w:szCs w:val="24"/>
          </w:rPr>
          <w:delText xml:space="preserve">, such as </w:delText>
        </w:r>
      </w:del>
      <w:ins w:id="2620" w:author="." w:date="2022-01-24T14:04:00Z">
        <w:r w:rsidR="007E595E">
          <w:rPr>
            <w:rFonts w:cs="Calibri"/>
            <w:szCs w:val="24"/>
          </w:rPr>
          <w:t xml:space="preserve">; examples are </w:t>
        </w:r>
      </w:ins>
      <w:r w:rsidRPr="00E808C4">
        <w:rPr>
          <w:rFonts w:cs="Calibri"/>
          <w:szCs w:val="24"/>
        </w:rPr>
        <w:t>met</w:t>
      </w:r>
      <w:r w:rsidR="00E808C4" w:rsidRPr="00E808C4">
        <w:rPr>
          <w:rFonts w:cs="Calibri"/>
          <w:szCs w:val="24"/>
        </w:rPr>
        <w:t xml:space="preserve">allic materials </w:t>
      </w:r>
      <w:del w:id="2621" w:author="." w:date="2022-01-24T14:04:00Z">
        <w:r w:rsidR="00E808C4" w:rsidRPr="00E808C4" w:rsidDel="007E595E">
          <w:rPr>
            <w:rFonts w:cs="Calibri"/>
            <w:szCs w:val="24"/>
          </w:rPr>
          <w:delText xml:space="preserve">or </w:delText>
        </w:r>
      </w:del>
      <w:ins w:id="2622" w:author="." w:date="2022-01-24T14:04:00Z">
        <w:r w:rsidR="007E595E">
          <w:rPr>
            <w:rFonts w:cs="Calibri"/>
            <w:szCs w:val="24"/>
          </w:rPr>
          <w:t>and</w:t>
        </w:r>
        <w:r w:rsidR="007E595E" w:rsidRPr="00E808C4">
          <w:rPr>
            <w:rFonts w:cs="Calibri"/>
            <w:szCs w:val="24"/>
          </w:rPr>
          <w:t xml:space="preserve"> </w:t>
        </w:r>
      </w:ins>
      <w:r w:rsidR="00E808C4" w:rsidRPr="00E808C4">
        <w:rPr>
          <w:rFonts w:cs="Calibri"/>
          <w:szCs w:val="24"/>
        </w:rPr>
        <w:t>electrolytes</w:t>
      </w:r>
      <w:r w:rsidRPr="00E808C4">
        <w:rPr>
          <w:rFonts w:cs="Calibri"/>
          <w:szCs w:val="24"/>
        </w:rPr>
        <w:t xml:space="preserve"> (</w:t>
      </w:r>
      <w:proofErr w:type="spellStart"/>
      <w:r w:rsidRPr="00E808C4">
        <w:rPr>
          <w:rFonts w:cs="Calibri"/>
          <w:szCs w:val="24"/>
        </w:rPr>
        <w:t>Weißgerber</w:t>
      </w:r>
      <w:proofErr w:type="spellEnd"/>
      <w:r w:rsidRPr="00E808C4">
        <w:rPr>
          <w:rFonts w:cs="Calibri"/>
          <w:szCs w:val="24"/>
        </w:rPr>
        <w:t xml:space="preserve">, 2015, p. 12). </w:t>
      </w:r>
    </w:p>
    <w:p w14:paraId="1A24F014" w14:textId="6292A44F" w:rsidR="249DFFFA" w:rsidRPr="00E808C4" w:rsidRDefault="249DFFFA" w:rsidP="0ACBD904">
      <w:pPr>
        <w:rPr>
          <w:rFonts w:cs="Calibri"/>
          <w:szCs w:val="24"/>
        </w:rPr>
      </w:pPr>
      <w:r w:rsidRPr="00E808C4">
        <w:rPr>
          <w:rFonts w:cs="Calibri"/>
          <w:szCs w:val="24"/>
        </w:rPr>
        <w:t xml:space="preserve">ii) </w:t>
      </w:r>
      <w:del w:id="2623" w:author="." w:date="2022-01-24T14:04:00Z">
        <w:r w:rsidRPr="007E595E" w:rsidDel="007E595E">
          <w:rPr>
            <w:rFonts w:cs="Calibri"/>
            <w:i/>
            <w:iCs/>
            <w:szCs w:val="24"/>
            <w:rPrChange w:id="2624" w:author="." w:date="2022-01-24T14:05:00Z">
              <w:rPr>
                <w:rFonts w:cs="Calibri"/>
                <w:szCs w:val="24"/>
              </w:rPr>
            </w:rPrChange>
          </w:rPr>
          <w:delText>“</w:delText>
        </w:r>
      </w:del>
      <w:r w:rsidRPr="007E595E">
        <w:rPr>
          <w:rFonts w:cs="Calibri"/>
          <w:i/>
          <w:iCs/>
          <w:szCs w:val="24"/>
          <w:rPrChange w:id="2625" w:author="." w:date="2022-01-24T14:05:00Z">
            <w:rPr>
              <w:rFonts w:cs="Calibri"/>
              <w:szCs w:val="24"/>
            </w:rPr>
          </w:rPrChange>
        </w:rPr>
        <w:t>Semiconductors</w:t>
      </w:r>
      <w:del w:id="2626" w:author="." w:date="2022-01-24T14:05:00Z">
        <w:r w:rsidRPr="007E595E" w:rsidDel="007E595E">
          <w:rPr>
            <w:rFonts w:cs="Calibri"/>
            <w:i/>
            <w:iCs/>
            <w:szCs w:val="24"/>
            <w:rPrChange w:id="2627" w:author="." w:date="2022-01-24T14:05:00Z">
              <w:rPr>
                <w:rFonts w:cs="Calibri"/>
                <w:szCs w:val="24"/>
              </w:rPr>
            </w:rPrChange>
          </w:rPr>
          <w:delText>”</w:delText>
        </w:r>
      </w:del>
      <w:r w:rsidRPr="00E808C4">
        <w:rPr>
          <w:rFonts w:cs="Calibri"/>
          <w:szCs w:val="24"/>
        </w:rPr>
        <w:t xml:space="preserve"> are materials that have some ability to let a current flow through them</w:t>
      </w:r>
      <w:del w:id="2628" w:author="." w:date="2022-01-24T14:04:00Z">
        <w:r w:rsidRPr="00E808C4" w:rsidDel="007E595E">
          <w:rPr>
            <w:rFonts w:cs="Calibri"/>
            <w:szCs w:val="24"/>
          </w:rPr>
          <w:delText>, such as</w:delText>
        </w:r>
      </w:del>
      <w:ins w:id="2629" w:author="." w:date="2022-01-24T14:04:00Z">
        <w:r w:rsidR="007E595E">
          <w:rPr>
            <w:rFonts w:cs="Calibri"/>
            <w:szCs w:val="24"/>
          </w:rPr>
          <w:t>; examples are</w:t>
        </w:r>
      </w:ins>
      <w:r w:rsidRPr="00E808C4">
        <w:rPr>
          <w:rFonts w:cs="Calibri"/>
          <w:szCs w:val="24"/>
        </w:rPr>
        <w:t xml:space="preserve"> coal </w:t>
      </w:r>
      <w:del w:id="2630" w:author="." w:date="2022-01-24T14:04:00Z">
        <w:r w:rsidRPr="00E808C4" w:rsidDel="007E595E">
          <w:rPr>
            <w:rFonts w:cs="Calibri"/>
            <w:szCs w:val="24"/>
          </w:rPr>
          <w:delText xml:space="preserve">or </w:delText>
        </w:r>
      </w:del>
      <w:ins w:id="2631" w:author="." w:date="2022-01-24T14:04:00Z">
        <w:r w:rsidR="007E595E">
          <w:rPr>
            <w:rFonts w:cs="Calibri"/>
            <w:szCs w:val="24"/>
          </w:rPr>
          <w:t>and</w:t>
        </w:r>
        <w:r w:rsidR="007E595E" w:rsidRPr="00E808C4">
          <w:rPr>
            <w:rFonts w:cs="Calibri"/>
            <w:szCs w:val="24"/>
          </w:rPr>
          <w:t xml:space="preserve"> </w:t>
        </w:r>
      </w:ins>
      <w:r w:rsidRPr="00E808C4">
        <w:rPr>
          <w:rFonts w:cs="Calibri"/>
          <w:szCs w:val="24"/>
        </w:rPr>
        <w:t>silicon (</w:t>
      </w:r>
      <w:proofErr w:type="spellStart"/>
      <w:r w:rsidRPr="00E808C4">
        <w:rPr>
          <w:rFonts w:cs="Calibri"/>
          <w:szCs w:val="24"/>
        </w:rPr>
        <w:t>Weißgerber</w:t>
      </w:r>
      <w:proofErr w:type="spellEnd"/>
      <w:r w:rsidRPr="00E808C4">
        <w:rPr>
          <w:rFonts w:cs="Calibri"/>
          <w:szCs w:val="24"/>
        </w:rPr>
        <w:t>, 2015, p. 12).</w:t>
      </w:r>
    </w:p>
    <w:p w14:paraId="592167B2" w14:textId="3DD93B3A" w:rsidR="249DFFFA" w:rsidRPr="00E808C4" w:rsidRDefault="249DFFFA" w:rsidP="0ACBD904">
      <w:pPr>
        <w:rPr>
          <w:rFonts w:cs="Calibri"/>
          <w:szCs w:val="24"/>
        </w:rPr>
      </w:pPr>
      <w:r w:rsidRPr="00E808C4">
        <w:rPr>
          <w:rFonts w:cs="Calibri"/>
          <w:szCs w:val="24"/>
        </w:rPr>
        <w:t xml:space="preserve">iii) </w:t>
      </w:r>
      <w:del w:id="2632" w:author="." w:date="2022-01-24T14:05:00Z">
        <w:r w:rsidRPr="007E595E" w:rsidDel="007E595E">
          <w:rPr>
            <w:rFonts w:cs="Calibri"/>
            <w:i/>
            <w:iCs/>
            <w:szCs w:val="24"/>
            <w:rPrChange w:id="2633" w:author="." w:date="2022-01-24T14:05:00Z">
              <w:rPr>
                <w:rFonts w:cs="Calibri"/>
                <w:szCs w:val="24"/>
              </w:rPr>
            </w:rPrChange>
          </w:rPr>
          <w:delText>“</w:delText>
        </w:r>
      </w:del>
      <w:r w:rsidRPr="007E595E">
        <w:rPr>
          <w:rFonts w:cs="Calibri"/>
          <w:i/>
          <w:iCs/>
          <w:szCs w:val="24"/>
          <w:rPrChange w:id="2634" w:author="." w:date="2022-01-24T14:05:00Z">
            <w:rPr>
              <w:rFonts w:cs="Calibri"/>
              <w:szCs w:val="24"/>
            </w:rPr>
          </w:rPrChange>
        </w:rPr>
        <w:t>Insulators</w:t>
      </w:r>
      <w:del w:id="2635" w:author="." w:date="2022-01-24T14:05:00Z">
        <w:r w:rsidRPr="007E595E" w:rsidDel="007E595E">
          <w:rPr>
            <w:rFonts w:cs="Calibri"/>
            <w:i/>
            <w:iCs/>
            <w:szCs w:val="24"/>
            <w:rPrChange w:id="2636" w:author="." w:date="2022-01-24T14:05:00Z">
              <w:rPr>
                <w:rFonts w:cs="Calibri"/>
                <w:szCs w:val="24"/>
              </w:rPr>
            </w:rPrChange>
          </w:rPr>
          <w:delText>”</w:delText>
        </w:r>
      </w:del>
      <w:r w:rsidRPr="00E808C4">
        <w:rPr>
          <w:rFonts w:cs="Calibri"/>
          <w:szCs w:val="24"/>
        </w:rPr>
        <w:t xml:space="preserve"> are materials that have a high resistance and do not allow the flow of a significant current</w:t>
      </w:r>
      <w:del w:id="2637" w:author="." w:date="2022-01-24T14:04:00Z">
        <w:r w:rsidRPr="00E808C4" w:rsidDel="007E595E">
          <w:rPr>
            <w:rFonts w:cs="Calibri"/>
            <w:szCs w:val="24"/>
          </w:rPr>
          <w:delText>, such as</w:delText>
        </w:r>
      </w:del>
      <w:ins w:id="2638" w:author="." w:date="2022-01-24T14:04:00Z">
        <w:r w:rsidR="007E595E">
          <w:rPr>
            <w:rFonts w:cs="Calibri"/>
            <w:szCs w:val="24"/>
          </w:rPr>
          <w:t>; examples are</w:t>
        </w:r>
      </w:ins>
      <w:r w:rsidRPr="00E808C4">
        <w:rPr>
          <w:rFonts w:cs="Calibri"/>
          <w:szCs w:val="24"/>
        </w:rPr>
        <w:t xml:space="preserve"> polymeric materials </w:t>
      </w:r>
      <w:ins w:id="2639" w:author="." w:date="2022-01-24T14:14:00Z">
        <w:r w:rsidR="007E719C">
          <w:rPr>
            <w:rFonts w:cs="Calibri"/>
            <w:szCs w:val="24"/>
          </w:rPr>
          <w:t>and</w:t>
        </w:r>
      </w:ins>
      <w:del w:id="2640" w:author="." w:date="2022-01-24T14:14:00Z">
        <w:r w:rsidRPr="00E808C4" w:rsidDel="007E719C">
          <w:rPr>
            <w:rFonts w:cs="Calibri"/>
            <w:szCs w:val="24"/>
          </w:rPr>
          <w:delText>or</w:delText>
        </w:r>
      </w:del>
      <w:r w:rsidRPr="00E808C4">
        <w:rPr>
          <w:rFonts w:cs="Calibri"/>
          <w:szCs w:val="24"/>
        </w:rPr>
        <w:t xml:space="preserve"> ceramics (</w:t>
      </w:r>
      <w:proofErr w:type="spellStart"/>
      <w:r w:rsidRPr="00E808C4">
        <w:rPr>
          <w:rFonts w:cs="Calibri"/>
          <w:szCs w:val="24"/>
        </w:rPr>
        <w:t>Weißgerber</w:t>
      </w:r>
      <w:proofErr w:type="spellEnd"/>
      <w:r w:rsidRPr="00E808C4">
        <w:rPr>
          <w:rFonts w:cs="Calibri"/>
          <w:szCs w:val="24"/>
        </w:rPr>
        <w:t xml:space="preserve">, 2015, p. 12). </w:t>
      </w:r>
    </w:p>
    <w:p w14:paraId="2E19DE8D" w14:textId="1A2547A9" w:rsidR="249DFFFA" w:rsidRPr="00E808C4" w:rsidRDefault="249DFFFA" w:rsidP="0ACBD904">
      <w:pPr>
        <w:rPr>
          <w:rFonts w:cs="Calibri"/>
          <w:szCs w:val="24"/>
        </w:rPr>
      </w:pPr>
      <w:r w:rsidRPr="0ACBD904">
        <w:rPr>
          <w:rFonts w:cs="Calibri"/>
          <w:color w:val="000000" w:themeColor="text1"/>
          <w:szCs w:val="24"/>
        </w:rPr>
        <w:lastRenderedPageBreak/>
        <w:t xml:space="preserve">This distinction shows that the ability to conduct an electric current is highly specific to the </w:t>
      </w:r>
      <w:del w:id="2641" w:author="." w:date="2022-01-24T14:05:00Z">
        <w:r w:rsidRPr="0ACBD904" w:rsidDel="007E595E">
          <w:rPr>
            <w:rFonts w:cs="Calibri"/>
            <w:color w:val="000000" w:themeColor="text1"/>
            <w:szCs w:val="24"/>
          </w:rPr>
          <w:delText xml:space="preserve">applied </w:delText>
        </w:r>
      </w:del>
      <w:r w:rsidRPr="0ACBD904">
        <w:rPr>
          <w:rFonts w:cs="Calibri"/>
          <w:color w:val="000000" w:themeColor="text1"/>
          <w:szCs w:val="24"/>
        </w:rPr>
        <w:t>material. How can the connection between the material and the electric</w:t>
      </w:r>
      <w:ins w:id="2642" w:author="." w:date="2022-01-11T14:48:00Z">
        <w:r w:rsidR="00A77F25">
          <w:rPr>
            <w:rFonts w:cs="Calibri"/>
            <w:color w:val="000000" w:themeColor="text1"/>
            <w:szCs w:val="24"/>
          </w:rPr>
          <w:t>al</w:t>
        </w:r>
      </w:ins>
      <w:r w:rsidRPr="0ACBD904">
        <w:rPr>
          <w:rFonts w:cs="Calibri"/>
          <w:color w:val="000000" w:themeColor="text1"/>
          <w:szCs w:val="24"/>
        </w:rPr>
        <w:t xml:space="preserve"> </w:t>
      </w:r>
      <w:r w:rsidRPr="00E808C4">
        <w:rPr>
          <w:rFonts w:cs="Calibri"/>
          <w:szCs w:val="24"/>
        </w:rPr>
        <w:t>resistance be described mathematically? The definition of the electric</w:t>
      </w:r>
      <w:ins w:id="2643" w:author="." w:date="2022-01-11T14:48:00Z">
        <w:r w:rsidR="00A77F25">
          <w:rPr>
            <w:rFonts w:cs="Calibri"/>
            <w:szCs w:val="24"/>
          </w:rPr>
          <w:t>al</w:t>
        </w:r>
      </w:ins>
      <w:r w:rsidRPr="00E808C4">
        <w:rPr>
          <w:rFonts w:cs="Calibri"/>
          <w:szCs w:val="24"/>
        </w:rPr>
        <w:t xml:space="preserve"> resistance of a linear conductor can be described </w:t>
      </w:r>
      <w:del w:id="2644" w:author="Editor" w:date="2022-02-02T17:57:00Z">
        <w:r w:rsidRPr="00E808C4" w:rsidDel="00526EDD">
          <w:rPr>
            <w:rFonts w:cs="Calibri"/>
            <w:szCs w:val="24"/>
          </w:rPr>
          <w:delText>with the aid of</w:delText>
        </w:r>
      </w:del>
      <w:ins w:id="2645" w:author="Editor" w:date="2022-02-02T17:57:00Z">
        <w:r w:rsidR="00526EDD">
          <w:rPr>
            <w:rFonts w:cs="Calibri"/>
            <w:szCs w:val="24"/>
          </w:rPr>
          <w:t>by</w:t>
        </w:r>
      </w:ins>
      <w:r w:rsidRPr="00E808C4">
        <w:rPr>
          <w:rFonts w:cs="Calibri"/>
          <w:szCs w:val="24"/>
        </w:rPr>
        <w:t xml:space="preserve"> its length </w:t>
      </w:r>
      <w:r w:rsidRPr="00E808C4">
        <w:rPr>
          <w:rStyle w:val="mathphrase"/>
          <w:rFonts w:eastAsia="Times New Roman"/>
          <w:iCs/>
          <w:szCs w:val="24"/>
        </w:rPr>
        <w:t>l</w:t>
      </w:r>
      <w:r w:rsidRPr="00E808C4">
        <w:rPr>
          <w:rFonts w:cs="Calibri"/>
          <w:szCs w:val="24"/>
        </w:rPr>
        <w:t xml:space="preserve"> and its cross-section </w:t>
      </w:r>
      <w:r w:rsidRPr="00E808C4">
        <w:rPr>
          <w:rStyle w:val="mathphrase"/>
          <w:rFonts w:eastAsia="Times New Roman"/>
          <w:iCs/>
          <w:szCs w:val="24"/>
        </w:rPr>
        <w:t>A</w:t>
      </w:r>
      <w:r w:rsidRPr="00E808C4">
        <w:rPr>
          <w:rFonts w:cs="Calibri"/>
          <w:szCs w:val="24"/>
        </w:rPr>
        <w:t xml:space="preserve"> (</w:t>
      </w:r>
      <w:proofErr w:type="spellStart"/>
      <w:r w:rsidRPr="00E808C4">
        <w:rPr>
          <w:rFonts w:cs="Calibri"/>
          <w:szCs w:val="24"/>
        </w:rPr>
        <w:t>Weißgerber</w:t>
      </w:r>
      <w:proofErr w:type="spellEnd"/>
      <w:r w:rsidRPr="00E808C4">
        <w:rPr>
          <w:rFonts w:cs="Calibri"/>
          <w:szCs w:val="24"/>
        </w:rPr>
        <w:t>, 2015, p. 16)</w:t>
      </w:r>
      <w:ins w:id="2646" w:author="." w:date="2022-01-11T15:33:00Z">
        <w:r w:rsidR="0050091D">
          <w:rPr>
            <w:rFonts w:cs="Calibri"/>
            <w:szCs w:val="24"/>
          </w:rPr>
          <w:t>:</w:t>
        </w:r>
      </w:ins>
    </w:p>
    <w:p w14:paraId="2F193C55" w14:textId="53BBF654" w:rsidR="006017BC" w:rsidRPr="00E43999" w:rsidRDefault="006017BC" w:rsidP="006017BC">
      <m:oMathPara>
        <m:oMath>
          <m:r>
            <w:rPr>
              <w:rFonts w:ascii="Cambria Math" w:hAnsi="Cambria Math"/>
            </w:rPr>
            <m:t>R=</m:t>
          </m:r>
          <m:f>
            <m:fPr>
              <m:ctrlPr>
                <w:ins w:id="2647" w:author="Editor" w:date="2022-01-27T17:51:00Z">
                  <w:rPr>
                    <w:rFonts w:ascii="Cambria Math" w:hAnsi="Cambria Math"/>
                    <w:i/>
                  </w:rPr>
                </w:ins>
              </m:ctrlPr>
            </m:fPr>
            <m:num>
              <m:r>
                <w:rPr>
                  <w:rFonts w:ascii="Cambria Math" w:hAnsi="Cambria Math"/>
                </w:rPr>
                <m:t>ρ∙l</m:t>
              </m:r>
            </m:num>
            <m:den>
              <m:r>
                <w:rPr>
                  <w:rFonts w:ascii="Cambria Math" w:hAnsi="Cambria Math"/>
                </w:rPr>
                <m:t>A</m:t>
              </m:r>
            </m:den>
          </m:f>
          <m:r>
            <w:rPr>
              <w:rFonts w:ascii="Cambria Math" w:hAnsi="Cambria Math"/>
            </w:rPr>
            <m:t>=</m:t>
          </m:r>
          <m:f>
            <m:fPr>
              <m:ctrlPr>
                <w:ins w:id="2648" w:author="Editor" w:date="2022-01-27T17:51:00Z">
                  <w:rPr>
                    <w:rFonts w:ascii="Cambria Math" w:hAnsi="Cambria Math"/>
                    <w:i/>
                  </w:rPr>
                </w:ins>
              </m:ctrlPr>
            </m:fPr>
            <m:num>
              <m:r>
                <w:rPr>
                  <w:rFonts w:ascii="Cambria Math" w:hAnsi="Cambria Math"/>
                </w:rPr>
                <m:t>l</m:t>
              </m:r>
            </m:num>
            <m:den>
              <m:r>
                <w:rPr>
                  <w:rFonts w:ascii="Cambria Math" w:hAnsi="Cambria Math"/>
                </w:rPr>
                <m:t>κ∙A</m:t>
              </m:r>
            </m:den>
          </m:f>
        </m:oMath>
      </m:oMathPara>
    </w:p>
    <w:p w14:paraId="762C4EB6" w14:textId="4B2F4669" w:rsidR="006017BC" w:rsidRPr="00F91ED2" w:rsidRDefault="006017BC" w:rsidP="006017BC">
      <w:pPr>
        <w:tabs>
          <w:tab w:val="left" w:pos="7513"/>
        </w:tabs>
        <w:spacing w:after="0"/>
        <w:jc w:val="right"/>
      </w:pPr>
      <w:r w:rsidRPr="0ACBD904">
        <w:t>(3.1)</w:t>
      </w:r>
    </w:p>
    <w:p w14:paraId="77B0C632" w14:textId="4380D681" w:rsidR="7A110798" w:rsidRDefault="7A110798" w:rsidP="0ACBD904">
      <w:pPr>
        <w:rPr>
          <w:rFonts w:cs="Calibri"/>
          <w:szCs w:val="24"/>
        </w:rPr>
      </w:pPr>
      <w:r w:rsidRPr="0ACBD904">
        <w:rPr>
          <w:rFonts w:cs="Calibri"/>
          <w:color w:val="000000" w:themeColor="text1"/>
          <w:szCs w:val="24"/>
        </w:rPr>
        <w:t xml:space="preserve">The third parameter </w:t>
      </w:r>
      <w:r w:rsidRPr="0ACBD904">
        <w:rPr>
          <w:rStyle w:val="mathphrase"/>
          <w:rFonts w:ascii="Calibri" w:hAnsi="Calibri" w:cs="Calibri"/>
          <w:iCs/>
          <w:color w:val="000000" w:themeColor="text1"/>
          <w:szCs w:val="24"/>
        </w:rPr>
        <w:t>ρ</w:t>
      </w:r>
      <w:r w:rsidRPr="0ACBD904">
        <w:rPr>
          <w:rFonts w:cs="Calibri"/>
          <w:color w:val="000000" w:themeColor="text1"/>
          <w:szCs w:val="24"/>
        </w:rPr>
        <w:t xml:space="preserve"> describes the so-called </w:t>
      </w:r>
      <w:del w:id="2649" w:author="." w:date="2022-01-11T14:49:00Z">
        <w:r w:rsidRPr="0ACBD904" w:rsidDel="00A77F25">
          <w:rPr>
            <w:rFonts w:cs="Calibri"/>
            <w:color w:val="000000" w:themeColor="text1"/>
            <w:szCs w:val="24"/>
          </w:rPr>
          <w:delText>„</w:delText>
        </w:r>
      </w:del>
      <w:ins w:id="2650" w:author="." w:date="2022-01-11T14:49:00Z">
        <w:r w:rsidR="00A77F25">
          <w:rPr>
            <w:rFonts w:cs="Calibri"/>
            <w:color w:val="000000" w:themeColor="text1"/>
            <w:szCs w:val="24"/>
          </w:rPr>
          <w:t>“</w:t>
        </w:r>
      </w:ins>
      <w:r w:rsidRPr="0ACBD904">
        <w:rPr>
          <w:rFonts w:cs="Calibri"/>
          <w:color w:val="000000" w:themeColor="text1"/>
          <w:szCs w:val="24"/>
        </w:rPr>
        <w:t>resistivity” or “specific resistance” and considers the material</w:t>
      </w:r>
      <w:ins w:id="2651" w:author="." w:date="2022-01-24T14:05:00Z">
        <w:r w:rsidR="007E595E">
          <w:rPr>
            <w:rFonts w:cs="Calibri"/>
            <w:color w:val="000000" w:themeColor="text1"/>
            <w:szCs w:val="24"/>
          </w:rPr>
          <w:t>-</w:t>
        </w:r>
      </w:ins>
      <w:del w:id="2652" w:author="." w:date="2022-01-24T14:05:00Z">
        <w:r w:rsidRPr="0ACBD904" w:rsidDel="007E595E">
          <w:rPr>
            <w:rFonts w:cs="Calibri"/>
            <w:color w:val="000000" w:themeColor="text1"/>
            <w:szCs w:val="24"/>
          </w:rPr>
          <w:delText xml:space="preserve"> </w:delText>
        </w:r>
      </w:del>
      <w:r w:rsidRPr="00E808C4">
        <w:rPr>
          <w:rFonts w:cs="Calibri"/>
          <w:szCs w:val="24"/>
        </w:rPr>
        <w:t xml:space="preserve">dependent aspect—it describes the resistance that is caused by every meter of length of a conductor made of this material when a cross-section of </w:t>
      </w:r>
      <w:r w:rsidRPr="00E808C4">
        <w:rPr>
          <w:rStyle w:val="mathphrase"/>
          <w:rFonts w:eastAsia="Times New Roman"/>
          <w:iCs/>
          <w:szCs w:val="24"/>
        </w:rPr>
        <w:t>1 mm</w:t>
      </w:r>
      <w:r w:rsidRPr="00E808C4">
        <w:rPr>
          <w:rStyle w:val="mathphrase"/>
          <w:rFonts w:eastAsia="Times New Roman"/>
          <w:iCs/>
          <w:szCs w:val="24"/>
          <w:vertAlign w:val="superscript"/>
        </w:rPr>
        <w:t>2</w:t>
      </w:r>
      <w:r w:rsidRPr="00E808C4">
        <w:rPr>
          <w:rFonts w:cs="Calibri"/>
          <w:szCs w:val="24"/>
        </w:rPr>
        <w:t xml:space="preserve"> is assumed (</w:t>
      </w:r>
      <w:proofErr w:type="spellStart"/>
      <w:r w:rsidRPr="00E808C4">
        <w:rPr>
          <w:rFonts w:cs="Calibri"/>
          <w:szCs w:val="24"/>
        </w:rPr>
        <w:t>Weißgerber</w:t>
      </w:r>
      <w:proofErr w:type="spellEnd"/>
      <w:r w:rsidRPr="00E808C4">
        <w:rPr>
          <w:rFonts w:cs="Calibri"/>
          <w:szCs w:val="24"/>
        </w:rPr>
        <w:t>, 2015, p. 16):</w:t>
      </w:r>
    </w:p>
    <w:p w14:paraId="1C9A7833" w14:textId="77777777" w:rsidR="000E0ABD" w:rsidRPr="00E43999" w:rsidRDefault="000E0ABD" w:rsidP="000E0ABD">
      <m:oMathPara>
        <m:oMath>
          <m:r>
            <w:rPr>
              <w:rFonts w:ascii="Cambria Math" w:hAnsi="Cambria Math"/>
            </w:rPr>
            <m:t>R=</m:t>
          </m:r>
          <m:f>
            <m:fPr>
              <m:ctrlPr>
                <w:ins w:id="2653" w:author="Editor" w:date="2022-01-27T17:51:00Z">
                  <w:rPr>
                    <w:rFonts w:ascii="Cambria Math" w:hAnsi="Cambria Math"/>
                    <w:i/>
                  </w:rPr>
                </w:ins>
              </m:ctrlPr>
            </m:fPr>
            <m:num>
              <m:r>
                <w:rPr>
                  <w:rFonts w:ascii="Cambria Math" w:hAnsi="Cambria Math"/>
                </w:rPr>
                <m:t>ρ∙l</m:t>
              </m:r>
            </m:num>
            <m:den>
              <m:r>
                <w:rPr>
                  <w:rFonts w:ascii="Cambria Math" w:hAnsi="Cambria Math"/>
                </w:rPr>
                <m:t>A</m:t>
              </m:r>
            </m:den>
          </m:f>
          <m:r>
            <w:rPr>
              <w:rFonts w:ascii="Cambria Math" w:hAnsi="Cambria Math"/>
            </w:rPr>
            <m:t>=</m:t>
          </m:r>
          <m:f>
            <m:fPr>
              <m:ctrlPr>
                <w:ins w:id="2654" w:author="Editor" w:date="2022-01-27T17:51:00Z">
                  <w:rPr>
                    <w:rFonts w:ascii="Cambria Math" w:hAnsi="Cambria Math"/>
                    <w:i/>
                  </w:rPr>
                </w:ins>
              </m:ctrlPr>
            </m:fPr>
            <m:num>
              <m:r>
                <w:rPr>
                  <w:rFonts w:ascii="Cambria Math" w:hAnsi="Cambria Math"/>
                </w:rPr>
                <m:t>l</m:t>
              </m:r>
            </m:num>
            <m:den>
              <m:r>
                <w:rPr>
                  <w:rFonts w:ascii="Cambria Math" w:hAnsi="Cambria Math"/>
                </w:rPr>
                <m:t>κ∙A</m:t>
              </m:r>
            </m:den>
          </m:f>
        </m:oMath>
      </m:oMathPara>
    </w:p>
    <w:p w14:paraId="6D020F52" w14:textId="7F42A0F4" w:rsidR="000E0ABD" w:rsidRPr="00F91ED2" w:rsidRDefault="000E0ABD" w:rsidP="000E0ABD">
      <w:pPr>
        <w:tabs>
          <w:tab w:val="left" w:pos="7513"/>
        </w:tabs>
        <w:spacing w:after="0"/>
        <w:jc w:val="right"/>
      </w:pPr>
      <w:r w:rsidRPr="00F91ED2">
        <w:t>(3.</w:t>
      </w:r>
      <w:r>
        <w:t>2</w:t>
      </w:r>
      <w:r w:rsidRPr="00F91ED2">
        <w:t>)</w:t>
      </w:r>
    </w:p>
    <w:p w14:paraId="2BE7ADC3" w14:textId="4B9B64BF" w:rsidR="009C0385" w:rsidRPr="002D533F" w:rsidRDefault="001312FE" w:rsidP="009C0385">
      <w:r>
        <w:t xml:space="preserve">This can be also shown </w:t>
      </w:r>
      <w:r w:rsidR="009C0385">
        <w:t>when the unit</w:t>
      </w:r>
      <w:ins w:id="2655" w:author="." w:date="2022-01-24T14:06:00Z">
        <w:r w:rsidR="007E595E">
          <w:t>s</w:t>
        </w:r>
      </w:ins>
      <w:r w:rsidR="009C0385">
        <w:t xml:space="preserve"> of this quantity </w:t>
      </w:r>
      <w:ins w:id="2656" w:author="." w:date="2022-01-24T14:06:00Z">
        <w:r w:rsidR="007E595E">
          <w:t>are</w:t>
        </w:r>
      </w:ins>
      <w:del w:id="2657" w:author="." w:date="2022-01-24T14:06:00Z">
        <w:r w:rsidR="009C0385" w:rsidDel="007E595E">
          <w:delText>is</w:delText>
        </w:r>
      </w:del>
      <w:r w:rsidR="009C0385">
        <w:t xml:space="preserve"> considered (</w:t>
      </w:r>
      <w:proofErr w:type="spellStart"/>
      <w:r w:rsidR="009C0385">
        <w:t>Weißgerber</w:t>
      </w:r>
      <w:proofErr w:type="spellEnd"/>
      <w:r w:rsidR="00E808C4">
        <w:t>,</w:t>
      </w:r>
      <w:r w:rsidR="009C0385">
        <w:t xml:space="preserve"> 2015, p. 16):</w:t>
      </w:r>
    </w:p>
    <w:p w14:paraId="0E105E6C" w14:textId="7150D7AC" w:rsidR="00DD19F3" w:rsidRPr="00E43999" w:rsidRDefault="00DD19F3" w:rsidP="00DD19F3">
      <m:oMathPara>
        <m:oMath>
          <m:r>
            <w:rPr>
              <w:rFonts w:ascii="Cambria Math" w:hAnsi="Cambria Math"/>
            </w:rPr>
            <m:t>ρ=</m:t>
          </m:r>
          <m:f>
            <m:fPr>
              <m:ctrlPr>
                <w:ins w:id="2658" w:author="Editor" w:date="2022-01-27T17:51:00Z">
                  <w:rPr>
                    <w:rFonts w:ascii="Cambria Math" w:hAnsi="Cambria Math"/>
                    <w:i/>
                  </w:rPr>
                </w:ins>
              </m:ctrlPr>
            </m:fPr>
            <m:num>
              <m:r>
                <w:rPr>
                  <w:rFonts w:ascii="Cambria Math" w:hAnsi="Cambria Math"/>
                </w:rPr>
                <m:t>R∙A</m:t>
              </m:r>
            </m:num>
            <m:den>
              <m:r>
                <w:rPr>
                  <w:rFonts w:ascii="Cambria Math" w:hAnsi="Cambria Math"/>
                </w:rPr>
                <m:t>l</m:t>
              </m:r>
            </m:den>
          </m:f>
          <m:r>
            <w:rPr>
              <w:rFonts w:ascii="Cambria Math" w:hAnsi="Cambria Math"/>
            </w:rPr>
            <m:t>→</m:t>
          </m:r>
          <m:d>
            <m:dPr>
              <m:begChr m:val="["/>
              <m:endChr m:val="]"/>
              <m:ctrlPr>
                <w:ins w:id="2659" w:author="Editor" w:date="2022-01-27T17:51:00Z">
                  <w:rPr>
                    <w:rFonts w:ascii="Cambria Math" w:hAnsi="Cambria Math"/>
                    <w:i/>
                  </w:rPr>
                </w:ins>
              </m:ctrlPr>
            </m:dPr>
            <m:e>
              <m:r>
                <w:rPr>
                  <w:rFonts w:ascii="Cambria Math" w:hAnsi="Cambria Math"/>
                </w:rPr>
                <m:t>ρ</m:t>
              </m:r>
            </m:e>
          </m:d>
          <m:r>
            <w:rPr>
              <w:rFonts w:ascii="Cambria Math" w:hAnsi="Cambria Math"/>
            </w:rPr>
            <m:t>=</m:t>
          </m:r>
          <m:f>
            <m:fPr>
              <m:ctrlPr>
                <w:ins w:id="2660" w:author="Editor" w:date="2022-01-27T17:51:00Z">
                  <w:rPr>
                    <w:rFonts w:ascii="Cambria Math" w:hAnsi="Cambria Math"/>
                    <w:i/>
                  </w:rPr>
                </w:ins>
              </m:ctrlPr>
            </m:fPr>
            <m:num>
              <m:r>
                <m:rPr>
                  <m:sty m:val="p"/>
                </m:rPr>
                <w:rPr>
                  <w:rFonts w:ascii="Cambria Math" w:hAnsi="Cambria Math"/>
                </w:rPr>
                <m:t>Ω</m:t>
              </m:r>
              <m:r>
                <w:rPr>
                  <w:rFonts w:ascii="Cambria Math" w:hAnsi="Cambria Math"/>
                </w:rPr>
                <m:t>∙m</m:t>
              </m:r>
              <m:sSup>
                <m:sSupPr>
                  <m:ctrlPr>
                    <w:ins w:id="2661" w:author="Editor" w:date="2022-01-27T17:51:00Z">
                      <w:rPr>
                        <w:rFonts w:ascii="Cambria Math" w:hAnsi="Cambria Math"/>
                        <w:i/>
                      </w:rPr>
                    </w:ins>
                  </m:ctrlPr>
                </m:sSupPr>
                <m:e>
                  <m:r>
                    <w:rPr>
                      <w:rFonts w:ascii="Cambria Math" w:hAnsi="Cambria Math"/>
                    </w:rPr>
                    <m:t>m</m:t>
                  </m:r>
                </m:e>
                <m:sup>
                  <m:r>
                    <w:rPr>
                      <w:rFonts w:ascii="Cambria Math" w:hAnsi="Cambria Math"/>
                    </w:rPr>
                    <m:t>2</m:t>
                  </m:r>
                </m:sup>
              </m:sSup>
            </m:num>
            <m:den>
              <m:r>
                <w:rPr>
                  <w:rFonts w:ascii="Cambria Math" w:hAnsi="Cambria Math"/>
                </w:rPr>
                <m:t>m</m:t>
              </m:r>
            </m:den>
          </m:f>
        </m:oMath>
      </m:oMathPara>
    </w:p>
    <w:p w14:paraId="250303EB" w14:textId="491A172A" w:rsidR="00DD19F3" w:rsidRPr="00F91ED2" w:rsidRDefault="00DD19F3" w:rsidP="00DD19F3">
      <w:pPr>
        <w:tabs>
          <w:tab w:val="left" w:pos="7513"/>
        </w:tabs>
        <w:spacing w:after="0"/>
        <w:jc w:val="right"/>
      </w:pPr>
      <w:r w:rsidRPr="0ACBD904">
        <w:t>(3.</w:t>
      </w:r>
      <w:r w:rsidR="00DD02D0" w:rsidRPr="0ACBD904">
        <w:t>3</w:t>
      </w:r>
      <w:r w:rsidRPr="0ACBD904">
        <w:t>)</w:t>
      </w:r>
    </w:p>
    <w:p w14:paraId="7BC169FD" w14:textId="1C9F97AE" w:rsidR="24CD526B" w:rsidRPr="00E808C4" w:rsidRDefault="24CD526B" w:rsidP="0ACBD904">
      <w:pPr>
        <w:rPr>
          <w:rFonts w:cs="Calibri"/>
          <w:szCs w:val="24"/>
        </w:rPr>
      </w:pPr>
      <w:r w:rsidRPr="0ACBD904">
        <w:rPr>
          <w:rFonts w:cs="Calibri"/>
          <w:color w:val="000000" w:themeColor="text1"/>
          <w:szCs w:val="24"/>
        </w:rPr>
        <w:t xml:space="preserve">The reciprocal value of the </w:t>
      </w:r>
      <w:r w:rsidRPr="00E808C4">
        <w:rPr>
          <w:rFonts w:cs="Calibri"/>
          <w:szCs w:val="24"/>
        </w:rPr>
        <w:t xml:space="preserve">specific resistance is the </w:t>
      </w:r>
      <w:del w:id="2662" w:author="." w:date="2022-01-24T14:06:00Z">
        <w:r w:rsidRPr="007E595E" w:rsidDel="007E595E">
          <w:rPr>
            <w:rFonts w:cs="Calibri"/>
            <w:i/>
            <w:iCs/>
            <w:szCs w:val="24"/>
            <w:rPrChange w:id="2663" w:author="." w:date="2022-01-24T14:06:00Z">
              <w:rPr>
                <w:rFonts w:cs="Calibri"/>
                <w:szCs w:val="24"/>
              </w:rPr>
            </w:rPrChange>
          </w:rPr>
          <w:delText>“</w:delText>
        </w:r>
      </w:del>
      <w:r w:rsidRPr="007E595E">
        <w:rPr>
          <w:rFonts w:cs="Calibri"/>
          <w:i/>
          <w:iCs/>
          <w:szCs w:val="24"/>
          <w:rPrChange w:id="2664" w:author="." w:date="2022-01-24T14:06:00Z">
            <w:rPr>
              <w:rFonts w:cs="Calibri"/>
              <w:szCs w:val="24"/>
            </w:rPr>
          </w:rPrChange>
        </w:rPr>
        <w:t>specific conductivity</w:t>
      </w:r>
      <w:ins w:id="2665" w:author="." w:date="2022-01-24T14:06:00Z">
        <w:r w:rsidR="007E595E">
          <w:rPr>
            <w:rFonts w:cs="Calibri"/>
            <w:i/>
            <w:iCs/>
            <w:szCs w:val="24"/>
          </w:rPr>
          <w:t>,</w:t>
        </w:r>
      </w:ins>
      <w:del w:id="2666" w:author="." w:date="2022-01-24T14:06:00Z">
        <w:r w:rsidRPr="007E595E" w:rsidDel="007E595E">
          <w:rPr>
            <w:rFonts w:cs="Calibri"/>
            <w:i/>
            <w:iCs/>
            <w:szCs w:val="24"/>
            <w:rPrChange w:id="2667" w:author="." w:date="2022-01-24T14:06:00Z">
              <w:rPr>
                <w:rFonts w:cs="Calibri"/>
                <w:szCs w:val="24"/>
              </w:rPr>
            </w:rPrChange>
          </w:rPr>
          <w:delText>”</w:delText>
        </w:r>
      </w:del>
      <w:r w:rsidRPr="00E808C4">
        <w:rPr>
          <w:rFonts w:cs="Calibri"/>
          <w:szCs w:val="24"/>
        </w:rPr>
        <w:t xml:space="preserve"> </w:t>
      </w:r>
      <w:r w:rsidRPr="00E808C4">
        <w:rPr>
          <w:rStyle w:val="mathphrase"/>
          <w:rFonts w:ascii="Calibri" w:hAnsi="Calibri" w:cs="Calibri"/>
          <w:iCs/>
          <w:szCs w:val="24"/>
        </w:rPr>
        <w:t>κ</w:t>
      </w:r>
      <w:r w:rsidRPr="00E808C4">
        <w:rPr>
          <w:rFonts w:cs="Calibri"/>
          <w:szCs w:val="24"/>
        </w:rPr>
        <w:t>, which is defined as (</w:t>
      </w:r>
      <w:proofErr w:type="spellStart"/>
      <w:r w:rsidRPr="00E808C4">
        <w:rPr>
          <w:rFonts w:cs="Calibri"/>
          <w:szCs w:val="24"/>
        </w:rPr>
        <w:t>Weißgerber</w:t>
      </w:r>
      <w:proofErr w:type="spellEnd"/>
      <w:r w:rsidRPr="00E808C4">
        <w:rPr>
          <w:rFonts w:cs="Calibri"/>
          <w:szCs w:val="24"/>
        </w:rPr>
        <w:t>, 2015, p. 16)</w:t>
      </w:r>
    </w:p>
    <w:p w14:paraId="6B8D1C84" w14:textId="5A2BAC21" w:rsidR="003D1FD0" w:rsidRPr="00E808C4" w:rsidRDefault="003D1FD0" w:rsidP="003D1FD0">
      <m:oMathPara>
        <m:oMath>
          <m:r>
            <w:rPr>
              <w:rFonts w:ascii="Cambria Math" w:hAnsi="Cambria Math"/>
            </w:rPr>
            <m:t>κ=</m:t>
          </m:r>
          <m:f>
            <m:fPr>
              <m:ctrlPr>
                <w:ins w:id="2668" w:author="Editor" w:date="2022-01-27T17:51:00Z">
                  <w:rPr>
                    <w:rFonts w:ascii="Cambria Math" w:hAnsi="Cambria Math"/>
                    <w:i/>
                  </w:rPr>
                </w:ins>
              </m:ctrlPr>
            </m:fPr>
            <m:num>
              <m:r>
                <w:rPr>
                  <w:rFonts w:ascii="Cambria Math" w:hAnsi="Cambria Math"/>
                </w:rPr>
                <m:t>l</m:t>
              </m:r>
            </m:num>
            <m:den>
              <m:r>
                <w:rPr>
                  <w:rFonts w:ascii="Cambria Math" w:hAnsi="Cambria Math"/>
                </w:rPr>
                <m:t>R∙A</m:t>
              </m:r>
            </m:den>
          </m:f>
          <m:r>
            <w:rPr>
              <w:rFonts w:ascii="Cambria Math" w:hAnsi="Cambria Math"/>
            </w:rPr>
            <m:t>→</m:t>
          </m:r>
          <m:d>
            <m:dPr>
              <m:begChr m:val="["/>
              <m:endChr m:val="]"/>
              <m:ctrlPr>
                <w:ins w:id="2669" w:author="Editor" w:date="2022-01-27T17:51:00Z">
                  <w:rPr>
                    <w:rFonts w:ascii="Cambria Math" w:hAnsi="Cambria Math"/>
                    <w:i/>
                  </w:rPr>
                </w:ins>
              </m:ctrlPr>
            </m:dPr>
            <m:e>
              <m:r>
                <w:rPr>
                  <w:rFonts w:ascii="Cambria Math" w:hAnsi="Cambria Math"/>
                </w:rPr>
                <m:t>κ</m:t>
              </m:r>
            </m:e>
          </m:d>
          <m:r>
            <w:rPr>
              <w:rFonts w:ascii="Cambria Math" w:hAnsi="Cambria Math"/>
            </w:rPr>
            <m:t>=</m:t>
          </m:r>
          <m:f>
            <m:fPr>
              <m:ctrlPr>
                <w:ins w:id="2670" w:author="Editor" w:date="2022-01-27T17:51:00Z">
                  <w:rPr>
                    <w:rFonts w:ascii="Cambria Math" w:hAnsi="Cambria Math"/>
                    <w:i/>
                  </w:rPr>
                </w:ins>
              </m:ctrlPr>
            </m:fPr>
            <m:num>
              <m:r>
                <w:rPr>
                  <w:rFonts w:ascii="Cambria Math" w:hAnsi="Cambria Math"/>
                </w:rPr>
                <m:t>m</m:t>
              </m:r>
            </m:num>
            <m:den>
              <m:r>
                <m:rPr>
                  <m:sty m:val="p"/>
                </m:rPr>
                <w:rPr>
                  <w:rFonts w:ascii="Cambria Math" w:hAnsi="Cambria Math"/>
                </w:rPr>
                <m:t>Ω</m:t>
              </m:r>
              <m:r>
                <w:rPr>
                  <w:rFonts w:ascii="Cambria Math" w:hAnsi="Cambria Math"/>
                </w:rPr>
                <m:t>∙m</m:t>
              </m:r>
              <m:sSup>
                <m:sSupPr>
                  <m:ctrlPr>
                    <w:ins w:id="2671" w:author="Editor" w:date="2022-01-27T17:51:00Z">
                      <w:rPr>
                        <w:rFonts w:ascii="Cambria Math" w:hAnsi="Cambria Math"/>
                        <w:i/>
                      </w:rPr>
                    </w:ins>
                  </m:ctrlPr>
                </m:sSupPr>
                <m:e>
                  <m:r>
                    <w:rPr>
                      <w:rFonts w:ascii="Cambria Math" w:hAnsi="Cambria Math"/>
                    </w:rPr>
                    <m:t>m</m:t>
                  </m:r>
                </m:e>
                <m:sup>
                  <m:r>
                    <w:rPr>
                      <w:rFonts w:ascii="Cambria Math" w:hAnsi="Cambria Math"/>
                    </w:rPr>
                    <m:t>2</m:t>
                  </m:r>
                </m:sup>
              </m:sSup>
            </m:den>
          </m:f>
        </m:oMath>
      </m:oMathPara>
    </w:p>
    <w:p w14:paraId="1F8BDB0F" w14:textId="11AC36E9" w:rsidR="003D1FD0" w:rsidRPr="00E808C4" w:rsidRDefault="003D1FD0" w:rsidP="003D1FD0">
      <w:pPr>
        <w:tabs>
          <w:tab w:val="left" w:pos="7513"/>
        </w:tabs>
        <w:spacing w:after="0"/>
        <w:jc w:val="right"/>
      </w:pPr>
      <w:r w:rsidRPr="00E808C4">
        <w:t>(3.4)</w:t>
      </w:r>
    </w:p>
    <w:p w14:paraId="00A5F77A" w14:textId="3512E253" w:rsidR="27B5E0A8" w:rsidRDefault="27B5E0A8" w:rsidP="0ACBD904">
      <w:pPr>
        <w:rPr>
          <w:rFonts w:cs="Calibri"/>
          <w:color w:val="000000" w:themeColor="text1"/>
          <w:szCs w:val="24"/>
        </w:rPr>
      </w:pPr>
      <w:r w:rsidRPr="00E808C4">
        <w:rPr>
          <w:rFonts w:cs="Calibri"/>
          <w:szCs w:val="24"/>
        </w:rPr>
        <w:t>Many resistors feature the described linear behavior</w:t>
      </w:r>
      <w:del w:id="2672" w:author="." w:date="2022-01-11T14:49:00Z">
        <w:r w:rsidRPr="00E808C4" w:rsidDel="00A77F25">
          <w:rPr>
            <w:rFonts w:cs="Calibri"/>
            <w:szCs w:val="24"/>
          </w:rPr>
          <w:delText>,</w:delText>
        </w:r>
      </w:del>
      <w:ins w:id="2673" w:author="." w:date="2022-01-11T14:49:00Z">
        <w:r w:rsidR="00A77F25">
          <w:rPr>
            <w:rFonts w:cs="Calibri"/>
            <w:szCs w:val="24"/>
          </w:rPr>
          <w:t>;</w:t>
        </w:r>
      </w:ins>
      <w:r w:rsidRPr="00E808C4">
        <w:rPr>
          <w:rFonts w:cs="Calibri"/>
          <w:szCs w:val="24"/>
        </w:rPr>
        <w:t xml:space="preserve"> however, there are also “non-linear” resistors that feature a non-linear function of </w:t>
      </w:r>
      <w:r w:rsidRPr="00E808C4">
        <w:rPr>
          <w:rStyle w:val="mathphrase"/>
          <w:rFonts w:eastAsia="Times New Roman"/>
          <w:iCs/>
          <w:szCs w:val="24"/>
        </w:rPr>
        <w:t>U= f(I)</w:t>
      </w:r>
      <w:r w:rsidRPr="00E808C4">
        <w:rPr>
          <w:rFonts w:cs="Calibri"/>
          <w:szCs w:val="24"/>
        </w:rPr>
        <w:t xml:space="preserve">—meaning </w:t>
      </w:r>
      <w:r w:rsidRPr="0ACBD904">
        <w:rPr>
          <w:rFonts w:cs="Calibri"/>
          <w:color w:val="000000" w:themeColor="text1"/>
          <w:szCs w:val="24"/>
        </w:rPr>
        <w:t xml:space="preserve">that the value </w:t>
      </w:r>
      <w:r w:rsidRPr="0ACBD904">
        <w:rPr>
          <w:rFonts w:cs="Calibri"/>
          <w:color w:val="000000" w:themeColor="text1"/>
          <w:szCs w:val="24"/>
        </w:rPr>
        <w:lastRenderedPageBreak/>
        <w:t xml:space="preserve">of resistance also depends on the value of the </w:t>
      </w:r>
      <w:r w:rsidRPr="007A02BB">
        <w:rPr>
          <w:rFonts w:cs="Calibri"/>
          <w:szCs w:val="24"/>
        </w:rPr>
        <w:t>current (</w:t>
      </w:r>
      <w:proofErr w:type="spellStart"/>
      <w:r w:rsidRPr="007A02BB">
        <w:rPr>
          <w:rFonts w:cs="Calibri"/>
          <w:szCs w:val="24"/>
        </w:rPr>
        <w:t>Weißgerber</w:t>
      </w:r>
      <w:proofErr w:type="spellEnd"/>
      <w:r w:rsidRPr="007A02BB">
        <w:rPr>
          <w:rFonts w:cs="Calibri"/>
          <w:szCs w:val="24"/>
        </w:rPr>
        <w:t>, 2015, p. 17). Varistors feature such a behavior</w:t>
      </w:r>
      <w:ins w:id="2674" w:author="." w:date="2022-01-11T14:50:00Z">
        <w:r w:rsidR="00A77F25">
          <w:rPr>
            <w:rFonts w:cs="Calibri"/>
            <w:szCs w:val="24"/>
          </w:rPr>
          <w:t>;</w:t>
        </w:r>
      </w:ins>
      <w:del w:id="2675" w:author="." w:date="2022-01-11T14:50:00Z">
        <w:r w:rsidRPr="007A02BB" w:rsidDel="00A77F25">
          <w:rPr>
            <w:rFonts w:cs="Calibri"/>
            <w:szCs w:val="24"/>
          </w:rPr>
          <w:delText xml:space="preserve"> and</w:delText>
        </w:r>
      </w:del>
      <w:r w:rsidRPr="007A02BB">
        <w:rPr>
          <w:rFonts w:cs="Calibri"/>
          <w:szCs w:val="24"/>
        </w:rPr>
        <w:t xml:space="preserve"> their resistance varies with the voltage</w:t>
      </w:r>
      <w:ins w:id="2676" w:author="." w:date="2022-01-11T14:50:00Z">
        <w:r w:rsidR="00A77F25">
          <w:rPr>
            <w:rFonts w:cs="Calibri"/>
            <w:szCs w:val="24"/>
          </w:rPr>
          <w:t>,</w:t>
        </w:r>
      </w:ins>
      <w:r w:rsidRPr="007A02BB">
        <w:rPr>
          <w:rFonts w:cs="Calibri"/>
          <w:szCs w:val="24"/>
        </w:rPr>
        <w:t xml:space="preserve"> and the characteristic line features </w:t>
      </w:r>
      <w:del w:id="2677" w:author="." w:date="2022-01-11T14:50:00Z">
        <w:r w:rsidRPr="007A02BB" w:rsidDel="00A77F25">
          <w:rPr>
            <w:rFonts w:cs="Calibri"/>
            <w:szCs w:val="24"/>
          </w:rPr>
          <w:delText xml:space="preserve">a </w:delText>
        </w:r>
      </w:del>
      <w:r w:rsidRPr="007A02BB">
        <w:rPr>
          <w:rFonts w:cs="Calibri"/>
          <w:szCs w:val="24"/>
        </w:rPr>
        <w:t>non-linear behavior. Other examples of non-linear resistance are diodes and thermistors (</w:t>
      </w:r>
      <w:proofErr w:type="spellStart"/>
      <w:r w:rsidRPr="007A02BB">
        <w:rPr>
          <w:rFonts w:cs="Calibri"/>
          <w:szCs w:val="24"/>
        </w:rPr>
        <w:t>Weißgerber</w:t>
      </w:r>
      <w:proofErr w:type="spellEnd"/>
      <w:r w:rsidRPr="007A02BB">
        <w:rPr>
          <w:rFonts w:cs="Calibri"/>
          <w:szCs w:val="24"/>
        </w:rPr>
        <w:t>, 2015, p</w:t>
      </w:r>
      <w:r w:rsidRPr="0ACBD904">
        <w:rPr>
          <w:rFonts w:cs="Calibri"/>
          <w:color w:val="000000" w:themeColor="text1"/>
          <w:szCs w:val="24"/>
        </w:rPr>
        <w:t>. 18).</w:t>
      </w:r>
      <w:del w:id="2678" w:author="." w:date="2021-12-21T11:29:00Z">
        <w:r w:rsidRPr="0ACBD904" w:rsidDel="00B4391B">
          <w:rPr>
            <w:rFonts w:cs="Calibri"/>
            <w:color w:val="000000" w:themeColor="text1"/>
            <w:szCs w:val="24"/>
          </w:rPr>
          <w:delText xml:space="preserve"> </w:delText>
        </w:r>
      </w:del>
      <w:r w:rsidRPr="0ACBD904">
        <w:rPr>
          <w:rFonts w:cs="Calibri"/>
          <w:color w:val="000000" w:themeColor="text1"/>
          <w:szCs w:val="24"/>
        </w:rPr>
        <w:t xml:space="preserve"> </w:t>
      </w:r>
    </w:p>
    <w:p w14:paraId="420FAB87" w14:textId="5F721E34" w:rsidR="27B5E0A8" w:rsidRDefault="27B5E0A8" w:rsidP="0ACBD904">
      <w:pPr>
        <w:rPr>
          <w:rFonts w:cs="Calibri"/>
          <w:color w:val="000000" w:themeColor="text1"/>
          <w:szCs w:val="24"/>
        </w:rPr>
      </w:pPr>
      <w:r w:rsidRPr="0ACBD904">
        <w:rPr>
          <w:rFonts w:cs="Calibri"/>
          <w:color w:val="000000" w:themeColor="text1"/>
          <w:szCs w:val="24"/>
        </w:rPr>
        <w:t xml:space="preserve">The concept of thermistors considers that the specific resistance is a function of </w:t>
      </w:r>
      <w:del w:id="2679" w:author="." w:date="2022-01-11T14:51:00Z">
        <w:r w:rsidRPr="0ACBD904" w:rsidDel="00A77F25">
          <w:rPr>
            <w:rFonts w:cs="Calibri"/>
            <w:color w:val="000000" w:themeColor="text1"/>
            <w:szCs w:val="24"/>
          </w:rPr>
          <w:delText xml:space="preserve">the </w:delText>
        </w:r>
      </w:del>
      <w:r w:rsidRPr="007A02BB">
        <w:rPr>
          <w:rFonts w:cs="Calibri"/>
          <w:szCs w:val="24"/>
        </w:rPr>
        <w:t xml:space="preserve">temperature, which can be approximated by a tangent </w:t>
      </w:r>
      <w:del w:id="2680" w:author="." w:date="2022-01-24T14:07:00Z">
        <w:r w:rsidRPr="007A02BB" w:rsidDel="007E595E">
          <w:rPr>
            <w:rFonts w:cs="Calibri"/>
            <w:szCs w:val="24"/>
          </w:rPr>
          <w:delText xml:space="preserve">of </w:delText>
        </w:r>
      </w:del>
      <w:ins w:id="2681" w:author="." w:date="2022-01-24T14:07:00Z">
        <w:r w:rsidR="007E595E">
          <w:rPr>
            <w:rFonts w:cs="Calibri"/>
            <w:szCs w:val="24"/>
          </w:rPr>
          <w:t>to</w:t>
        </w:r>
        <w:r w:rsidR="007E595E" w:rsidRPr="007A02BB">
          <w:rPr>
            <w:rFonts w:cs="Calibri"/>
            <w:szCs w:val="24"/>
          </w:rPr>
          <w:t xml:space="preserve"> </w:t>
        </w:r>
      </w:ins>
      <w:r w:rsidRPr="007A02BB">
        <w:rPr>
          <w:rFonts w:cs="Calibri"/>
          <w:szCs w:val="24"/>
        </w:rPr>
        <w:t xml:space="preserve">the corresponding characteristic line at the operating point </w:t>
      </w:r>
      <w:r w:rsidRPr="007A02BB">
        <w:rPr>
          <w:rStyle w:val="mathphrase"/>
          <w:rFonts w:ascii="Calibri" w:hAnsi="Calibri" w:cs="Calibri"/>
          <w:iCs/>
          <w:szCs w:val="24"/>
        </w:rPr>
        <w:t>ϑ</w:t>
      </w:r>
      <w:r w:rsidRPr="007A02BB">
        <w:rPr>
          <w:rStyle w:val="mathphrase"/>
          <w:rFonts w:eastAsia="Times New Roman"/>
          <w:iCs/>
          <w:szCs w:val="24"/>
          <w:vertAlign w:val="superscript"/>
        </w:rPr>
        <w:t>*</w:t>
      </w:r>
      <w:r w:rsidRPr="007A02BB">
        <w:rPr>
          <w:rFonts w:cs="Calibri"/>
          <w:szCs w:val="24"/>
        </w:rPr>
        <w:t xml:space="preserve"> (</w:t>
      </w:r>
      <w:proofErr w:type="spellStart"/>
      <w:r w:rsidRPr="007A02BB">
        <w:rPr>
          <w:rFonts w:cs="Calibri"/>
          <w:szCs w:val="24"/>
        </w:rPr>
        <w:t>Weißgerber</w:t>
      </w:r>
      <w:proofErr w:type="spellEnd"/>
      <w:r w:rsidRPr="007A02BB">
        <w:rPr>
          <w:rFonts w:cs="Calibri"/>
          <w:szCs w:val="24"/>
        </w:rPr>
        <w:t>, 2015</w:t>
      </w:r>
      <w:r w:rsidRPr="0ACBD904">
        <w:rPr>
          <w:rFonts w:cs="Calibri"/>
          <w:color w:val="000000" w:themeColor="text1"/>
          <w:szCs w:val="24"/>
        </w:rPr>
        <w:t>, p. 19)</w:t>
      </w:r>
      <w:ins w:id="2682" w:author="." w:date="2022-01-11T15:33:00Z">
        <w:r w:rsidR="0050091D">
          <w:rPr>
            <w:rFonts w:cs="Calibri"/>
            <w:color w:val="000000" w:themeColor="text1"/>
            <w:szCs w:val="24"/>
          </w:rPr>
          <w:t>:</w:t>
        </w:r>
      </w:ins>
    </w:p>
    <w:p w14:paraId="09101611" w14:textId="5F16F7D7" w:rsidR="004527B4" w:rsidRPr="00E43999" w:rsidRDefault="005213EC" w:rsidP="004527B4">
      <m:oMathPara>
        <m:oMath>
          <m:sSub>
            <m:sSubPr>
              <m:ctrlPr>
                <w:ins w:id="2683" w:author="Editor" w:date="2022-01-27T17:51:00Z">
                  <w:rPr>
                    <w:rFonts w:ascii="Cambria Math" w:hAnsi="Cambria Math"/>
                    <w:i/>
                  </w:rPr>
                </w:ins>
              </m:ctrlPr>
            </m:sSubPr>
            <m:e>
              <m:d>
                <m:dPr>
                  <m:begChr m:val=""/>
                  <m:endChr m:val="|"/>
                  <m:ctrlPr>
                    <w:ins w:id="2684" w:author="Editor" w:date="2022-01-27T17:51:00Z">
                      <w:rPr>
                        <w:rFonts w:ascii="Cambria Math" w:hAnsi="Cambria Math"/>
                        <w:i/>
                      </w:rPr>
                    </w:ins>
                  </m:ctrlPr>
                </m:dPr>
                <m:e>
                  <m:f>
                    <m:fPr>
                      <m:ctrlPr>
                        <w:ins w:id="2685" w:author="Editor" w:date="2022-01-27T17:51:00Z">
                          <w:rPr>
                            <w:rFonts w:ascii="Cambria Math" w:hAnsi="Cambria Math"/>
                            <w:i/>
                          </w:rPr>
                        </w:ins>
                      </m:ctrlPr>
                    </m:fPr>
                    <m:num>
                      <m:r>
                        <w:rPr>
                          <w:rFonts w:ascii="Cambria Math" w:hAnsi="Cambria Math"/>
                        </w:rPr>
                        <m:t>∆ρ</m:t>
                      </m:r>
                    </m:num>
                    <m:den>
                      <m:r>
                        <w:rPr>
                          <w:rFonts w:ascii="Cambria Math" w:hAnsi="Cambria Math"/>
                        </w:rPr>
                        <m:t>∆ϑ</m:t>
                      </m:r>
                    </m:den>
                  </m:f>
                </m:e>
              </m:d>
            </m:e>
            <m:sub>
              <m:r>
                <w:rPr>
                  <w:rFonts w:ascii="Cambria Math" w:hAnsi="Cambria Math"/>
                </w:rPr>
                <m:t>ϑ=</m:t>
              </m:r>
              <m:sSup>
                <m:sSupPr>
                  <m:ctrlPr>
                    <w:ins w:id="2686" w:author="Editor" w:date="2022-01-27T17:51:00Z">
                      <w:rPr>
                        <w:rFonts w:ascii="Cambria Math" w:hAnsi="Cambria Math"/>
                        <w:i/>
                      </w:rPr>
                    </w:ins>
                  </m:ctrlPr>
                </m:sSupPr>
                <m:e>
                  <m:r>
                    <w:rPr>
                      <w:rFonts w:ascii="Cambria Math" w:hAnsi="Cambria Math"/>
                    </w:rPr>
                    <m:t>ϑ</m:t>
                  </m:r>
                </m:e>
                <m:sup>
                  <m:r>
                    <w:rPr>
                      <w:rFonts w:ascii="Cambria Math" w:hAnsi="Cambria Math"/>
                    </w:rPr>
                    <m:t>*</m:t>
                  </m:r>
                </m:sup>
              </m:sSup>
            </m:sub>
          </m:sSub>
          <m:r>
            <w:rPr>
              <w:rFonts w:ascii="Cambria Math" w:hAnsi="Cambria Math"/>
            </w:rPr>
            <m:t>≈</m:t>
          </m:r>
          <m:sSub>
            <m:sSubPr>
              <m:ctrlPr>
                <w:ins w:id="2687" w:author="Editor" w:date="2022-01-27T17:51:00Z">
                  <w:rPr>
                    <w:rFonts w:ascii="Cambria Math" w:hAnsi="Cambria Math"/>
                    <w:i/>
                  </w:rPr>
                </w:ins>
              </m:ctrlPr>
            </m:sSubPr>
            <m:e>
              <m:d>
                <m:dPr>
                  <m:begChr m:val=""/>
                  <m:endChr m:val="|"/>
                  <m:ctrlPr>
                    <w:ins w:id="2688" w:author="Editor" w:date="2022-01-27T17:51:00Z">
                      <w:rPr>
                        <w:rFonts w:ascii="Cambria Math" w:hAnsi="Cambria Math"/>
                        <w:i/>
                      </w:rPr>
                    </w:ins>
                  </m:ctrlPr>
                </m:dPr>
                <m:e>
                  <m:d>
                    <m:dPr>
                      <m:ctrlPr>
                        <w:ins w:id="2689" w:author="Editor" w:date="2022-01-27T17:51:00Z">
                          <w:rPr>
                            <w:rFonts w:ascii="Cambria Math" w:hAnsi="Cambria Math"/>
                            <w:i/>
                          </w:rPr>
                        </w:ins>
                      </m:ctrlPr>
                    </m:dPr>
                    <m:e>
                      <m:f>
                        <m:fPr>
                          <m:ctrlPr>
                            <w:ins w:id="2690" w:author="Editor" w:date="2022-01-27T17:51:00Z">
                              <w:rPr>
                                <w:rFonts w:ascii="Cambria Math" w:hAnsi="Cambria Math"/>
                                <w:i/>
                              </w:rPr>
                            </w:ins>
                          </m:ctrlPr>
                        </m:fPr>
                        <m:num>
                          <m:r>
                            <w:rPr>
                              <w:rFonts w:ascii="Cambria Math" w:hAnsi="Cambria Math"/>
                            </w:rPr>
                            <m:t>∂ρ</m:t>
                          </m:r>
                        </m:num>
                        <m:den>
                          <m:r>
                            <w:rPr>
                              <w:rFonts w:ascii="Cambria Math" w:hAnsi="Cambria Math"/>
                            </w:rPr>
                            <m:t>∂ϑ</m:t>
                          </m:r>
                        </m:den>
                      </m:f>
                    </m:e>
                  </m:d>
                </m:e>
              </m:d>
            </m:e>
            <m:sub>
              <m:r>
                <w:rPr>
                  <w:rFonts w:ascii="Cambria Math" w:hAnsi="Cambria Math"/>
                </w:rPr>
                <m:t>ϑ=</m:t>
              </m:r>
              <m:sSup>
                <m:sSupPr>
                  <m:ctrlPr>
                    <w:ins w:id="2691" w:author="Editor" w:date="2022-01-27T17:51:00Z">
                      <w:rPr>
                        <w:rFonts w:ascii="Cambria Math" w:hAnsi="Cambria Math"/>
                        <w:i/>
                      </w:rPr>
                    </w:ins>
                  </m:ctrlPr>
                </m:sSupPr>
                <m:e>
                  <m:r>
                    <w:rPr>
                      <w:rFonts w:ascii="Cambria Math" w:hAnsi="Cambria Math"/>
                    </w:rPr>
                    <m:t>ϑ</m:t>
                  </m:r>
                </m:e>
                <m:sup>
                  <m:r>
                    <w:rPr>
                      <w:rFonts w:ascii="Cambria Math" w:hAnsi="Cambria Math"/>
                    </w:rPr>
                    <m:t>*</m:t>
                  </m:r>
                </m:sup>
              </m:sSup>
            </m:sub>
          </m:sSub>
          <m:r>
            <w:rPr>
              <w:rFonts w:ascii="Cambria Math" w:hAnsi="Cambria Math"/>
            </w:rPr>
            <m:t>→∆ρ=</m:t>
          </m:r>
          <m:sSub>
            <m:sSubPr>
              <m:ctrlPr>
                <w:ins w:id="2692" w:author="Editor" w:date="2022-01-27T17:51:00Z">
                  <w:rPr>
                    <w:rFonts w:ascii="Cambria Math" w:hAnsi="Cambria Math"/>
                    <w:i/>
                  </w:rPr>
                </w:ins>
              </m:ctrlPr>
            </m:sSubPr>
            <m:e>
              <m:d>
                <m:dPr>
                  <m:begChr m:val=""/>
                  <m:endChr m:val="|"/>
                  <m:ctrlPr>
                    <w:ins w:id="2693" w:author="Editor" w:date="2022-01-27T17:51:00Z">
                      <w:rPr>
                        <w:rFonts w:ascii="Cambria Math" w:hAnsi="Cambria Math"/>
                        <w:i/>
                      </w:rPr>
                    </w:ins>
                  </m:ctrlPr>
                </m:dPr>
                <m:e>
                  <m:d>
                    <m:dPr>
                      <m:ctrlPr>
                        <w:ins w:id="2694" w:author="Editor" w:date="2022-01-27T17:51:00Z">
                          <w:rPr>
                            <w:rFonts w:ascii="Cambria Math" w:hAnsi="Cambria Math"/>
                            <w:i/>
                          </w:rPr>
                        </w:ins>
                      </m:ctrlPr>
                    </m:dPr>
                    <m:e>
                      <m:f>
                        <m:fPr>
                          <m:ctrlPr>
                            <w:ins w:id="2695" w:author="Editor" w:date="2022-01-27T17:51:00Z">
                              <w:rPr>
                                <w:rFonts w:ascii="Cambria Math" w:hAnsi="Cambria Math"/>
                                <w:i/>
                              </w:rPr>
                            </w:ins>
                          </m:ctrlPr>
                        </m:fPr>
                        <m:num>
                          <m:r>
                            <w:rPr>
                              <w:rFonts w:ascii="Cambria Math" w:hAnsi="Cambria Math"/>
                            </w:rPr>
                            <m:t>∂ρ</m:t>
                          </m:r>
                        </m:num>
                        <m:den>
                          <m:r>
                            <w:rPr>
                              <w:rFonts w:ascii="Cambria Math" w:hAnsi="Cambria Math"/>
                            </w:rPr>
                            <m:t>∂ϑ</m:t>
                          </m:r>
                        </m:den>
                      </m:f>
                    </m:e>
                  </m:d>
                </m:e>
              </m:d>
            </m:e>
            <m:sub>
              <m:r>
                <w:rPr>
                  <w:rFonts w:ascii="Cambria Math" w:hAnsi="Cambria Math"/>
                </w:rPr>
                <m:t>ϑ=</m:t>
              </m:r>
              <m:sSup>
                <m:sSupPr>
                  <m:ctrlPr>
                    <w:ins w:id="2696" w:author="Editor" w:date="2022-01-27T17:51:00Z">
                      <w:rPr>
                        <w:rFonts w:ascii="Cambria Math" w:hAnsi="Cambria Math"/>
                        <w:i/>
                      </w:rPr>
                    </w:ins>
                  </m:ctrlPr>
                </m:sSupPr>
                <m:e>
                  <m:r>
                    <w:rPr>
                      <w:rFonts w:ascii="Cambria Math" w:hAnsi="Cambria Math"/>
                    </w:rPr>
                    <m:t>ϑ</m:t>
                  </m:r>
                </m:e>
                <m:sup>
                  <m:r>
                    <w:rPr>
                      <w:rFonts w:ascii="Cambria Math" w:hAnsi="Cambria Math"/>
                    </w:rPr>
                    <m:t>*</m:t>
                  </m:r>
                </m:sup>
              </m:sSup>
            </m:sub>
          </m:sSub>
          <m:r>
            <w:rPr>
              <w:rFonts w:ascii="Cambria Math" w:hAnsi="Cambria Math"/>
            </w:rPr>
            <m:t>∙∆ϑ</m:t>
          </m:r>
        </m:oMath>
      </m:oMathPara>
    </w:p>
    <w:p w14:paraId="492B30B0" w14:textId="724FB0E8" w:rsidR="004527B4" w:rsidRPr="00F91ED2" w:rsidRDefault="004527B4" w:rsidP="004527B4">
      <w:pPr>
        <w:tabs>
          <w:tab w:val="left" w:pos="7513"/>
        </w:tabs>
        <w:spacing w:after="0"/>
        <w:jc w:val="right"/>
      </w:pPr>
      <w:r w:rsidRPr="00F91ED2">
        <w:t>(3.</w:t>
      </w:r>
      <w:r>
        <w:t>5</w:t>
      </w:r>
      <w:r w:rsidRPr="00F91ED2">
        <w:t>)</w:t>
      </w:r>
    </w:p>
    <w:p w14:paraId="1771A84C" w14:textId="7FF3C114" w:rsidR="004527B4" w:rsidRDefault="00326EE7" w:rsidP="006C5B4C">
      <w:r>
        <w:t xml:space="preserve">This can be used for a linearization of the characteristic line. In doing so, </w:t>
      </w:r>
      <w:r w:rsidR="002D2B9A">
        <w:t xml:space="preserve">the temperature of </w:t>
      </w:r>
      <w:r w:rsidR="002D2B9A" w:rsidRPr="007B097F">
        <w:rPr>
          <w:rStyle w:val="mathphrase"/>
        </w:rPr>
        <w:t>ϑ</w:t>
      </w:r>
      <w:r w:rsidR="002D2B9A" w:rsidRPr="007B097F">
        <w:rPr>
          <w:rStyle w:val="mathphrase"/>
          <w:vertAlign w:val="superscript"/>
        </w:rPr>
        <w:t>*</w:t>
      </w:r>
      <w:r w:rsidR="002D2B9A">
        <w:rPr>
          <w:rStyle w:val="mathphrase"/>
        </w:rPr>
        <w:t xml:space="preserve">=20°C </w:t>
      </w:r>
      <w:r w:rsidR="002D2B9A" w:rsidRPr="002D2B9A">
        <w:t xml:space="preserve">is </w:t>
      </w:r>
      <w:r w:rsidR="002D2B9A">
        <w:t xml:space="preserve">typically used as an </w:t>
      </w:r>
      <w:r w:rsidR="00310659">
        <w:t>operating</w:t>
      </w:r>
      <w:r w:rsidR="002D2B9A">
        <w:t xml:space="preserve"> point</w:t>
      </w:r>
      <w:ins w:id="2697" w:author="." w:date="2022-01-11T14:51:00Z">
        <w:r w:rsidR="00A77F25">
          <w:t>,</w:t>
        </w:r>
      </w:ins>
      <w:r w:rsidR="00310659">
        <w:t xml:space="preserve"> and a temperature coefficient </w:t>
      </w:r>
      <w:r w:rsidR="00310659" w:rsidRPr="007C161A">
        <w:rPr>
          <w:rStyle w:val="mathphrase"/>
        </w:rPr>
        <w:t>α</w:t>
      </w:r>
      <w:r w:rsidR="007C161A" w:rsidRPr="007E595E">
        <w:rPr>
          <w:rStyle w:val="mathphrase"/>
          <w:vertAlign w:val="subscript"/>
        </w:rPr>
        <w:t>20°C</w:t>
      </w:r>
      <w:r w:rsidR="00DE2DB6" w:rsidRPr="007E595E">
        <w:rPr>
          <w:rStyle w:val="mathphrase"/>
          <w:vertAlign w:val="subscript"/>
        </w:rPr>
        <w:t xml:space="preserve"> </w:t>
      </w:r>
      <w:r w:rsidR="00DE2DB6" w:rsidRPr="00B9040C">
        <w:t>is defined</w:t>
      </w:r>
      <w:r w:rsidR="00B9040C" w:rsidRPr="00B9040C">
        <w:t xml:space="preserve"> </w:t>
      </w:r>
      <w:commentRangeStart w:id="2698"/>
      <w:del w:id="2699" w:author="." w:date="2022-01-24T14:09:00Z">
        <w:r w:rsidR="00B9040C" w:rsidRPr="00B9040C" w:rsidDel="00457DD2">
          <w:delText>a</w:delText>
        </w:r>
      </w:del>
      <w:ins w:id="2700" w:author="." w:date="2022-01-24T14:08:00Z">
        <w:r w:rsidR="00457DD2">
          <w:t>by</w:t>
        </w:r>
      </w:ins>
      <w:commentRangeEnd w:id="2698"/>
      <w:ins w:id="2701" w:author="." w:date="2022-01-24T14:09:00Z">
        <w:r w:rsidR="00457DD2">
          <w:rPr>
            <w:rStyle w:val="CommentReference"/>
          </w:rPr>
          <w:commentReference w:id="2698"/>
        </w:r>
      </w:ins>
      <w:del w:id="2702" w:author="." w:date="2022-01-24T14:08:00Z">
        <w:r w:rsidR="00B9040C" w:rsidRPr="00B9040C" w:rsidDel="00457DD2">
          <w:delText>s</w:delText>
        </w:r>
      </w:del>
      <w:r w:rsidR="00B9040C" w:rsidRPr="00B9040C">
        <w:t xml:space="preserve"> </w:t>
      </w:r>
      <w:r w:rsidR="00B9040C">
        <w:t>(</w:t>
      </w:r>
      <w:proofErr w:type="spellStart"/>
      <w:r w:rsidR="00B9040C">
        <w:t>Weißgerber</w:t>
      </w:r>
      <w:proofErr w:type="spellEnd"/>
      <w:r w:rsidR="007A02BB">
        <w:t>,</w:t>
      </w:r>
      <w:r w:rsidR="00B9040C">
        <w:t xml:space="preserve"> 2015, p. 19)</w:t>
      </w:r>
      <w:del w:id="2703" w:author="." w:date="2022-01-11T15:34:00Z">
        <w:r w:rsidR="00B9040C" w:rsidDel="0050091D">
          <w:delText>:</w:delText>
        </w:r>
      </w:del>
      <w:r w:rsidR="00B9040C" w:rsidRPr="00B9040C">
        <w:t xml:space="preserve"> </w:t>
      </w:r>
    </w:p>
    <w:p w14:paraId="54459ED9" w14:textId="6AF9EB25" w:rsidR="00D449A8" w:rsidRPr="00616551" w:rsidRDefault="00D449A8" w:rsidP="00D449A8">
      <m:oMathPara>
        <m:oMath>
          <m:r>
            <w:rPr>
              <w:rFonts w:ascii="Cambria Math" w:hAnsi="Cambria Math"/>
            </w:rPr>
            <m:t>ρ=</m:t>
          </m:r>
          <m:sSub>
            <m:sSubPr>
              <m:ctrlPr>
                <w:ins w:id="2704" w:author="Editor" w:date="2022-01-27T17:51:00Z">
                  <w:rPr>
                    <w:rFonts w:ascii="Cambria Math" w:hAnsi="Cambria Math"/>
                    <w:i/>
                  </w:rPr>
                </w:ins>
              </m:ctrlPr>
            </m:sSubPr>
            <m:e>
              <m:r>
                <w:rPr>
                  <w:rFonts w:ascii="Cambria Math" w:hAnsi="Cambria Math"/>
                </w:rPr>
                <m:t>ρ</m:t>
              </m:r>
            </m:e>
            <m:sub>
              <m:r>
                <w:rPr>
                  <w:rFonts w:ascii="Cambria Math" w:hAnsi="Cambria Math"/>
                </w:rPr>
                <m:t>20°C</m:t>
              </m:r>
            </m:sub>
          </m:sSub>
          <m:r>
            <w:rPr>
              <w:rFonts w:ascii="Cambria Math" w:hAnsi="Cambria Math"/>
            </w:rPr>
            <m:t>+∆ρ=</m:t>
          </m:r>
          <m:sSub>
            <m:sSubPr>
              <m:ctrlPr>
                <w:ins w:id="2705" w:author="Editor" w:date="2022-01-27T17:51:00Z">
                  <w:rPr>
                    <w:rFonts w:ascii="Cambria Math" w:hAnsi="Cambria Math"/>
                    <w:i/>
                  </w:rPr>
                </w:ins>
              </m:ctrlPr>
            </m:sSubPr>
            <m:e>
              <m:r>
                <w:rPr>
                  <w:rFonts w:ascii="Cambria Math" w:hAnsi="Cambria Math"/>
                </w:rPr>
                <m:t>ρ</m:t>
              </m:r>
            </m:e>
            <m:sub>
              <m:r>
                <w:rPr>
                  <w:rFonts w:ascii="Cambria Math" w:hAnsi="Cambria Math"/>
                </w:rPr>
                <m:t>20°C</m:t>
              </m:r>
            </m:sub>
          </m:sSub>
          <m:r>
            <w:rPr>
              <w:rFonts w:ascii="Cambria Math" w:hAnsi="Cambria Math"/>
            </w:rPr>
            <m:t>+</m:t>
          </m:r>
          <m:sSub>
            <m:sSubPr>
              <m:ctrlPr>
                <w:ins w:id="2706" w:author="Editor" w:date="2022-01-27T17:51:00Z">
                  <w:rPr>
                    <w:rFonts w:ascii="Cambria Math" w:hAnsi="Cambria Math"/>
                    <w:i/>
                  </w:rPr>
                </w:ins>
              </m:ctrlPr>
            </m:sSubPr>
            <m:e>
              <m:d>
                <m:dPr>
                  <m:begChr m:val=""/>
                  <m:endChr m:val="|"/>
                  <m:ctrlPr>
                    <w:ins w:id="2707" w:author="Editor" w:date="2022-01-27T17:51:00Z">
                      <w:rPr>
                        <w:rFonts w:ascii="Cambria Math" w:hAnsi="Cambria Math"/>
                        <w:i/>
                      </w:rPr>
                    </w:ins>
                  </m:ctrlPr>
                </m:dPr>
                <m:e>
                  <m:d>
                    <m:dPr>
                      <m:ctrlPr>
                        <w:ins w:id="2708" w:author="Editor" w:date="2022-01-27T17:51:00Z">
                          <w:rPr>
                            <w:rFonts w:ascii="Cambria Math" w:hAnsi="Cambria Math"/>
                            <w:i/>
                          </w:rPr>
                        </w:ins>
                      </m:ctrlPr>
                    </m:dPr>
                    <m:e>
                      <m:f>
                        <m:fPr>
                          <m:ctrlPr>
                            <w:ins w:id="2709" w:author="Editor" w:date="2022-01-27T17:51:00Z">
                              <w:rPr>
                                <w:rFonts w:ascii="Cambria Math" w:hAnsi="Cambria Math"/>
                                <w:i/>
                              </w:rPr>
                            </w:ins>
                          </m:ctrlPr>
                        </m:fPr>
                        <m:num>
                          <m:r>
                            <w:rPr>
                              <w:rFonts w:ascii="Cambria Math" w:hAnsi="Cambria Math"/>
                            </w:rPr>
                            <m:t>∂ρ</m:t>
                          </m:r>
                        </m:num>
                        <m:den>
                          <m:r>
                            <w:rPr>
                              <w:rFonts w:ascii="Cambria Math" w:hAnsi="Cambria Math"/>
                            </w:rPr>
                            <m:t>∂ϑ</m:t>
                          </m:r>
                        </m:den>
                      </m:f>
                    </m:e>
                  </m:d>
                </m:e>
              </m:d>
            </m:e>
            <m:sub>
              <m:r>
                <w:rPr>
                  <w:rFonts w:ascii="Cambria Math" w:hAnsi="Cambria Math"/>
                </w:rPr>
                <m:t>ϑ=</m:t>
              </m:r>
              <m:sSup>
                <m:sSupPr>
                  <m:ctrlPr>
                    <w:ins w:id="2710" w:author="Editor" w:date="2022-01-27T17:51:00Z">
                      <w:rPr>
                        <w:rFonts w:ascii="Cambria Math" w:hAnsi="Cambria Math"/>
                        <w:i/>
                      </w:rPr>
                    </w:ins>
                  </m:ctrlPr>
                </m:sSupPr>
                <m:e>
                  <m:r>
                    <w:rPr>
                      <w:rFonts w:ascii="Cambria Math" w:hAnsi="Cambria Math"/>
                    </w:rPr>
                    <m:t>ϑ</m:t>
                  </m:r>
                </m:e>
                <m:sup>
                  <m:r>
                    <w:rPr>
                      <w:rFonts w:ascii="Cambria Math" w:hAnsi="Cambria Math"/>
                    </w:rPr>
                    <m:t>*</m:t>
                  </m:r>
                </m:sup>
              </m:sSup>
            </m:sub>
          </m:sSub>
          <m:r>
            <w:rPr>
              <w:rFonts w:ascii="Cambria Math" w:hAnsi="Cambria Math"/>
            </w:rPr>
            <m:t>∙∆ϑ</m:t>
          </m:r>
        </m:oMath>
      </m:oMathPara>
    </w:p>
    <w:p w14:paraId="22B4F197" w14:textId="449AC176" w:rsidR="00616551" w:rsidRPr="00FE3043" w:rsidRDefault="00616551" w:rsidP="00D449A8">
      <m:oMathPara>
        <m:oMath>
          <m:r>
            <w:rPr>
              <w:rFonts w:ascii="Cambria Math" w:hAnsi="Cambria Math"/>
            </w:rPr>
            <m:t>=</m:t>
          </m:r>
          <m:sSub>
            <m:sSubPr>
              <m:ctrlPr>
                <w:ins w:id="2711" w:author="Editor" w:date="2022-01-27T17:51:00Z">
                  <w:rPr>
                    <w:rFonts w:ascii="Cambria Math" w:hAnsi="Cambria Math"/>
                    <w:i/>
                  </w:rPr>
                </w:ins>
              </m:ctrlPr>
            </m:sSubPr>
            <m:e>
              <m:r>
                <w:rPr>
                  <w:rFonts w:ascii="Cambria Math" w:hAnsi="Cambria Math"/>
                </w:rPr>
                <m:t>ρ</m:t>
              </m:r>
            </m:e>
            <m:sub>
              <m:r>
                <w:rPr>
                  <w:rFonts w:ascii="Cambria Math" w:hAnsi="Cambria Math"/>
                </w:rPr>
                <m:t>20°C</m:t>
              </m:r>
            </m:sub>
          </m:sSub>
          <m:d>
            <m:dPr>
              <m:ctrlPr>
                <w:ins w:id="2712" w:author="Editor" w:date="2022-01-27T17:51:00Z">
                  <w:rPr>
                    <w:rFonts w:ascii="Cambria Math" w:hAnsi="Cambria Math"/>
                    <w:i/>
                  </w:rPr>
                </w:ins>
              </m:ctrlPr>
            </m:dPr>
            <m:e>
              <m:r>
                <w:rPr>
                  <w:rFonts w:ascii="Cambria Math" w:hAnsi="Cambria Math"/>
                </w:rPr>
                <m:t>1+</m:t>
              </m:r>
              <m:f>
                <m:fPr>
                  <m:ctrlPr>
                    <w:ins w:id="2713" w:author="Editor" w:date="2022-01-27T17:51:00Z">
                      <w:rPr>
                        <w:rFonts w:ascii="Cambria Math" w:hAnsi="Cambria Math"/>
                        <w:i/>
                      </w:rPr>
                    </w:ins>
                  </m:ctrlPr>
                </m:fPr>
                <m:num>
                  <m:r>
                    <w:rPr>
                      <w:rFonts w:ascii="Cambria Math" w:hAnsi="Cambria Math"/>
                    </w:rPr>
                    <m:t>1</m:t>
                  </m:r>
                </m:num>
                <m:den>
                  <m:sSub>
                    <m:sSubPr>
                      <m:ctrlPr>
                        <w:ins w:id="2714" w:author="Editor" w:date="2022-01-27T17:51:00Z">
                          <w:rPr>
                            <w:rFonts w:ascii="Cambria Math" w:hAnsi="Cambria Math"/>
                            <w:i/>
                          </w:rPr>
                        </w:ins>
                      </m:ctrlPr>
                    </m:sSubPr>
                    <m:e>
                      <m:r>
                        <w:rPr>
                          <w:rFonts w:ascii="Cambria Math" w:hAnsi="Cambria Math"/>
                        </w:rPr>
                        <m:t>ρ</m:t>
                      </m:r>
                    </m:e>
                    <m:sub>
                      <m:r>
                        <w:rPr>
                          <w:rFonts w:ascii="Cambria Math" w:hAnsi="Cambria Math"/>
                        </w:rPr>
                        <m:t>20°C</m:t>
                      </m:r>
                    </m:sub>
                  </m:sSub>
                </m:den>
              </m:f>
              <m:sSub>
                <m:sSubPr>
                  <m:ctrlPr>
                    <w:ins w:id="2715" w:author="Editor" w:date="2022-01-27T17:51:00Z">
                      <w:rPr>
                        <w:rFonts w:ascii="Cambria Math" w:hAnsi="Cambria Math"/>
                        <w:i/>
                      </w:rPr>
                    </w:ins>
                  </m:ctrlPr>
                </m:sSubPr>
                <m:e>
                  <m:d>
                    <m:dPr>
                      <m:begChr m:val=""/>
                      <m:endChr m:val="|"/>
                      <m:ctrlPr>
                        <w:ins w:id="2716" w:author="Editor" w:date="2022-01-27T17:51:00Z">
                          <w:rPr>
                            <w:rFonts w:ascii="Cambria Math" w:hAnsi="Cambria Math"/>
                            <w:i/>
                          </w:rPr>
                        </w:ins>
                      </m:ctrlPr>
                    </m:dPr>
                    <m:e>
                      <m:d>
                        <m:dPr>
                          <m:ctrlPr>
                            <w:ins w:id="2717" w:author="Editor" w:date="2022-01-27T17:51:00Z">
                              <w:rPr>
                                <w:rFonts w:ascii="Cambria Math" w:hAnsi="Cambria Math"/>
                                <w:i/>
                              </w:rPr>
                            </w:ins>
                          </m:ctrlPr>
                        </m:dPr>
                        <m:e>
                          <m:f>
                            <m:fPr>
                              <m:ctrlPr>
                                <w:ins w:id="2718" w:author="Editor" w:date="2022-01-27T17:51:00Z">
                                  <w:rPr>
                                    <w:rFonts w:ascii="Cambria Math" w:hAnsi="Cambria Math"/>
                                    <w:i/>
                                  </w:rPr>
                                </w:ins>
                              </m:ctrlPr>
                            </m:fPr>
                            <m:num>
                              <m:r>
                                <w:rPr>
                                  <w:rFonts w:ascii="Cambria Math" w:hAnsi="Cambria Math"/>
                                </w:rPr>
                                <m:t>∂ρ</m:t>
                              </m:r>
                            </m:num>
                            <m:den>
                              <m:r>
                                <w:rPr>
                                  <w:rFonts w:ascii="Cambria Math" w:hAnsi="Cambria Math"/>
                                </w:rPr>
                                <m:t>∂ϑ</m:t>
                              </m:r>
                            </m:den>
                          </m:f>
                        </m:e>
                      </m:d>
                    </m:e>
                  </m:d>
                </m:e>
                <m:sub>
                  <m:r>
                    <w:rPr>
                      <w:rFonts w:ascii="Cambria Math" w:hAnsi="Cambria Math"/>
                    </w:rPr>
                    <m:t>ϑ=</m:t>
                  </m:r>
                  <m:sSup>
                    <m:sSupPr>
                      <m:ctrlPr>
                        <w:ins w:id="2719" w:author="Editor" w:date="2022-01-27T17:51:00Z">
                          <w:rPr>
                            <w:rFonts w:ascii="Cambria Math" w:hAnsi="Cambria Math"/>
                            <w:i/>
                          </w:rPr>
                        </w:ins>
                      </m:ctrlPr>
                    </m:sSupPr>
                    <m:e>
                      <m:r>
                        <w:rPr>
                          <w:rFonts w:ascii="Cambria Math" w:hAnsi="Cambria Math"/>
                        </w:rPr>
                        <m:t>ϑ</m:t>
                      </m:r>
                    </m:e>
                    <m:sup>
                      <m:r>
                        <w:rPr>
                          <w:rFonts w:ascii="Cambria Math" w:hAnsi="Cambria Math"/>
                        </w:rPr>
                        <m:t>*</m:t>
                      </m:r>
                    </m:sup>
                  </m:sSup>
                </m:sub>
              </m:sSub>
              <m:r>
                <w:rPr>
                  <w:rFonts w:ascii="Cambria Math" w:hAnsi="Cambria Math"/>
                </w:rPr>
                <m:t>∙∆ϑ</m:t>
              </m:r>
            </m:e>
          </m:d>
        </m:oMath>
      </m:oMathPara>
    </w:p>
    <w:p w14:paraId="0EC97DB8" w14:textId="692A56C8" w:rsidR="00FE3043" w:rsidRPr="00616551" w:rsidRDefault="00FE3043" w:rsidP="00FE3043">
      <m:oMathPara>
        <m:oMath>
          <m:r>
            <w:rPr>
              <w:rFonts w:ascii="Cambria Math" w:hAnsi="Cambria Math"/>
            </w:rPr>
            <m:t>=</m:t>
          </m:r>
          <m:sSub>
            <m:sSubPr>
              <m:ctrlPr>
                <w:ins w:id="2720" w:author="Editor" w:date="2022-01-27T17:51:00Z">
                  <w:rPr>
                    <w:rFonts w:ascii="Cambria Math" w:hAnsi="Cambria Math"/>
                    <w:i/>
                  </w:rPr>
                </w:ins>
              </m:ctrlPr>
            </m:sSubPr>
            <m:e>
              <m:r>
                <w:rPr>
                  <w:rFonts w:ascii="Cambria Math" w:hAnsi="Cambria Math"/>
                </w:rPr>
                <m:t>ρ</m:t>
              </m:r>
            </m:e>
            <m:sub>
              <m:r>
                <w:rPr>
                  <w:rFonts w:ascii="Cambria Math" w:hAnsi="Cambria Math"/>
                </w:rPr>
                <m:t>20°C</m:t>
              </m:r>
            </m:sub>
          </m:sSub>
          <m:d>
            <m:dPr>
              <m:ctrlPr>
                <w:ins w:id="2721" w:author="Editor" w:date="2022-01-27T17:51:00Z">
                  <w:rPr>
                    <w:rFonts w:ascii="Cambria Math" w:hAnsi="Cambria Math"/>
                    <w:i/>
                  </w:rPr>
                </w:ins>
              </m:ctrlPr>
            </m:dPr>
            <m:e>
              <m:r>
                <w:rPr>
                  <w:rFonts w:ascii="Cambria Math" w:hAnsi="Cambria Math"/>
                </w:rPr>
                <m:t>1+</m:t>
              </m:r>
              <m:sSub>
                <m:sSubPr>
                  <m:ctrlPr>
                    <w:ins w:id="2722" w:author="Editor" w:date="2022-01-27T17:51:00Z">
                      <w:rPr>
                        <w:rFonts w:ascii="Cambria Math" w:hAnsi="Cambria Math"/>
                        <w:i/>
                      </w:rPr>
                    </w:ins>
                  </m:ctrlPr>
                </m:sSubPr>
                <m:e>
                  <m:r>
                    <w:rPr>
                      <w:rFonts w:ascii="Cambria Math" w:hAnsi="Cambria Math"/>
                    </w:rPr>
                    <m:t>α</m:t>
                  </m:r>
                </m:e>
                <m:sub>
                  <m:r>
                    <w:rPr>
                      <w:rFonts w:ascii="Cambria Math" w:hAnsi="Cambria Math"/>
                    </w:rPr>
                    <m:t>20°C</m:t>
                  </m:r>
                </m:sub>
              </m:sSub>
              <m:r>
                <w:rPr>
                  <w:rFonts w:ascii="Cambria Math" w:hAnsi="Cambria Math"/>
                </w:rPr>
                <m:t>∙∆ϑ</m:t>
              </m:r>
            </m:e>
          </m:d>
          <m:r>
            <w:rPr>
              <w:rFonts w:ascii="Cambria Math" w:hAnsi="Cambria Math"/>
            </w:rPr>
            <m:t>,  ∆ϑ=ϑ-20°C</m:t>
          </m:r>
        </m:oMath>
      </m:oMathPara>
    </w:p>
    <w:p w14:paraId="0DEBC6D9" w14:textId="1B101B5B" w:rsidR="00D449A8" w:rsidRPr="00F91ED2" w:rsidRDefault="00D449A8" w:rsidP="00D449A8">
      <w:pPr>
        <w:tabs>
          <w:tab w:val="left" w:pos="7513"/>
        </w:tabs>
        <w:spacing w:after="0"/>
        <w:jc w:val="right"/>
      </w:pPr>
      <w:r w:rsidRPr="00F91ED2">
        <w:t>(3.</w:t>
      </w:r>
      <w:r w:rsidR="00FE3043">
        <w:t>6</w:t>
      </w:r>
      <w:r w:rsidRPr="00F91ED2">
        <w:t>)</w:t>
      </w:r>
    </w:p>
    <w:p w14:paraId="06C525BE" w14:textId="38AF9C0E" w:rsidR="00D449A8" w:rsidRDefault="006D39C6" w:rsidP="006C5B4C">
      <w:r>
        <w:t xml:space="preserve">Then, the resistance value </w:t>
      </w:r>
      <w:r w:rsidR="003869E9">
        <w:t>can be described as a function of the temperature (</w:t>
      </w:r>
      <w:proofErr w:type="spellStart"/>
      <w:r w:rsidR="003869E9">
        <w:t>Weißgerber</w:t>
      </w:r>
      <w:proofErr w:type="spellEnd"/>
      <w:r w:rsidR="007A02BB">
        <w:t>,</w:t>
      </w:r>
      <w:r w:rsidR="003869E9">
        <w:t xml:space="preserve"> 2015, p. 19): </w:t>
      </w:r>
    </w:p>
    <w:p w14:paraId="36247B35" w14:textId="251F852D" w:rsidR="003869E9" w:rsidRPr="00616551" w:rsidRDefault="001C2C57" w:rsidP="003869E9">
      <m:oMathPara>
        <m:oMath>
          <m:r>
            <w:rPr>
              <w:rFonts w:ascii="Cambria Math" w:hAnsi="Cambria Math"/>
            </w:rPr>
            <m:t>R=</m:t>
          </m:r>
          <m:f>
            <m:fPr>
              <m:ctrlPr>
                <w:ins w:id="2723" w:author="Editor" w:date="2022-01-27T17:51:00Z">
                  <w:rPr>
                    <w:rFonts w:ascii="Cambria Math" w:hAnsi="Cambria Math"/>
                    <w:i/>
                  </w:rPr>
                </w:ins>
              </m:ctrlPr>
            </m:fPr>
            <m:num>
              <m:r>
                <w:rPr>
                  <w:rFonts w:ascii="Cambria Math" w:hAnsi="Cambria Math"/>
                </w:rPr>
                <m:t>ρ∙l</m:t>
              </m:r>
            </m:num>
            <m:den>
              <m:r>
                <w:rPr>
                  <w:rFonts w:ascii="Cambria Math" w:hAnsi="Cambria Math"/>
                </w:rPr>
                <m:t>A</m:t>
              </m:r>
            </m:den>
          </m:f>
          <m:r>
            <w:rPr>
              <w:rFonts w:ascii="Cambria Math" w:hAnsi="Cambria Math"/>
            </w:rPr>
            <m:t>=</m:t>
          </m:r>
          <m:sSub>
            <m:sSubPr>
              <m:ctrlPr>
                <w:ins w:id="2724" w:author="Editor" w:date="2022-01-27T17:51:00Z">
                  <w:rPr>
                    <w:rFonts w:ascii="Cambria Math" w:hAnsi="Cambria Math"/>
                    <w:i/>
                  </w:rPr>
                </w:ins>
              </m:ctrlPr>
            </m:sSubPr>
            <m:e>
              <m:r>
                <w:rPr>
                  <w:rFonts w:ascii="Cambria Math" w:hAnsi="Cambria Math"/>
                </w:rPr>
                <m:t>ρ</m:t>
              </m:r>
            </m:e>
            <m:sub>
              <m:r>
                <w:rPr>
                  <w:rFonts w:ascii="Cambria Math" w:hAnsi="Cambria Math"/>
                </w:rPr>
                <m:t>20°C</m:t>
              </m:r>
            </m:sub>
          </m:sSub>
          <m:d>
            <m:dPr>
              <m:ctrlPr>
                <w:ins w:id="2725" w:author="Editor" w:date="2022-01-27T17:51:00Z">
                  <w:rPr>
                    <w:rFonts w:ascii="Cambria Math" w:hAnsi="Cambria Math"/>
                    <w:i/>
                  </w:rPr>
                </w:ins>
              </m:ctrlPr>
            </m:dPr>
            <m:e>
              <m:r>
                <w:rPr>
                  <w:rFonts w:ascii="Cambria Math" w:hAnsi="Cambria Math"/>
                </w:rPr>
                <m:t>1+</m:t>
              </m:r>
              <m:sSub>
                <m:sSubPr>
                  <m:ctrlPr>
                    <w:ins w:id="2726" w:author="Editor" w:date="2022-01-27T17:51:00Z">
                      <w:rPr>
                        <w:rFonts w:ascii="Cambria Math" w:hAnsi="Cambria Math"/>
                        <w:i/>
                      </w:rPr>
                    </w:ins>
                  </m:ctrlPr>
                </m:sSubPr>
                <m:e>
                  <m:r>
                    <w:rPr>
                      <w:rFonts w:ascii="Cambria Math" w:hAnsi="Cambria Math"/>
                    </w:rPr>
                    <m:t>α</m:t>
                  </m:r>
                </m:e>
                <m:sub>
                  <m:r>
                    <w:rPr>
                      <w:rFonts w:ascii="Cambria Math" w:hAnsi="Cambria Math"/>
                    </w:rPr>
                    <m:t>20°C</m:t>
                  </m:r>
                </m:sub>
              </m:sSub>
              <m:r>
                <w:rPr>
                  <w:rFonts w:ascii="Cambria Math" w:hAnsi="Cambria Math"/>
                </w:rPr>
                <m:t>∙∆ϑ</m:t>
              </m:r>
            </m:e>
          </m:d>
          <m:r>
            <w:rPr>
              <w:rFonts w:ascii="Cambria Math" w:hAnsi="Cambria Math"/>
            </w:rPr>
            <m:t>∙</m:t>
          </m:r>
          <m:f>
            <m:fPr>
              <m:ctrlPr>
                <w:ins w:id="2727" w:author="Editor" w:date="2022-01-27T17:51:00Z">
                  <w:rPr>
                    <w:rFonts w:ascii="Cambria Math" w:hAnsi="Cambria Math"/>
                    <w:i/>
                  </w:rPr>
                </w:ins>
              </m:ctrlPr>
            </m:fPr>
            <m:num>
              <m:r>
                <w:rPr>
                  <w:rFonts w:ascii="Cambria Math" w:hAnsi="Cambria Math"/>
                </w:rPr>
                <m:t>l</m:t>
              </m:r>
            </m:num>
            <m:den>
              <m:r>
                <w:rPr>
                  <w:rFonts w:ascii="Cambria Math" w:hAnsi="Cambria Math"/>
                </w:rPr>
                <m:t>A</m:t>
              </m:r>
            </m:den>
          </m:f>
          <m:r>
            <w:rPr>
              <w:rFonts w:ascii="Cambria Math" w:hAnsi="Cambria Math"/>
            </w:rPr>
            <m:t>,  ∆ϑ=ϑ-20°C</m:t>
          </m:r>
        </m:oMath>
      </m:oMathPara>
    </w:p>
    <w:p w14:paraId="309766D6" w14:textId="2D1ED3D2" w:rsidR="003869E9" w:rsidRPr="00F91ED2" w:rsidRDefault="003869E9" w:rsidP="003869E9">
      <w:pPr>
        <w:tabs>
          <w:tab w:val="left" w:pos="7513"/>
        </w:tabs>
        <w:spacing w:after="0"/>
        <w:jc w:val="right"/>
      </w:pPr>
      <w:r w:rsidRPr="00F91ED2">
        <w:t>(3.</w:t>
      </w:r>
      <w:r>
        <w:t>7</w:t>
      </w:r>
      <w:r w:rsidRPr="00F91ED2">
        <w:t>)</w:t>
      </w:r>
    </w:p>
    <w:p w14:paraId="5E15A32C" w14:textId="4BB70503" w:rsidR="003869E9" w:rsidRDefault="00E8471D" w:rsidP="006C5B4C">
      <w:r>
        <w:t>When the reference resistance at 20°C is inserted</w:t>
      </w:r>
      <w:ins w:id="2728" w:author="." w:date="2022-01-11T14:52:00Z">
        <w:r w:rsidR="00A77F25">
          <w:t>,</w:t>
        </w:r>
      </w:ins>
      <w:r>
        <w:t xml:space="preserve"> the linearization simplifies to (</w:t>
      </w:r>
      <w:proofErr w:type="spellStart"/>
      <w:r>
        <w:t>Weißgerber</w:t>
      </w:r>
      <w:proofErr w:type="spellEnd"/>
      <w:r w:rsidR="007A02BB">
        <w:t>,</w:t>
      </w:r>
      <w:r>
        <w:t xml:space="preserve"> 2015, p. 19)</w:t>
      </w:r>
      <w:del w:id="2729" w:author="." w:date="2022-01-11T15:34:00Z">
        <w:r w:rsidDel="0050091D">
          <w:delText>:</w:delText>
        </w:r>
      </w:del>
      <w:r>
        <w:t xml:space="preserve"> </w:t>
      </w:r>
    </w:p>
    <w:p w14:paraId="248EF863" w14:textId="08D1F1C2" w:rsidR="00E8471D" w:rsidRPr="00616551" w:rsidRDefault="00E8471D" w:rsidP="00E8471D">
      <m:oMathPara>
        <m:oMath>
          <m:r>
            <w:rPr>
              <w:rFonts w:ascii="Cambria Math" w:hAnsi="Cambria Math"/>
            </w:rPr>
            <w:lastRenderedPageBreak/>
            <m:t>R=</m:t>
          </m:r>
          <m:sSub>
            <m:sSubPr>
              <m:ctrlPr>
                <w:ins w:id="2730" w:author="Editor" w:date="2022-01-27T17:51:00Z">
                  <w:rPr>
                    <w:rFonts w:ascii="Cambria Math" w:hAnsi="Cambria Math"/>
                    <w:i/>
                  </w:rPr>
                </w:ins>
              </m:ctrlPr>
            </m:sSubPr>
            <m:e>
              <m:r>
                <w:rPr>
                  <w:rFonts w:ascii="Cambria Math" w:hAnsi="Cambria Math"/>
                </w:rPr>
                <m:t>R</m:t>
              </m:r>
            </m:e>
            <m:sub>
              <m:r>
                <w:rPr>
                  <w:rFonts w:ascii="Cambria Math" w:hAnsi="Cambria Math"/>
                </w:rPr>
                <m:t>20°C</m:t>
              </m:r>
            </m:sub>
          </m:sSub>
          <m:d>
            <m:dPr>
              <m:ctrlPr>
                <w:ins w:id="2731" w:author="Editor" w:date="2022-01-27T17:51:00Z">
                  <w:rPr>
                    <w:rFonts w:ascii="Cambria Math" w:hAnsi="Cambria Math"/>
                    <w:i/>
                  </w:rPr>
                </w:ins>
              </m:ctrlPr>
            </m:dPr>
            <m:e>
              <m:r>
                <w:rPr>
                  <w:rFonts w:ascii="Cambria Math" w:hAnsi="Cambria Math"/>
                </w:rPr>
                <m:t>1+</m:t>
              </m:r>
              <m:sSub>
                <m:sSubPr>
                  <m:ctrlPr>
                    <w:ins w:id="2732" w:author="Editor" w:date="2022-01-27T17:51:00Z">
                      <w:rPr>
                        <w:rFonts w:ascii="Cambria Math" w:hAnsi="Cambria Math"/>
                        <w:i/>
                      </w:rPr>
                    </w:ins>
                  </m:ctrlPr>
                </m:sSubPr>
                <m:e>
                  <m:r>
                    <w:rPr>
                      <w:rFonts w:ascii="Cambria Math" w:hAnsi="Cambria Math"/>
                    </w:rPr>
                    <m:t>α</m:t>
                  </m:r>
                </m:e>
                <m:sub>
                  <m:r>
                    <w:rPr>
                      <w:rFonts w:ascii="Cambria Math" w:hAnsi="Cambria Math"/>
                    </w:rPr>
                    <m:t>20°C</m:t>
                  </m:r>
                </m:sub>
              </m:sSub>
              <m:r>
                <w:rPr>
                  <w:rFonts w:ascii="Cambria Math" w:hAnsi="Cambria Math"/>
                </w:rPr>
                <m:t>∙∆ϑ</m:t>
              </m:r>
            </m:e>
          </m:d>
          <m:r>
            <w:rPr>
              <w:rFonts w:ascii="Cambria Math" w:hAnsi="Cambria Math"/>
            </w:rPr>
            <m:t>,  ∆ϑ=ϑ-20°C.</m:t>
          </m:r>
        </m:oMath>
      </m:oMathPara>
    </w:p>
    <w:p w14:paraId="1BDBC02A" w14:textId="2B16128A" w:rsidR="00E8471D" w:rsidRPr="00F91ED2" w:rsidRDefault="00E8471D" w:rsidP="00E8471D">
      <w:pPr>
        <w:tabs>
          <w:tab w:val="left" w:pos="7513"/>
        </w:tabs>
        <w:spacing w:after="0"/>
        <w:jc w:val="right"/>
      </w:pPr>
      <w:r w:rsidRPr="00F91ED2">
        <w:t>(3.</w:t>
      </w:r>
      <w:r w:rsidR="000344A6">
        <w:t>8</w:t>
      </w:r>
      <w:r w:rsidRPr="00F91ED2">
        <w:t>)</w:t>
      </w:r>
    </w:p>
    <w:p w14:paraId="30755B70" w14:textId="19AAC0F4" w:rsidR="00E8471D" w:rsidRDefault="000344A6" w:rsidP="009659BB">
      <w:r>
        <w:t xml:space="preserve">This example shows that </w:t>
      </w:r>
      <w:del w:id="2733" w:author="." w:date="2022-01-20T19:03:00Z">
        <w:r w:rsidDel="004F7E39">
          <w:delText xml:space="preserve">also a </w:delText>
        </w:r>
      </w:del>
      <w:ins w:id="2734" w:author="." w:date="2022-01-20T19:03:00Z">
        <w:r w:rsidR="004F7E39">
          <w:t xml:space="preserve">the </w:t>
        </w:r>
      </w:ins>
      <w:r>
        <w:t>non-linear behavior of re</w:t>
      </w:r>
      <w:r w:rsidR="00604E94">
        <w:t xml:space="preserve">sistors can </w:t>
      </w:r>
      <w:ins w:id="2735" w:author="." w:date="2022-01-20T19:03:00Z">
        <w:r w:rsidR="004F7E39">
          <w:t xml:space="preserve">also </w:t>
        </w:r>
      </w:ins>
      <w:r w:rsidR="00604E94">
        <w:t xml:space="preserve">be used to perform measurements and can be linearized for an approximation of the behavior. </w:t>
      </w:r>
      <w:commentRangeStart w:id="2736"/>
      <w:r w:rsidR="00604E94">
        <w:t>Figure 3-1</w:t>
      </w:r>
      <w:commentRangeEnd w:id="2736"/>
      <w:r w:rsidR="00A77F25">
        <w:rPr>
          <w:rStyle w:val="CommentReference"/>
        </w:rPr>
        <w:commentReference w:id="2736"/>
      </w:r>
      <w:ins w:id="2737" w:author="." w:date="2022-01-24T14:11:00Z">
        <w:r w:rsidR="00457DD2">
          <w:t>a</w:t>
        </w:r>
      </w:ins>
      <w:del w:id="2738" w:author="." w:date="2022-01-24T14:11:00Z">
        <w:r w:rsidR="00604E94" w:rsidDel="00457DD2">
          <w:delText xml:space="preserve"> </w:delText>
        </w:r>
        <w:r w:rsidR="002535CB" w:rsidDel="00457DD2">
          <w:delText>a)</w:delText>
        </w:r>
      </w:del>
      <w:r w:rsidR="002535CB">
        <w:t xml:space="preserve"> </w:t>
      </w:r>
      <w:r w:rsidR="00604E94">
        <w:t xml:space="preserve">summarizes the behavior of </w:t>
      </w:r>
      <w:r w:rsidR="00A806CB">
        <w:t>linear resistors and the process of linearization with a tangent for non-linear resistors</w:t>
      </w:r>
      <w:r w:rsidR="002535CB">
        <w:t xml:space="preserve"> in </w:t>
      </w:r>
      <w:ins w:id="2739" w:author="." w:date="2022-01-24T14:11:00Z">
        <w:r w:rsidR="00457DD2">
          <w:t xml:space="preserve">panel </w:t>
        </w:r>
      </w:ins>
      <w:r w:rsidR="002535CB">
        <w:t>b</w:t>
      </w:r>
      <w:del w:id="2740" w:author="." w:date="2022-01-24T14:11:00Z">
        <w:r w:rsidR="002535CB" w:rsidDel="00457DD2">
          <w:delText>)</w:delText>
        </w:r>
      </w:del>
      <w:r w:rsidR="009659BB">
        <w:t>.</w:t>
      </w:r>
      <w:r w:rsidR="002535CB">
        <w:t xml:space="preserve"> The</w:t>
      </w:r>
      <w:ins w:id="2741" w:author="." w:date="2022-01-24T14:12:00Z">
        <w:r w:rsidR="00457DD2">
          <w:t>re</w:t>
        </w:r>
      </w:ins>
      <w:del w:id="2742" w:author="." w:date="2022-01-24T14:12:00Z">
        <w:r w:rsidR="002535CB" w:rsidDel="00457DD2">
          <w:delText>n</w:delText>
        </w:r>
      </w:del>
      <w:ins w:id="2743" w:author="." w:date="2022-01-11T14:54:00Z">
        <w:r w:rsidR="00A77F25">
          <w:t>,</w:t>
        </w:r>
      </w:ins>
      <w:r w:rsidR="002535CB">
        <w:t xml:space="preserve"> a resistor features a non-linear characteristic line</w:t>
      </w:r>
      <w:r w:rsidR="002535CB" w:rsidRPr="004860B8">
        <w:rPr>
          <w:rStyle w:val="mathphrase"/>
        </w:rPr>
        <w:t xml:space="preserve"> I = f(U)</w:t>
      </w:r>
      <w:ins w:id="2744" w:author="." w:date="2022-01-24T14:12:00Z">
        <w:r w:rsidR="00457DD2">
          <w:rPr>
            <w:rStyle w:val="mathphrase"/>
          </w:rPr>
          <w:t>,</w:t>
        </w:r>
      </w:ins>
      <w:r w:rsidR="004860B8" w:rsidRPr="004860B8">
        <w:rPr>
          <w:rStyle w:val="mathphrase"/>
        </w:rPr>
        <w:t xml:space="preserve"> </w:t>
      </w:r>
      <w:r w:rsidR="004860B8">
        <w:t>and</w:t>
      </w:r>
      <w:r w:rsidR="002535CB">
        <w:t xml:space="preserve"> </w:t>
      </w:r>
      <w:r w:rsidR="00E2145B">
        <w:t xml:space="preserve">the tangent slope </w:t>
      </w:r>
      <w:del w:id="2745" w:author="." w:date="2022-01-24T14:11:00Z">
        <w:r w:rsidR="004860B8" w:rsidDel="00457DD2">
          <w:delText xml:space="preserve">in </w:delText>
        </w:r>
      </w:del>
      <w:ins w:id="2746" w:author="." w:date="2022-01-24T14:11:00Z">
        <w:r w:rsidR="00457DD2">
          <w:t xml:space="preserve">at </w:t>
        </w:r>
      </w:ins>
      <w:r w:rsidR="004860B8">
        <w:t xml:space="preserve">the operating point </w:t>
      </w:r>
      <w:r w:rsidR="004860B8" w:rsidRPr="004860B8">
        <w:rPr>
          <w:rStyle w:val="mathphrase"/>
        </w:rPr>
        <w:t>I</w:t>
      </w:r>
      <w:r w:rsidR="004860B8" w:rsidRPr="004860B8">
        <w:rPr>
          <w:rStyle w:val="mathphrase"/>
          <w:vertAlign w:val="superscript"/>
        </w:rPr>
        <w:t>*</w:t>
      </w:r>
      <w:r w:rsidR="004860B8">
        <w:t xml:space="preserve">, </w:t>
      </w:r>
      <w:r w:rsidR="004860B8" w:rsidRPr="004860B8">
        <w:rPr>
          <w:rStyle w:val="mathphrase"/>
        </w:rPr>
        <w:t>U</w:t>
      </w:r>
      <w:r w:rsidR="004860B8" w:rsidRPr="004860B8">
        <w:rPr>
          <w:rStyle w:val="mathphrase"/>
          <w:vertAlign w:val="superscript"/>
        </w:rPr>
        <w:t>*</w:t>
      </w:r>
      <w:ins w:id="2747" w:author="." w:date="2022-01-24T14:12:00Z">
        <w:r w:rsidR="00457DD2">
          <w:t>,</w:t>
        </w:r>
      </w:ins>
      <w:del w:id="2748" w:author="." w:date="2022-01-24T14:12:00Z">
        <w:r w:rsidR="004860B8" w:rsidDel="00457DD2">
          <w:delText xml:space="preserve">: </w:delText>
        </w:r>
      </w:del>
    </w:p>
    <w:p w14:paraId="3EE430F6" w14:textId="2F2BCED6" w:rsidR="004860B8" w:rsidRPr="00616551" w:rsidRDefault="005213EC" w:rsidP="004860B8">
      <m:oMathPara>
        <m:oMath>
          <m:sSub>
            <m:sSubPr>
              <m:ctrlPr>
                <w:ins w:id="2749" w:author="Editor" w:date="2022-01-27T17:51:00Z">
                  <w:rPr>
                    <w:rFonts w:ascii="Cambria Math" w:hAnsi="Cambria Math"/>
                    <w:i/>
                  </w:rPr>
                </w:ins>
              </m:ctrlPr>
            </m:sSubPr>
            <m:e>
              <m:d>
                <m:dPr>
                  <m:begChr m:val=""/>
                  <m:endChr m:val="|"/>
                  <m:ctrlPr>
                    <w:ins w:id="2750" w:author="Editor" w:date="2022-01-27T17:51:00Z">
                      <w:rPr>
                        <w:rFonts w:ascii="Cambria Math" w:hAnsi="Cambria Math"/>
                        <w:i/>
                      </w:rPr>
                    </w:ins>
                  </m:ctrlPr>
                </m:dPr>
                <m:e>
                  <m:f>
                    <m:fPr>
                      <m:ctrlPr>
                        <w:ins w:id="2751" w:author="Editor" w:date="2022-01-27T17:51:00Z">
                          <w:rPr>
                            <w:rFonts w:ascii="Cambria Math" w:hAnsi="Cambria Math"/>
                            <w:i/>
                          </w:rPr>
                        </w:ins>
                      </m:ctrlPr>
                    </m:fPr>
                    <m:num>
                      <m:r>
                        <w:rPr>
                          <w:rFonts w:ascii="Cambria Math" w:hAnsi="Cambria Math"/>
                        </w:rPr>
                        <m:t>∂I</m:t>
                      </m:r>
                    </m:num>
                    <m:den>
                      <m:r>
                        <w:rPr>
                          <w:rFonts w:ascii="Cambria Math" w:hAnsi="Cambria Math"/>
                        </w:rPr>
                        <m:t>∂U</m:t>
                      </m:r>
                    </m:den>
                  </m:f>
                </m:e>
              </m:d>
            </m:e>
            <m:sub>
              <m:sSup>
                <m:sSupPr>
                  <m:ctrlPr>
                    <w:ins w:id="2752" w:author="Editor" w:date="2022-01-27T17:51:00Z">
                      <w:rPr>
                        <w:rFonts w:ascii="Cambria Math" w:hAnsi="Cambria Math"/>
                        <w:i/>
                      </w:rPr>
                    </w:ins>
                  </m:ctrlPr>
                </m:sSupPr>
                <m:e>
                  <m:r>
                    <w:rPr>
                      <w:rFonts w:ascii="Cambria Math" w:hAnsi="Cambria Math"/>
                    </w:rPr>
                    <m:t>U</m:t>
                  </m:r>
                </m:e>
                <m:sup>
                  <m:r>
                    <w:rPr>
                      <w:rFonts w:ascii="Cambria Math" w:hAnsi="Cambria Math"/>
                    </w:rPr>
                    <m:t>*</m:t>
                  </m:r>
                </m:sup>
              </m:sSup>
            </m:sub>
          </m:sSub>
          <m:r>
            <w:ins w:id="2753" w:author="." w:date="2022-01-24T14:12:00Z">
              <w:rPr>
                <w:rFonts w:ascii="Cambria Math" w:hAnsi="Cambria Math"/>
              </w:rPr>
              <m:t>,</m:t>
            </w:ins>
          </m:r>
          <m:r>
            <w:del w:id="2754" w:author="." w:date="2022-01-24T14:12:00Z">
              <w:rPr>
                <w:rFonts w:ascii="Cambria Math" w:hAnsi="Cambria Math"/>
              </w:rPr>
              <m:t>.</m:t>
            </w:del>
          </m:r>
        </m:oMath>
      </m:oMathPara>
    </w:p>
    <w:p w14:paraId="53371FCA" w14:textId="08648351" w:rsidR="004860B8" w:rsidRPr="00F91ED2" w:rsidRDefault="004860B8" w:rsidP="004860B8">
      <w:pPr>
        <w:tabs>
          <w:tab w:val="left" w:pos="7513"/>
        </w:tabs>
        <w:spacing w:after="0"/>
        <w:jc w:val="right"/>
      </w:pPr>
      <w:r w:rsidRPr="00F91ED2">
        <w:t>(3.</w:t>
      </w:r>
      <w:r>
        <w:t>9</w:t>
      </w:r>
      <w:r w:rsidRPr="00F91ED2">
        <w:t>)</w:t>
      </w:r>
    </w:p>
    <w:p w14:paraId="2FB2E43A" w14:textId="0DDCDF1D" w:rsidR="00782A99" w:rsidRPr="00782A99" w:rsidRDefault="004860B8" w:rsidP="00782A99">
      <w:del w:id="2755" w:author="." w:date="2022-01-11T14:55:00Z">
        <w:r w:rsidDel="00A77F25">
          <w:delText>C</w:delText>
        </w:r>
      </w:del>
      <w:ins w:id="2756" w:author="." w:date="2022-01-11T14:55:00Z">
        <w:r w:rsidR="00A77F25">
          <w:t>c</w:t>
        </w:r>
      </w:ins>
      <w:r>
        <w:t>an be used to estimate a linear approximation in the region of the operating point</w:t>
      </w:r>
      <w:r w:rsidR="00782A99">
        <w:t>:</w:t>
      </w:r>
      <m:oMath>
        <m:r>
          <m:rPr>
            <m:sty m:val="p"/>
          </m:rPr>
          <w:rPr>
            <w:rFonts w:ascii="Cambria Math" w:hAnsi="Cambria Math"/>
          </w:rPr>
          <w:br/>
        </m:r>
      </m:oMath>
      <m:oMathPara>
        <m:oMath>
          <m:r>
            <w:rPr>
              <w:rFonts w:ascii="Cambria Math" w:hAnsi="Cambria Math"/>
            </w:rPr>
            <m:t>I=f(U)≈</m:t>
          </m:r>
          <m:sSup>
            <m:sSupPr>
              <m:ctrlPr>
                <w:ins w:id="2757" w:author="Editor" w:date="2022-01-27T17:51:00Z">
                  <w:rPr>
                    <w:rFonts w:ascii="Cambria Math" w:hAnsi="Cambria Math"/>
                    <w:i/>
                  </w:rPr>
                </w:ins>
              </m:ctrlPr>
            </m:sSupPr>
            <m:e>
              <m:r>
                <w:rPr>
                  <w:rFonts w:ascii="Cambria Math" w:hAnsi="Cambria Math"/>
                </w:rPr>
                <m:t>U</m:t>
              </m:r>
            </m:e>
            <m:sup>
              <m:r>
                <w:rPr>
                  <w:rFonts w:ascii="Cambria Math" w:hAnsi="Cambria Math"/>
                </w:rPr>
                <m:t>*</m:t>
              </m:r>
            </m:sup>
          </m:sSup>
          <m:r>
            <w:rPr>
              <w:rFonts w:ascii="Cambria Math" w:hAnsi="Cambria Math"/>
            </w:rPr>
            <m:t>+</m:t>
          </m:r>
          <m:sSub>
            <m:sSubPr>
              <m:ctrlPr>
                <w:ins w:id="2758" w:author="Editor" w:date="2022-01-27T17:51:00Z">
                  <w:rPr>
                    <w:rFonts w:ascii="Cambria Math" w:hAnsi="Cambria Math"/>
                    <w:i/>
                  </w:rPr>
                </w:ins>
              </m:ctrlPr>
            </m:sSubPr>
            <m:e>
              <m:d>
                <m:dPr>
                  <m:begChr m:val=""/>
                  <m:endChr m:val="|"/>
                  <m:ctrlPr>
                    <w:ins w:id="2759" w:author="Editor" w:date="2022-01-27T17:51:00Z">
                      <w:rPr>
                        <w:rFonts w:ascii="Cambria Math" w:hAnsi="Cambria Math"/>
                        <w:i/>
                      </w:rPr>
                    </w:ins>
                  </m:ctrlPr>
                </m:dPr>
                <m:e>
                  <m:f>
                    <m:fPr>
                      <m:ctrlPr>
                        <w:ins w:id="2760" w:author="Editor" w:date="2022-01-27T17:51:00Z">
                          <w:rPr>
                            <w:rFonts w:ascii="Cambria Math" w:hAnsi="Cambria Math"/>
                            <w:i/>
                          </w:rPr>
                        </w:ins>
                      </m:ctrlPr>
                    </m:fPr>
                    <m:num>
                      <m:r>
                        <w:rPr>
                          <w:rFonts w:ascii="Cambria Math" w:hAnsi="Cambria Math"/>
                        </w:rPr>
                        <m:t>∂I</m:t>
                      </m:r>
                    </m:num>
                    <m:den>
                      <m:r>
                        <w:rPr>
                          <w:rFonts w:ascii="Cambria Math" w:hAnsi="Cambria Math"/>
                        </w:rPr>
                        <m:t>∂U</m:t>
                      </m:r>
                    </m:den>
                  </m:f>
                </m:e>
              </m:d>
            </m:e>
            <m:sub>
              <m:sSup>
                <m:sSupPr>
                  <m:ctrlPr>
                    <w:ins w:id="2761" w:author="Editor" w:date="2022-01-27T17:51:00Z">
                      <w:rPr>
                        <w:rFonts w:ascii="Cambria Math" w:hAnsi="Cambria Math"/>
                        <w:i/>
                      </w:rPr>
                    </w:ins>
                  </m:ctrlPr>
                </m:sSupPr>
                <m:e>
                  <m:r>
                    <w:rPr>
                      <w:rFonts w:ascii="Cambria Math" w:hAnsi="Cambria Math"/>
                    </w:rPr>
                    <m:t>U</m:t>
                  </m:r>
                </m:e>
                <m:sup>
                  <m:r>
                    <w:rPr>
                      <w:rFonts w:ascii="Cambria Math" w:hAnsi="Cambria Math"/>
                    </w:rPr>
                    <m:t>*</m:t>
                  </m:r>
                </m:sup>
              </m:sSup>
            </m:sub>
          </m:sSub>
          <m:r>
            <w:rPr>
              <w:rFonts w:ascii="Cambria Math" w:hAnsi="Cambria Math"/>
            </w:rPr>
            <m:t>∙(U-</m:t>
          </m:r>
          <m:sSup>
            <m:sSupPr>
              <m:ctrlPr>
                <w:ins w:id="2762" w:author="Editor" w:date="2022-01-27T17:51:00Z">
                  <w:rPr>
                    <w:rFonts w:ascii="Cambria Math" w:hAnsi="Cambria Math"/>
                    <w:i/>
                  </w:rPr>
                </w:ins>
              </m:ctrlPr>
            </m:sSupPr>
            <m:e>
              <m:r>
                <w:rPr>
                  <w:rFonts w:ascii="Cambria Math" w:hAnsi="Cambria Math"/>
                </w:rPr>
                <m:t>U</m:t>
              </m:r>
            </m:e>
            <m:sup>
              <m:r>
                <w:rPr>
                  <w:rFonts w:ascii="Cambria Math" w:hAnsi="Cambria Math"/>
                </w:rPr>
                <m:t>*</m:t>
              </m:r>
            </m:sup>
          </m:sSup>
          <m:r>
            <w:rPr>
              <w:rFonts w:ascii="Cambria Math" w:hAnsi="Cambria Math"/>
            </w:rPr>
            <m:t>).</m:t>
          </m:r>
        </m:oMath>
      </m:oMathPara>
    </w:p>
    <w:p w14:paraId="7CEA4881" w14:textId="04CCDA5D" w:rsidR="00782A99" w:rsidRPr="00F91ED2" w:rsidRDefault="00782A99" w:rsidP="00782A99">
      <w:pPr>
        <w:tabs>
          <w:tab w:val="left" w:pos="7513"/>
        </w:tabs>
        <w:spacing w:after="0"/>
        <w:jc w:val="right"/>
      </w:pPr>
      <w:r w:rsidRPr="00F91ED2">
        <w:t>(3.</w:t>
      </w:r>
      <w:r>
        <w:t>10</w:t>
      </w:r>
      <w:r w:rsidRPr="00F91ED2">
        <w:t>)</w:t>
      </w:r>
    </w:p>
    <w:p w14:paraId="2112E98A" w14:textId="6CCA28F3" w:rsidR="006C5B4C" w:rsidRPr="004447AE" w:rsidRDefault="00B9040C" w:rsidP="00ED282F">
      <w:pPr>
        <w:pStyle w:val="GraphicsStyle"/>
      </w:pPr>
      <w:commentRangeStart w:id="2763"/>
      <w:r>
        <w:t>Figure 3-1</w:t>
      </w:r>
      <w:commentRangeEnd w:id="2763"/>
      <w:r w:rsidR="00A77F25">
        <w:rPr>
          <w:rStyle w:val="CommentReference"/>
          <w:b w:val="0"/>
          <w:color w:val="auto"/>
        </w:rPr>
        <w:commentReference w:id="2763"/>
      </w:r>
      <w:r>
        <w:t>: Linear and non-linear resistance</w:t>
      </w:r>
      <w:r w:rsidR="00D449A8">
        <w:t xml:space="preserve">. </w:t>
      </w:r>
    </w:p>
    <w:p w14:paraId="6D96246D" w14:textId="7977E612" w:rsidR="006C5B4C" w:rsidRDefault="00DB13A8" w:rsidP="006C5B4C">
      <w:pPr>
        <w:tabs>
          <w:tab w:val="left" w:pos="360"/>
        </w:tabs>
        <w:ind w:left="360"/>
        <w:jc w:val="center"/>
        <w:rPr>
          <w:szCs w:val="24"/>
        </w:rPr>
      </w:pPr>
      <w:r>
        <w:rPr>
          <w:noProof/>
          <w:lang w:val="en-GB" w:eastAsia="en-GB"/>
        </w:rPr>
        <w:drawing>
          <wp:inline distT="0" distB="0" distL="0" distR="0" wp14:anchorId="5DE054E3" wp14:editId="4AD7F114">
            <wp:extent cx="4770783" cy="1691248"/>
            <wp:effectExtent l="0" t="0" r="0" b="4445"/>
            <wp:docPr id="64" name="Grafik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778240" cy="1693891"/>
                    </a:xfrm>
                    <a:prstGeom prst="rect">
                      <a:avLst/>
                    </a:prstGeom>
                    <a:noFill/>
                    <a:ln>
                      <a:noFill/>
                    </a:ln>
                  </pic:spPr>
                </pic:pic>
              </a:graphicData>
            </a:graphic>
          </wp:inline>
        </w:drawing>
      </w:r>
    </w:p>
    <w:p w14:paraId="181F18DE" w14:textId="63B61F28" w:rsidR="00116F56" w:rsidRPr="005B3BF3" w:rsidRDefault="00116F56" w:rsidP="00116F56">
      <w:pPr>
        <w:rPr>
          <w:i/>
          <w:iCs/>
        </w:rPr>
      </w:pPr>
      <w:r w:rsidRPr="0ACBD904">
        <w:rPr>
          <w:i/>
          <w:iCs/>
        </w:rPr>
        <w:t xml:space="preserve">Source: Author, based on </w:t>
      </w:r>
      <w:proofErr w:type="spellStart"/>
      <w:r w:rsidRPr="0ACBD904">
        <w:rPr>
          <w:i/>
          <w:iCs/>
        </w:rPr>
        <w:t>Weißgerber</w:t>
      </w:r>
      <w:proofErr w:type="spellEnd"/>
      <w:r w:rsidRPr="0ACBD904">
        <w:rPr>
          <w:i/>
          <w:iCs/>
        </w:rPr>
        <w:t xml:space="preserve"> 2015, p. </w:t>
      </w:r>
      <w:r w:rsidR="000169FB" w:rsidRPr="0ACBD904">
        <w:rPr>
          <w:i/>
          <w:iCs/>
        </w:rPr>
        <w:t xml:space="preserve">15 and </w:t>
      </w:r>
      <w:r w:rsidR="001364AC" w:rsidRPr="0ACBD904">
        <w:rPr>
          <w:i/>
          <w:iCs/>
        </w:rPr>
        <w:t>18</w:t>
      </w:r>
      <w:r w:rsidRPr="0ACBD904">
        <w:rPr>
          <w:i/>
          <w:iCs/>
        </w:rPr>
        <w:t>.</w:t>
      </w:r>
    </w:p>
    <w:p w14:paraId="4FD67452" w14:textId="221B5154" w:rsidR="0E759A5A" w:rsidRDefault="0E759A5A" w:rsidP="0ACBD904">
      <w:pPr>
        <w:rPr>
          <w:rFonts w:cs="Calibri"/>
          <w:szCs w:val="24"/>
        </w:rPr>
      </w:pPr>
      <w:r w:rsidRPr="007A02BB">
        <w:rPr>
          <w:rFonts w:cs="Calibri"/>
          <w:szCs w:val="24"/>
        </w:rPr>
        <w:t xml:space="preserve">Figure 3.2 summarizes the parameters </w:t>
      </w:r>
      <w:r w:rsidRPr="007A02BB">
        <w:rPr>
          <w:rStyle w:val="mathphrase"/>
          <w:rFonts w:ascii="Calibri" w:hAnsi="Calibri" w:cs="Calibri"/>
          <w:iCs/>
          <w:szCs w:val="24"/>
        </w:rPr>
        <w:t xml:space="preserve">ρ, κ, </w:t>
      </w:r>
      <w:r w:rsidRPr="007A02BB">
        <w:rPr>
          <w:rFonts w:cs="Calibri"/>
          <w:szCs w:val="24"/>
        </w:rPr>
        <w:t xml:space="preserve">and </w:t>
      </w:r>
      <w:r w:rsidRPr="007A02BB">
        <w:rPr>
          <w:rStyle w:val="mathphrase"/>
          <w:rFonts w:ascii="Calibri" w:hAnsi="Calibri" w:cs="Calibri"/>
          <w:iCs/>
          <w:szCs w:val="24"/>
        </w:rPr>
        <w:t>α</w:t>
      </w:r>
      <w:r w:rsidRPr="007A02BB">
        <w:rPr>
          <w:rStyle w:val="mathphrase"/>
          <w:rFonts w:eastAsia="Times New Roman"/>
          <w:iCs/>
          <w:szCs w:val="24"/>
          <w:vertAlign w:val="subscript"/>
        </w:rPr>
        <w:t xml:space="preserve">20°C </w:t>
      </w:r>
      <w:r w:rsidRPr="007A02BB">
        <w:rPr>
          <w:rFonts w:cs="Calibri"/>
          <w:szCs w:val="24"/>
        </w:rPr>
        <w:t xml:space="preserve">for a variety of materials, to illustrate the </w:t>
      </w:r>
      <w:r w:rsidR="007A02BB" w:rsidRPr="007A02BB">
        <w:rPr>
          <w:rFonts w:cs="Calibri"/>
          <w:szCs w:val="24"/>
        </w:rPr>
        <w:t>dependence</w:t>
      </w:r>
      <w:r w:rsidRPr="007A02BB">
        <w:rPr>
          <w:rFonts w:cs="Calibri"/>
          <w:szCs w:val="24"/>
        </w:rPr>
        <w:t xml:space="preserve"> of these </w:t>
      </w:r>
      <w:r w:rsidRPr="0ACBD904">
        <w:rPr>
          <w:rFonts w:cs="Calibri"/>
          <w:color w:val="000000" w:themeColor="text1"/>
          <w:szCs w:val="24"/>
        </w:rPr>
        <w:t xml:space="preserve">parameters on the </w:t>
      </w:r>
      <w:del w:id="2764" w:author="." w:date="2022-01-24T14:13:00Z">
        <w:r w:rsidRPr="0ACBD904" w:rsidDel="00457DD2">
          <w:rPr>
            <w:rFonts w:cs="Calibri"/>
            <w:color w:val="000000" w:themeColor="text1"/>
            <w:szCs w:val="24"/>
          </w:rPr>
          <w:delText xml:space="preserve">applied </w:delText>
        </w:r>
      </w:del>
      <w:r w:rsidRPr="0ACBD904">
        <w:rPr>
          <w:rFonts w:cs="Calibri"/>
          <w:color w:val="000000" w:themeColor="text1"/>
          <w:szCs w:val="24"/>
        </w:rPr>
        <w:t xml:space="preserve">material of the resistor. </w:t>
      </w:r>
    </w:p>
    <w:p w14:paraId="10E9CF2A" w14:textId="46C25872" w:rsidR="00116F56" w:rsidRPr="004447AE" w:rsidRDefault="00116F56" w:rsidP="00ED282F">
      <w:pPr>
        <w:pStyle w:val="GraphicsStyle"/>
      </w:pPr>
      <w:commentRangeStart w:id="2765"/>
      <w:r>
        <w:lastRenderedPageBreak/>
        <w:t>Figure 3-2</w:t>
      </w:r>
      <w:commentRangeEnd w:id="2765"/>
      <w:r w:rsidR="00A77F25">
        <w:rPr>
          <w:rStyle w:val="CommentReference"/>
          <w:b w:val="0"/>
          <w:color w:val="auto"/>
        </w:rPr>
        <w:commentReference w:id="2765"/>
      </w:r>
      <w:r>
        <w:t xml:space="preserve">: Material-dependent characteristics of resistors. </w:t>
      </w:r>
    </w:p>
    <w:tbl>
      <w:tblPr>
        <w:tblStyle w:val="TableGrid"/>
        <w:tblW w:w="0" w:type="auto"/>
        <w:tblInd w:w="360" w:type="dxa"/>
        <w:tblLook w:val="04A0" w:firstRow="1" w:lastRow="0" w:firstColumn="1" w:lastColumn="0" w:noHBand="0" w:noVBand="1"/>
      </w:tblPr>
      <w:tblGrid>
        <w:gridCol w:w="1991"/>
        <w:gridCol w:w="1950"/>
        <w:gridCol w:w="1939"/>
        <w:gridCol w:w="1970"/>
      </w:tblGrid>
      <w:tr w:rsidR="00A35C49" w14:paraId="5AF4BEAA" w14:textId="77777777" w:rsidTr="00A35C49">
        <w:tc>
          <w:tcPr>
            <w:tcW w:w="2052" w:type="dxa"/>
          </w:tcPr>
          <w:p w14:paraId="09BFF101" w14:textId="4BDBEC69" w:rsidR="00A35C49" w:rsidRDefault="00A35C49" w:rsidP="00555E3C">
            <w:pPr>
              <w:tabs>
                <w:tab w:val="left" w:pos="360"/>
              </w:tabs>
              <w:spacing w:after="0"/>
              <w:jc w:val="center"/>
              <w:rPr>
                <w:szCs w:val="24"/>
              </w:rPr>
            </w:pPr>
            <w:r>
              <w:rPr>
                <w:szCs w:val="24"/>
              </w:rPr>
              <w:t>Material</w:t>
            </w:r>
          </w:p>
        </w:tc>
        <w:tc>
          <w:tcPr>
            <w:tcW w:w="2052" w:type="dxa"/>
          </w:tcPr>
          <w:p w14:paraId="238D5861" w14:textId="56833FE0" w:rsidR="00A35C49" w:rsidRDefault="00A35C49" w:rsidP="00555E3C">
            <w:pPr>
              <w:tabs>
                <w:tab w:val="left" w:pos="360"/>
              </w:tabs>
              <w:spacing w:after="0"/>
              <w:jc w:val="center"/>
              <w:rPr>
                <w:szCs w:val="24"/>
              </w:rPr>
            </w:pPr>
            <w:r w:rsidRPr="002279AF">
              <w:rPr>
                <w:rStyle w:val="mathphrase"/>
              </w:rPr>
              <w:t>ρ</w:t>
            </w:r>
            <w:r>
              <w:rPr>
                <w:rStyle w:val="mathphrase"/>
              </w:rPr>
              <w:t xml:space="preserve"> in Ω mm</w:t>
            </w:r>
            <w:r w:rsidRPr="00A35C49">
              <w:rPr>
                <w:rStyle w:val="mathphrase"/>
                <w:vertAlign w:val="superscript"/>
              </w:rPr>
              <w:t>2</w:t>
            </w:r>
            <w:r>
              <w:rPr>
                <w:rStyle w:val="mathphrase"/>
                <w:vertAlign w:val="superscript"/>
              </w:rPr>
              <w:t xml:space="preserve"> </w:t>
            </w:r>
            <w:r>
              <w:rPr>
                <w:rStyle w:val="mathphrase"/>
              </w:rPr>
              <w:t>m</w:t>
            </w:r>
            <w:r w:rsidRPr="00A35C49">
              <w:rPr>
                <w:rStyle w:val="mathphrase"/>
                <w:vertAlign w:val="superscript"/>
              </w:rPr>
              <w:t>-1</w:t>
            </w:r>
            <w:r>
              <w:t xml:space="preserve"> </w:t>
            </w:r>
          </w:p>
        </w:tc>
        <w:tc>
          <w:tcPr>
            <w:tcW w:w="2053" w:type="dxa"/>
          </w:tcPr>
          <w:p w14:paraId="008450BE" w14:textId="147F9C68" w:rsidR="00A35C49" w:rsidRDefault="00A35C49" w:rsidP="00555E3C">
            <w:pPr>
              <w:tabs>
                <w:tab w:val="left" w:pos="360"/>
              </w:tabs>
              <w:spacing w:after="0"/>
              <w:jc w:val="center"/>
              <w:rPr>
                <w:szCs w:val="24"/>
              </w:rPr>
            </w:pPr>
            <w:r w:rsidRPr="009659BB">
              <w:rPr>
                <w:rStyle w:val="mathphrase"/>
              </w:rPr>
              <w:t>κ</w:t>
            </w:r>
            <w:r>
              <w:rPr>
                <w:rStyle w:val="mathphrase"/>
              </w:rPr>
              <w:t xml:space="preserve"> in Ω</w:t>
            </w:r>
            <w:r w:rsidRPr="00A35C49">
              <w:rPr>
                <w:rStyle w:val="mathphrase"/>
                <w:vertAlign w:val="superscript"/>
              </w:rPr>
              <w:t>-1</w:t>
            </w:r>
            <w:r>
              <w:rPr>
                <w:rStyle w:val="mathphrase"/>
              </w:rPr>
              <w:t xml:space="preserve"> mm</w:t>
            </w:r>
            <w:r>
              <w:rPr>
                <w:rStyle w:val="mathphrase"/>
                <w:vertAlign w:val="superscript"/>
              </w:rPr>
              <w:t xml:space="preserve">-2 </w:t>
            </w:r>
            <w:r>
              <w:rPr>
                <w:rStyle w:val="mathphrase"/>
              </w:rPr>
              <w:t>m</w:t>
            </w:r>
          </w:p>
        </w:tc>
        <w:tc>
          <w:tcPr>
            <w:tcW w:w="2053" w:type="dxa"/>
          </w:tcPr>
          <w:p w14:paraId="6F1A31C8" w14:textId="5D1A3E92" w:rsidR="00A35C49" w:rsidRDefault="00A35C49" w:rsidP="00555E3C">
            <w:pPr>
              <w:tabs>
                <w:tab w:val="left" w:pos="360"/>
              </w:tabs>
              <w:spacing w:after="0"/>
              <w:jc w:val="center"/>
              <w:rPr>
                <w:szCs w:val="24"/>
              </w:rPr>
            </w:pPr>
            <w:r w:rsidRPr="007C161A">
              <w:rPr>
                <w:rStyle w:val="mathphrase"/>
              </w:rPr>
              <w:t>α</w:t>
            </w:r>
            <w:r w:rsidRPr="007C161A">
              <w:rPr>
                <w:rStyle w:val="mathphrase"/>
                <w:vertAlign w:val="subscript"/>
              </w:rPr>
              <w:t>20°</w:t>
            </w:r>
            <w:r>
              <w:rPr>
                <w:rStyle w:val="mathphrase"/>
                <w:vertAlign w:val="subscript"/>
              </w:rPr>
              <w:t xml:space="preserve">C </w:t>
            </w:r>
            <w:r w:rsidRPr="00A35C49">
              <w:rPr>
                <w:rStyle w:val="mathphrase"/>
              </w:rPr>
              <w:t>in °C</w:t>
            </w:r>
            <w:r w:rsidRPr="00A35C49">
              <w:rPr>
                <w:rStyle w:val="mathphrase"/>
                <w:vertAlign w:val="superscript"/>
              </w:rPr>
              <w:t>-1</w:t>
            </w:r>
          </w:p>
        </w:tc>
      </w:tr>
      <w:tr w:rsidR="00A35C49" w14:paraId="07D600DB" w14:textId="77777777" w:rsidTr="00A35C49">
        <w:tc>
          <w:tcPr>
            <w:tcW w:w="2052" w:type="dxa"/>
          </w:tcPr>
          <w:p w14:paraId="7A43729F" w14:textId="11E0D9FF" w:rsidR="00A35C49" w:rsidRDefault="00A35C49" w:rsidP="00555E3C">
            <w:pPr>
              <w:tabs>
                <w:tab w:val="left" w:pos="360"/>
              </w:tabs>
              <w:spacing w:after="0"/>
              <w:jc w:val="center"/>
              <w:rPr>
                <w:szCs w:val="24"/>
              </w:rPr>
            </w:pPr>
            <w:commentRangeStart w:id="2766"/>
            <w:r>
              <w:rPr>
                <w:szCs w:val="24"/>
              </w:rPr>
              <w:t>Alumin</w:t>
            </w:r>
            <w:del w:id="2767" w:author="." w:date="2021-12-21T11:19:00Z">
              <w:r w:rsidDel="00B4391B">
                <w:rPr>
                  <w:szCs w:val="24"/>
                </w:rPr>
                <w:delText>i</w:delText>
              </w:r>
            </w:del>
            <w:r>
              <w:rPr>
                <w:szCs w:val="24"/>
              </w:rPr>
              <w:t>um</w:t>
            </w:r>
            <w:commentRangeEnd w:id="2766"/>
            <w:r w:rsidR="00B4391B">
              <w:rPr>
                <w:rStyle w:val="CommentReference"/>
              </w:rPr>
              <w:commentReference w:id="2766"/>
            </w:r>
          </w:p>
        </w:tc>
        <w:tc>
          <w:tcPr>
            <w:tcW w:w="2052" w:type="dxa"/>
          </w:tcPr>
          <w:p w14:paraId="08912910" w14:textId="65927C81" w:rsidR="00A35C49" w:rsidRDefault="00EC7B5C" w:rsidP="00555E3C">
            <w:pPr>
              <w:tabs>
                <w:tab w:val="left" w:pos="360"/>
              </w:tabs>
              <w:spacing w:after="0"/>
              <w:jc w:val="center"/>
              <w:rPr>
                <w:szCs w:val="24"/>
              </w:rPr>
            </w:pPr>
            <w:r>
              <w:rPr>
                <w:szCs w:val="24"/>
              </w:rPr>
              <w:t>0.028</w:t>
            </w:r>
          </w:p>
        </w:tc>
        <w:tc>
          <w:tcPr>
            <w:tcW w:w="2053" w:type="dxa"/>
          </w:tcPr>
          <w:p w14:paraId="43E1027C" w14:textId="26CB9699" w:rsidR="00A35C49" w:rsidRDefault="00EC7B5C" w:rsidP="00555E3C">
            <w:pPr>
              <w:tabs>
                <w:tab w:val="left" w:pos="360"/>
              </w:tabs>
              <w:spacing w:after="0"/>
              <w:jc w:val="center"/>
              <w:rPr>
                <w:szCs w:val="24"/>
              </w:rPr>
            </w:pPr>
            <w:r>
              <w:rPr>
                <w:szCs w:val="24"/>
              </w:rPr>
              <w:t>36</w:t>
            </w:r>
          </w:p>
        </w:tc>
        <w:tc>
          <w:tcPr>
            <w:tcW w:w="2053" w:type="dxa"/>
          </w:tcPr>
          <w:p w14:paraId="2A292750" w14:textId="1B533F47" w:rsidR="00A35C49" w:rsidRDefault="00EC7B5C" w:rsidP="00555E3C">
            <w:pPr>
              <w:tabs>
                <w:tab w:val="left" w:pos="360"/>
              </w:tabs>
              <w:spacing w:after="0"/>
              <w:jc w:val="center"/>
              <w:rPr>
                <w:szCs w:val="24"/>
              </w:rPr>
            </w:pPr>
            <w:r>
              <w:rPr>
                <w:szCs w:val="24"/>
              </w:rPr>
              <w:t>0.004</w:t>
            </w:r>
          </w:p>
        </w:tc>
      </w:tr>
      <w:tr w:rsidR="00A35C49" w14:paraId="444BB32C" w14:textId="77777777" w:rsidTr="00A35C49">
        <w:tc>
          <w:tcPr>
            <w:tcW w:w="2052" w:type="dxa"/>
          </w:tcPr>
          <w:p w14:paraId="37EB8E67" w14:textId="4E785BC1" w:rsidR="00A35C49" w:rsidRDefault="00EC7B5C" w:rsidP="00555E3C">
            <w:pPr>
              <w:tabs>
                <w:tab w:val="left" w:pos="360"/>
              </w:tabs>
              <w:spacing w:after="0"/>
              <w:jc w:val="center"/>
              <w:rPr>
                <w:szCs w:val="24"/>
              </w:rPr>
            </w:pPr>
            <w:r>
              <w:rPr>
                <w:szCs w:val="24"/>
              </w:rPr>
              <w:t>Silver</w:t>
            </w:r>
          </w:p>
        </w:tc>
        <w:tc>
          <w:tcPr>
            <w:tcW w:w="2052" w:type="dxa"/>
          </w:tcPr>
          <w:p w14:paraId="62C2CBC6" w14:textId="695DEC1E" w:rsidR="00A35C49" w:rsidRDefault="00EC7B5C" w:rsidP="00555E3C">
            <w:pPr>
              <w:tabs>
                <w:tab w:val="left" w:pos="360"/>
              </w:tabs>
              <w:spacing w:after="0"/>
              <w:jc w:val="center"/>
              <w:rPr>
                <w:szCs w:val="24"/>
              </w:rPr>
            </w:pPr>
            <w:r>
              <w:rPr>
                <w:szCs w:val="24"/>
              </w:rPr>
              <w:t>0.016</w:t>
            </w:r>
          </w:p>
        </w:tc>
        <w:tc>
          <w:tcPr>
            <w:tcW w:w="2053" w:type="dxa"/>
          </w:tcPr>
          <w:p w14:paraId="66105A45" w14:textId="2C158A97" w:rsidR="00A35C49" w:rsidRDefault="00EC7B5C" w:rsidP="00555E3C">
            <w:pPr>
              <w:tabs>
                <w:tab w:val="left" w:pos="360"/>
              </w:tabs>
              <w:spacing w:after="0"/>
              <w:jc w:val="center"/>
              <w:rPr>
                <w:szCs w:val="24"/>
              </w:rPr>
            </w:pPr>
            <w:r>
              <w:rPr>
                <w:szCs w:val="24"/>
              </w:rPr>
              <w:t>63</w:t>
            </w:r>
          </w:p>
        </w:tc>
        <w:tc>
          <w:tcPr>
            <w:tcW w:w="2053" w:type="dxa"/>
          </w:tcPr>
          <w:p w14:paraId="1C640620" w14:textId="53FC423A" w:rsidR="00A35C49" w:rsidRDefault="00EC7B5C" w:rsidP="00555E3C">
            <w:pPr>
              <w:tabs>
                <w:tab w:val="left" w:pos="360"/>
              </w:tabs>
              <w:spacing w:after="0"/>
              <w:jc w:val="center"/>
              <w:rPr>
                <w:szCs w:val="24"/>
              </w:rPr>
            </w:pPr>
            <w:r>
              <w:rPr>
                <w:szCs w:val="24"/>
              </w:rPr>
              <w:t>0.004</w:t>
            </w:r>
          </w:p>
        </w:tc>
      </w:tr>
      <w:tr w:rsidR="00A35C49" w14:paraId="5491797F" w14:textId="77777777" w:rsidTr="00A35C49">
        <w:tc>
          <w:tcPr>
            <w:tcW w:w="2052" w:type="dxa"/>
          </w:tcPr>
          <w:p w14:paraId="272565A5" w14:textId="7D429395" w:rsidR="00A35C49" w:rsidRDefault="00EC7B5C" w:rsidP="00555E3C">
            <w:pPr>
              <w:tabs>
                <w:tab w:val="left" w:pos="360"/>
              </w:tabs>
              <w:spacing w:after="0"/>
              <w:jc w:val="center"/>
              <w:rPr>
                <w:szCs w:val="24"/>
              </w:rPr>
            </w:pPr>
            <w:r>
              <w:rPr>
                <w:szCs w:val="24"/>
              </w:rPr>
              <w:t>Copper</w:t>
            </w:r>
          </w:p>
        </w:tc>
        <w:tc>
          <w:tcPr>
            <w:tcW w:w="2052" w:type="dxa"/>
          </w:tcPr>
          <w:p w14:paraId="60B9296E" w14:textId="7E77E338" w:rsidR="00A35C49" w:rsidRDefault="00EC7B5C" w:rsidP="00555E3C">
            <w:pPr>
              <w:tabs>
                <w:tab w:val="left" w:pos="360"/>
              </w:tabs>
              <w:spacing w:after="0"/>
              <w:jc w:val="center"/>
              <w:rPr>
                <w:szCs w:val="24"/>
              </w:rPr>
            </w:pPr>
            <w:r>
              <w:rPr>
                <w:szCs w:val="24"/>
              </w:rPr>
              <w:t>0.018</w:t>
            </w:r>
          </w:p>
        </w:tc>
        <w:tc>
          <w:tcPr>
            <w:tcW w:w="2053" w:type="dxa"/>
          </w:tcPr>
          <w:p w14:paraId="3A774D88" w14:textId="4804B7CD" w:rsidR="00A35C49" w:rsidRDefault="00EC7B5C" w:rsidP="00555E3C">
            <w:pPr>
              <w:tabs>
                <w:tab w:val="left" w:pos="360"/>
              </w:tabs>
              <w:spacing w:after="0"/>
              <w:jc w:val="center"/>
              <w:rPr>
                <w:szCs w:val="24"/>
              </w:rPr>
            </w:pPr>
            <w:r>
              <w:rPr>
                <w:szCs w:val="24"/>
              </w:rPr>
              <w:t>56</w:t>
            </w:r>
          </w:p>
        </w:tc>
        <w:tc>
          <w:tcPr>
            <w:tcW w:w="2053" w:type="dxa"/>
          </w:tcPr>
          <w:p w14:paraId="0DE63BD1" w14:textId="453E23EA" w:rsidR="00A35C49" w:rsidRDefault="00EC7B5C" w:rsidP="00555E3C">
            <w:pPr>
              <w:tabs>
                <w:tab w:val="left" w:pos="360"/>
              </w:tabs>
              <w:spacing w:after="0"/>
              <w:jc w:val="center"/>
              <w:rPr>
                <w:szCs w:val="24"/>
              </w:rPr>
            </w:pPr>
            <w:r>
              <w:rPr>
                <w:szCs w:val="24"/>
              </w:rPr>
              <w:t>0.004</w:t>
            </w:r>
          </w:p>
        </w:tc>
      </w:tr>
      <w:tr w:rsidR="00A35C49" w14:paraId="67F28BE3" w14:textId="77777777" w:rsidTr="00A35C49">
        <w:tc>
          <w:tcPr>
            <w:tcW w:w="2052" w:type="dxa"/>
          </w:tcPr>
          <w:p w14:paraId="6BEEDC4B" w14:textId="18943F89" w:rsidR="00A35C49" w:rsidRDefault="00EC7B5C" w:rsidP="00555E3C">
            <w:pPr>
              <w:tabs>
                <w:tab w:val="left" w:pos="360"/>
              </w:tabs>
              <w:spacing w:after="0"/>
              <w:jc w:val="center"/>
              <w:rPr>
                <w:szCs w:val="24"/>
              </w:rPr>
            </w:pPr>
            <w:r>
              <w:rPr>
                <w:szCs w:val="24"/>
              </w:rPr>
              <w:t>Gold</w:t>
            </w:r>
          </w:p>
        </w:tc>
        <w:tc>
          <w:tcPr>
            <w:tcW w:w="2052" w:type="dxa"/>
          </w:tcPr>
          <w:p w14:paraId="45861D4F" w14:textId="5757AA25" w:rsidR="00A35C49" w:rsidRDefault="00EC7B5C" w:rsidP="00555E3C">
            <w:pPr>
              <w:tabs>
                <w:tab w:val="left" w:pos="360"/>
              </w:tabs>
              <w:spacing w:after="0"/>
              <w:jc w:val="center"/>
              <w:rPr>
                <w:szCs w:val="24"/>
              </w:rPr>
            </w:pPr>
            <w:r>
              <w:rPr>
                <w:szCs w:val="24"/>
              </w:rPr>
              <w:t>0.023</w:t>
            </w:r>
          </w:p>
        </w:tc>
        <w:tc>
          <w:tcPr>
            <w:tcW w:w="2053" w:type="dxa"/>
          </w:tcPr>
          <w:p w14:paraId="451F477A" w14:textId="5145625C" w:rsidR="00A35C49" w:rsidRDefault="00EC7B5C" w:rsidP="00555E3C">
            <w:pPr>
              <w:tabs>
                <w:tab w:val="left" w:pos="360"/>
              </w:tabs>
              <w:spacing w:after="0"/>
              <w:jc w:val="center"/>
              <w:rPr>
                <w:szCs w:val="24"/>
              </w:rPr>
            </w:pPr>
            <w:r>
              <w:rPr>
                <w:szCs w:val="24"/>
              </w:rPr>
              <w:t>44</w:t>
            </w:r>
          </w:p>
        </w:tc>
        <w:tc>
          <w:tcPr>
            <w:tcW w:w="2053" w:type="dxa"/>
          </w:tcPr>
          <w:p w14:paraId="5C05DCC0" w14:textId="6A60DD9D" w:rsidR="00A35C49" w:rsidRDefault="00EC7B5C" w:rsidP="00555E3C">
            <w:pPr>
              <w:tabs>
                <w:tab w:val="left" w:pos="360"/>
              </w:tabs>
              <w:spacing w:after="0"/>
              <w:jc w:val="center"/>
              <w:rPr>
                <w:szCs w:val="24"/>
              </w:rPr>
            </w:pPr>
            <w:r>
              <w:rPr>
                <w:szCs w:val="24"/>
              </w:rPr>
              <w:t>0.004</w:t>
            </w:r>
          </w:p>
        </w:tc>
      </w:tr>
      <w:tr w:rsidR="00A35C49" w14:paraId="10A51F6D" w14:textId="77777777" w:rsidTr="00A35C49">
        <w:tc>
          <w:tcPr>
            <w:tcW w:w="2052" w:type="dxa"/>
          </w:tcPr>
          <w:p w14:paraId="5EED7102" w14:textId="3939EC2C" w:rsidR="00A35C49" w:rsidRDefault="00EC7B5C" w:rsidP="00555E3C">
            <w:pPr>
              <w:tabs>
                <w:tab w:val="left" w:pos="360"/>
              </w:tabs>
              <w:spacing w:after="0"/>
              <w:jc w:val="center"/>
              <w:rPr>
                <w:szCs w:val="24"/>
              </w:rPr>
            </w:pPr>
            <w:r>
              <w:rPr>
                <w:szCs w:val="24"/>
              </w:rPr>
              <w:t>Platinum</w:t>
            </w:r>
          </w:p>
        </w:tc>
        <w:tc>
          <w:tcPr>
            <w:tcW w:w="2052" w:type="dxa"/>
          </w:tcPr>
          <w:p w14:paraId="561548FE" w14:textId="24BA4E96" w:rsidR="00A35C49" w:rsidRDefault="00EC7B5C" w:rsidP="00555E3C">
            <w:pPr>
              <w:tabs>
                <w:tab w:val="left" w:pos="360"/>
              </w:tabs>
              <w:spacing w:after="0"/>
              <w:jc w:val="center"/>
              <w:rPr>
                <w:szCs w:val="24"/>
              </w:rPr>
            </w:pPr>
            <w:r>
              <w:rPr>
                <w:szCs w:val="24"/>
              </w:rPr>
              <w:t>0.11</w:t>
            </w:r>
          </w:p>
        </w:tc>
        <w:tc>
          <w:tcPr>
            <w:tcW w:w="2053" w:type="dxa"/>
          </w:tcPr>
          <w:p w14:paraId="099E2E5D" w14:textId="1A658C83" w:rsidR="00A35C49" w:rsidRDefault="00EC7B5C" w:rsidP="00555E3C">
            <w:pPr>
              <w:tabs>
                <w:tab w:val="left" w:pos="360"/>
              </w:tabs>
              <w:spacing w:after="0"/>
              <w:jc w:val="center"/>
              <w:rPr>
                <w:szCs w:val="24"/>
              </w:rPr>
            </w:pPr>
            <w:r>
              <w:rPr>
                <w:szCs w:val="24"/>
              </w:rPr>
              <w:t>9</w:t>
            </w:r>
          </w:p>
        </w:tc>
        <w:tc>
          <w:tcPr>
            <w:tcW w:w="2053" w:type="dxa"/>
          </w:tcPr>
          <w:p w14:paraId="14656374" w14:textId="4260CCAD" w:rsidR="00A35C49" w:rsidRDefault="00EC7B5C" w:rsidP="00555E3C">
            <w:pPr>
              <w:tabs>
                <w:tab w:val="left" w:pos="360"/>
              </w:tabs>
              <w:spacing w:after="0"/>
              <w:jc w:val="center"/>
              <w:rPr>
                <w:szCs w:val="24"/>
              </w:rPr>
            </w:pPr>
            <w:r>
              <w:rPr>
                <w:szCs w:val="24"/>
              </w:rPr>
              <w:t>0.002</w:t>
            </w:r>
          </w:p>
        </w:tc>
      </w:tr>
      <w:tr w:rsidR="00A35C49" w14:paraId="291444CC" w14:textId="77777777" w:rsidTr="00A35C49">
        <w:tc>
          <w:tcPr>
            <w:tcW w:w="2052" w:type="dxa"/>
          </w:tcPr>
          <w:p w14:paraId="29B35A9C" w14:textId="3E6098DB" w:rsidR="00A35C49" w:rsidRDefault="00EC7B5C" w:rsidP="00555E3C">
            <w:pPr>
              <w:tabs>
                <w:tab w:val="left" w:pos="360"/>
              </w:tabs>
              <w:spacing w:after="0"/>
              <w:jc w:val="center"/>
              <w:rPr>
                <w:szCs w:val="24"/>
              </w:rPr>
            </w:pPr>
            <w:r>
              <w:rPr>
                <w:szCs w:val="24"/>
              </w:rPr>
              <w:t>Iron</w:t>
            </w:r>
          </w:p>
        </w:tc>
        <w:tc>
          <w:tcPr>
            <w:tcW w:w="2052" w:type="dxa"/>
          </w:tcPr>
          <w:p w14:paraId="60A7ED7C" w14:textId="6B522B5F" w:rsidR="00A35C49" w:rsidRDefault="00EC7B5C" w:rsidP="00555E3C">
            <w:pPr>
              <w:tabs>
                <w:tab w:val="left" w:pos="360"/>
              </w:tabs>
              <w:spacing w:after="0"/>
              <w:jc w:val="center"/>
              <w:rPr>
                <w:szCs w:val="24"/>
              </w:rPr>
            </w:pPr>
            <w:r>
              <w:rPr>
                <w:szCs w:val="24"/>
              </w:rPr>
              <w:t>0.125</w:t>
            </w:r>
          </w:p>
        </w:tc>
        <w:tc>
          <w:tcPr>
            <w:tcW w:w="2053" w:type="dxa"/>
          </w:tcPr>
          <w:p w14:paraId="254E8D95" w14:textId="4A56D86B" w:rsidR="00A35C49" w:rsidRDefault="00EC7B5C" w:rsidP="00555E3C">
            <w:pPr>
              <w:tabs>
                <w:tab w:val="left" w:pos="360"/>
              </w:tabs>
              <w:spacing w:after="0"/>
              <w:jc w:val="center"/>
              <w:rPr>
                <w:szCs w:val="24"/>
              </w:rPr>
            </w:pPr>
            <w:r>
              <w:rPr>
                <w:szCs w:val="24"/>
              </w:rPr>
              <w:t>8</w:t>
            </w:r>
          </w:p>
        </w:tc>
        <w:tc>
          <w:tcPr>
            <w:tcW w:w="2053" w:type="dxa"/>
          </w:tcPr>
          <w:p w14:paraId="519A574F" w14:textId="5D46E51F" w:rsidR="00A35C49" w:rsidRDefault="00EC7B5C" w:rsidP="00555E3C">
            <w:pPr>
              <w:tabs>
                <w:tab w:val="left" w:pos="360"/>
              </w:tabs>
              <w:spacing w:after="0"/>
              <w:jc w:val="center"/>
              <w:rPr>
                <w:szCs w:val="24"/>
              </w:rPr>
            </w:pPr>
            <w:r>
              <w:rPr>
                <w:szCs w:val="24"/>
              </w:rPr>
              <w:t>0.005</w:t>
            </w:r>
          </w:p>
        </w:tc>
      </w:tr>
      <w:tr w:rsidR="00EC7B5C" w14:paraId="1BF230F5" w14:textId="77777777" w:rsidTr="00A35C49">
        <w:tc>
          <w:tcPr>
            <w:tcW w:w="2052" w:type="dxa"/>
          </w:tcPr>
          <w:p w14:paraId="08EC559B" w14:textId="03DAB39F" w:rsidR="00EC7B5C" w:rsidRDefault="00EC7B5C" w:rsidP="00555E3C">
            <w:pPr>
              <w:tabs>
                <w:tab w:val="left" w:pos="360"/>
              </w:tabs>
              <w:spacing w:after="0"/>
              <w:jc w:val="center"/>
              <w:rPr>
                <w:szCs w:val="24"/>
              </w:rPr>
            </w:pPr>
            <w:r>
              <w:rPr>
                <w:szCs w:val="24"/>
              </w:rPr>
              <w:t>Manga</w:t>
            </w:r>
            <w:r w:rsidR="009A78F1">
              <w:rPr>
                <w:szCs w:val="24"/>
              </w:rPr>
              <w:t>nin</w:t>
            </w:r>
          </w:p>
        </w:tc>
        <w:tc>
          <w:tcPr>
            <w:tcW w:w="2052" w:type="dxa"/>
          </w:tcPr>
          <w:p w14:paraId="6D9CDBF8" w14:textId="22BE20CF" w:rsidR="00EC7B5C" w:rsidRDefault="009A78F1" w:rsidP="00555E3C">
            <w:pPr>
              <w:tabs>
                <w:tab w:val="left" w:pos="360"/>
              </w:tabs>
              <w:spacing w:after="0"/>
              <w:jc w:val="center"/>
              <w:rPr>
                <w:szCs w:val="24"/>
              </w:rPr>
            </w:pPr>
            <w:r>
              <w:rPr>
                <w:szCs w:val="24"/>
              </w:rPr>
              <w:t>0.4</w:t>
            </w:r>
          </w:p>
        </w:tc>
        <w:tc>
          <w:tcPr>
            <w:tcW w:w="2053" w:type="dxa"/>
          </w:tcPr>
          <w:p w14:paraId="35AFAFEE" w14:textId="1CE8BBDF" w:rsidR="00EC7B5C" w:rsidRDefault="009A78F1" w:rsidP="00555E3C">
            <w:pPr>
              <w:tabs>
                <w:tab w:val="left" w:pos="360"/>
              </w:tabs>
              <w:spacing w:after="0"/>
              <w:jc w:val="center"/>
              <w:rPr>
                <w:szCs w:val="24"/>
              </w:rPr>
            </w:pPr>
            <w:r>
              <w:rPr>
                <w:szCs w:val="24"/>
              </w:rPr>
              <w:t>2.5</w:t>
            </w:r>
          </w:p>
        </w:tc>
        <w:tc>
          <w:tcPr>
            <w:tcW w:w="2053" w:type="dxa"/>
          </w:tcPr>
          <w:p w14:paraId="2FFD1A99" w14:textId="1E283F76" w:rsidR="00EC7B5C" w:rsidRDefault="009A78F1" w:rsidP="00555E3C">
            <w:pPr>
              <w:tabs>
                <w:tab w:val="left" w:pos="360"/>
              </w:tabs>
              <w:spacing w:after="0"/>
              <w:jc w:val="center"/>
              <w:rPr>
                <w:szCs w:val="24"/>
              </w:rPr>
            </w:pPr>
            <w:r>
              <w:rPr>
                <w:szCs w:val="24"/>
              </w:rPr>
              <w:t>0.00001</w:t>
            </w:r>
          </w:p>
        </w:tc>
      </w:tr>
      <w:tr w:rsidR="009A78F1" w14:paraId="5376D842" w14:textId="77777777" w:rsidTr="00A35C49">
        <w:tc>
          <w:tcPr>
            <w:tcW w:w="2052" w:type="dxa"/>
          </w:tcPr>
          <w:p w14:paraId="52D9FBC8" w14:textId="120EC64D" w:rsidR="009A78F1" w:rsidRDefault="009A78F1" w:rsidP="00555E3C">
            <w:pPr>
              <w:tabs>
                <w:tab w:val="left" w:pos="360"/>
              </w:tabs>
              <w:spacing w:after="0"/>
              <w:jc w:val="center"/>
              <w:rPr>
                <w:szCs w:val="24"/>
              </w:rPr>
            </w:pPr>
            <w:r>
              <w:rPr>
                <w:szCs w:val="24"/>
              </w:rPr>
              <w:t>Chrome-Nickel</w:t>
            </w:r>
          </w:p>
        </w:tc>
        <w:tc>
          <w:tcPr>
            <w:tcW w:w="2052" w:type="dxa"/>
          </w:tcPr>
          <w:p w14:paraId="0F9D065E" w14:textId="5BDA3B85" w:rsidR="009A78F1" w:rsidRDefault="009A78F1" w:rsidP="00555E3C">
            <w:pPr>
              <w:tabs>
                <w:tab w:val="left" w:pos="360"/>
              </w:tabs>
              <w:spacing w:after="0"/>
              <w:jc w:val="center"/>
              <w:rPr>
                <w:szCs w:val="24"/>
              </w:rPr>
            </w:pPr>
            <w:r>
              <w:rPr>
                <w:szCs w:val="24"/>
              </w:rPr>
              <w:t>1</w:t>
            </w:r>
          </w:p>
        </w:tc>
        <w:tc>
          <w:tcPr>
            <w:tcW w:w="2053" w:type="dxa"/>
          </w:tcPr>
          <w:p w14:paraId="160A0E68" w14:textId="5E2A40B5" w:rsidR="009A78F1" w:rsidRDefault="009A78F1" w:rsidP="00555E3C">
            <w:pPr>
              <w:tabs>
                <w:tab w:val="left" w:pos="360"/>
              </w:tabs>
              <w:spacing w:after="0"/>
              <w:jc w:val="center"/>
              <w:rPr>
                <w:szCs w:val="24"/>
              </w:rPr>
            </w:pPr>
            <w:r>
              <w:rPr>
                <w:szCs w:val="24"/>
              </w:rPr>
              <w:t>1</w:t>
            </w:r>
          </w:p>
        </w:tc>
        <w:tc>
          <w:tcPr>
            <w:tcW w:w="2053" w:type="dxa"/>
          </w:tcPr>
          <w:p w14:paraId="1AD75F7C" w14:textId="0659CCCD" w:rsidR="009A78F1" w:rsidRDefault="009A78F1" w:rsidP="00555E3C">
            <w:pPr>
              <w:tabs>
                <w:tab w:val="left" w:pos="360"/>
              </w:tabs>
              <w:spacing w:after="0"/>
              <w:jc w:val="center"/>
              <w:rPr>
                <w:szCs w:val="24"/>
              </w:rPr>
            </w:pPr>
            <w:r>
              <w:rPr>
                <w:szCs w:val="24"/>
              </w:rPr>
              <w:t>0.00005</w:t>
            </w:r>
          </w:p>
        </w:tc>
      </w:tr>
    </w:tbl>
    <w:p w14:paraId="0B703A1D" w14:textId="10C92D4B" w:rsidR="00883735" w:rsidRPr="005B3BF3" w:rsidRDefault="00883735" w:rsidP="00883735">
      <w:pPr>
        <w:rPr>
          <w:i/>
          <w:iCs/>
        </w:rPr>
      </w:pPr>
      <w:r w:rsidRPr="0ACBD904">
        <w:rPr>
          <w:i/>
          <w:iCs/>
        </w:rPr>
        <w:t xml:space="preserve">Source: Author, based on </w:t>
      </w:r>
      <w:proofErr w:type="spellStart"/>
      <w:r w:rsidRPr="0ACBD904">
        <w:rPr>
          <w:i/>
          <w:iCs/>
        </w:rPr>
        <w:t>Weißgerber</w:t>
      </w:r>
      <w:proofErr w:type="spellEnd"/>
      <w:r w:rsidRPr="0ACBD904">
        <w:rPr>
          <w:i/>
          <w:iCs/>
        </w:rPr>
        <w:t xml:space="preserve"> 2015, p. 20.</w:t>
      </w:r>
    </w:p>
    <w:p w14:paraId="770DD690" w14:textId="75AA7BE2" w:rsidR="0CB4D9BD" w:rsidRPr="004C5886" w:rsidRDefault="0CB4D9BD" w:rsidP="0ACBD904">
      <w:pPr>
        <w:rPr>
          <w:lang w:val="en-GB"/>
        </w:rPr>
      </w:pPr>
      <w:r w:rsidRPr="0ACBD904">
        <w:rPr>
          <w:rFonts w:cs="Calibri"/>
          <w:color w:val="000000" w:themeColor="text1"/>
          <w:szCs w:val="24"/>
        </w:rPr>
        <w:t xml:space="preserve">The parameters show why </w:t>
      </w:r>
      <w:r w:rsidRPr="007A02BB">
        <w:rPr>
          <w:rFonts w:cs="Calibri"/>
          <w:szCs w:val="24"/>
        </w:rPr>
        <w:t>copper is often chosen as a material for electric</w:t>
      </w:r>
      <w:ins w:id="2768" w:author="." w:date="2022-01-20T19:04:00Z">
        <w:r w:rsidR="004F7E39">
          <w:rPr>
            <w:rFonts w:cs="Calibri"/>
            <w:szCs w:val="24"/>
          </w:rPr>
          <w:t>al</w:t>
        </w:r>
      </w:ins>
      <w:r w:rsidRPr="007A02BB">
        <w:rPr>
          <w:rFonts w:cs="Calibri"/>
          <w:szCs w:val="24"/>
        </w:rPr>
        <w:t xml:space="preserve"> wires—</w:t>
      </w:r>
      <w:del w:id="2769" w:author="." w:date="2022-01-20T19:05:00Z">
        <w:r w:rsidRPr="007A02BB" w:rsidDel="004F7E39">
          <w:rPr>
            <w:rFonts w:cs="Calibri"/>
            <w:szCs w:val="24"/>
          </w:rPr>
          <w:delText xml:space="preserve">the reason being that </w:delText>
        </w:r>
      </w:del>
      <w:r w:rsidRPr="007A02BB">
        <w:rPr>
          <w:rFonts w:cs="Calibri"/>
          <w:szCs w:val="24"/>
        </w:rPr>
        <w:t xml:space="preserve">it features a low specific resistance. </w:t>
      </w:r>
      <w:commentRangeStart w:id="2770"/>
      <w:r w:rsidRPr="007A02BB">
        <w:rPr>
          <w:rFonts w:cs="Calibri"/>
          <w:szCs w:val="24"/>
        </w:rPr>
        <w:t xml:space="preserve">Resistors </w:t>
      </w:r>
      <w:commentRangeEnd w:id="2770"/>
      <w:r w:rsidR="007E719C">
        <w:rPr>
          <w:rStyle w:val="CommentReference"/>
        </w:rPr>
        <w:commentReference w:id="2770"/>
      </w:r>
      <w:r w:rsidRPr="007A02BB">
        <w:rPr>
          <w:rFonts w:cs="Calibri"/>
          <w:szCs w:val="24"/>
        </w:rPr>
        <w:t>are highly</w:t>
      </w:r>
      <w:r w:rsidR="007A02BB" w:rsidRPr="007A02BB">
        <w:rPr>
          <w:rFonts w:cs="Calibri"/>
          <w:szCs w:val="24"/>
        </w:rPr>
        <w:t xml:space="preserve"> </w:t>
      </w:r>
      <w:r w:rsidRPr="007A02BB">
        <w:rPr>
          <w:rFonts w:cs="Calibri"/>
          <w:szCs w:val="24"/>
        </w:rPr>
        <w:t>suitable as sensors, as their value depends on many different characteristics. The different measurands that can be acquired with them are introduced in the following section, together with the applied sensing principles</w:t>
      </w:r>
      <w:r w:rsidRPr="0ACBD904">
        <w:rPr>
          <w:rFonts w:cs="Calibri"/>
          <w:color w:val="000000" w:themeColor="text1"/>
          <w:szCs w:val="24"/>
        </w:rPr>
        <w:t>.</w:t>
      </w:r>
      <w:del w:id="2771" w:author="." w:date="2021-12-21T11:29:00Z">
        <w:r w:rsidRPr="0ACBD904" w:rsidDel="00B4391B">
          <w:rPr>
            <w:rFonts w:cs="Calibri"/>
            <w:color w:val="000000" w:themeColor="text1"/>
            <w:szCs w:val="24"/>
          </w:rPr>
          <w:delText xml:space="preserve"> </w:delText>
        </w:r>
      </w:del>
      <w:r w:rsidRPr="0ACBD904">
        <w:rPr>
          <w:rFonts w:cs="Calibri"/>
          <w:szCs w:val="24"/>
        </w:rPr>
        <w:t xml:space="preserve"> </w:t>
      </w:r>
    </w:p>
    <w:p w14:paraId="127DED5A" w14:textId="0E15CC82" w:rsidR="006C5B4C" w:rsidRDefault="006C5B4C" w:rsidP="006C5B4C">
      <w:pPr>
        <w:pStyle w:val="Heading3"/>
      </w:pPr>
      <w:r w:rsidRPr="60AC679E">
        <w:t>Self-Check Questions</w:t>
      </w:r>
    </w:p>
    <w:p w14:paraId="1B72EB3D" w14:textId="4DEA377B" w:rsidR="00912924" w:rsidRPr="007604E9" w:rsidRDefault="00912924" w:rsidP="00FB3521">
      <w:pPr>
        <w:pStyle w:val="ListParagraph"/>
        <w:numPr>
          <w:ilvl w:val="0"/>
          <w:numId w:val="35"/>
        </w:numPr>
        <w:spacing w:after="0"/>
      </w:pPr>
      <w:r>
        <w:t xml:space="preserve">A copper wire features a length of </w:t>
      </w:r>
      <w:r w:rsidRPr="00912924">
        <w:rPr>
          <w:rStyle w:val="mathphrase"/>
        </w:rPr>
        <w:t>100 m</w:t>
      </w:r>
      <w:r>
        <w:t xml:space="preserve"> and a cross-section of </w:t>
      </w:r>
      <w:r w:rsidRPr="00912924">
        <w:rPr>
          <w:rStyle w:val="mathphrase"/>
        </w:rPr>
        <w:t>10 mm</w:t>
      </w:r>
      <w:r w:rsidRPr="00912924">
        <w:rPr>
          <w:rStyle w:val="mathphrase"/>
          <w:vertAlign w:val="superscript"/>
        </w:rPr>
        <w:t>2</w:t>
      </w:r>
      <w:r>
        <w:t>. What is the resistance value of the wire?</w:t>
      </w:r>
    </w:p>
    <w:p w14:paraId="22B74805" w14:textId="38CAFDA4" w:rsidR="00912924" w:rsidRPr="00254FD5" w:rsidRDefault="00912924" w:rsidP="00FB3521">
      <w:pPr>
        <w:pStyle w:val="ListParagraph"/>
        <w:numPr>
          <w:ilvl w:val="0"/>
          <w:numId w:val="23"/>
        </w:numPr>
      </w:pPr>
      <w:r w:rsidRPr="69F4293C">
        <w:rPr>
          <w:i/>
          <w:iCs/>
          <w:u w:val="single"/>
        </w:rPr>
        <w:t xml:space="preserve">18 </w:t>
      </w:r>
      <w:r w:rsidRPr="69F4293C">
        <w:rPr>
          <w:rFonts w:cs="Calibri"/>
          <w:i/>
          <w:iCs/>
          <w:u w:val="single"/>
        </w:rPr>
        <w:t>Ω</w:t>
      </w:r>
      <w:r w:rsidRPr="69F4293C">
        <w:t>.</w:t>
      </w:r>
    </w:p>
    <w:p w14:paraId="6C52BEE1" w14:textId="5E715D3D" w:rsidR="00912924" w:rsidRPr="00DC5BD5" w:rsidRDefault="00912924" w:rsidP="00FB3521">
      <w:pPr>
        <w:pStyle w:val="ListParagraph"/>
        <w:numPr>
          <w:ilvl w:val="0"/>
          <w:numId w:val="23"/>
        </w:numPr>
      </w:pPr>
      <w:r w:rsidRPr="69F4293C">
        <w:t xml:space="preserve">180 </w:t>
      </w:r>
      <w:r w:rsidRPr="69F4293C">
        <w:rPr>
          <w:rFonts w:cs="Calibri"/>
        </w:rPr>
        <w:t>Ω</w:t>
      </w:r>
      <w:r w:rsidRPr="69F4293C">
        <w:t>.</w:t>
      </w:r>
    </w:p>
    <w:p w14:paraId="3D71C07D" w14:textId="07AC8A64" w:rsidR="00912924" w:rsidRDefault="00912924" w:rsidP="00FB3521">
      <w:pPr>
        <w:pStyle w:val="ListParagraph"/>
        <w:numPr>
          <w:ilvl w:val="0"/>
          <w:numId w:val="23"/>
        </w:numPr>
      </w:pPr>
      <w:r w:rsidRPr="69F4293C">
        <w:t xml:space="preserve">0,018 </w:t>
      </w:r>
      <w:r w:rsidRPr="69F4293C">
        <w:rPr>
          <w:rFonts w:cs="Calibri"/>
        </w:rPr>
        <w:t>Ω</w:t>
      </w:r>
      <w:r w:rsidRPr="69F4293C">
        <w:t>.</w:t>
      </w:r>
    </w:p>
    <w:p w14:paraId="6C63D677" w14:textId="7A59BAEF" w:rsidR="00912924" w:rsidRPr="00254FD5" w:rsidRDefault="00912924" w:rsidP="00FB3521">
      <w:pPr>
        <w:pStyle w:val="ListParagraph"/>
        <w:numPr>
          <w:ilvl w:val="0"/>
          <w:numId w:val="23"/>
        </w:numPr>
      </w:pPr>
      <w:r w:rsidRPr="69F4293C">
        <w:t xml:space="preserve">180 </w:t>
      </w:r>
      <w:r w:rsidRPr="69F4293C">
        <w:rPr>
          <w:rFonts w:cs="Calibri"/>
        </w:rPr>
        <w:t>Ω</w:t>
      </w:r>
      <w:r w:rsidRPr="69F4293C">
        <w:t>.</w:t>
      </w:r>
    </w:p>
    <w:p w14:paraId="5E55C4FC" w14:textId="57F67F83" w:rsidR="00912924" w:rsidRPr="00912924" w:rsidRDefault="00912924" w:rsidP="00912924"/>
    <w:p w14:paraId="04074CEC" w14:textId="48234AF6" w:rsidR="006C5B4C" w:rsidRPr="007604E9" w:rsidRDefault="006C5B4C" w:rsidP="00FB3521">
      <w:pPr>
        <w:pStyle w:val="ListParagraph"/>
        <w:numPr>
          <w:ilvl w:val="0"/>
          <w:numId w:val="35"/>
        </w:numPr>
        <w:spacing w:after="0"/>
      </w:pPr>
      <w:r w:rsidRPr="208D2E2F">
        <w:t xml:space="preserve">Please </w:t>
      </w:r>
      <w:r w:rsidR="00A26FF6">
        <w:t xml:space="preserve">order the following materials by increasing </w:t>
      </w:r>
      <w:r w:rsidR="00AE21C2">
        <w:t>specific conductivity: Iron, Silver, Copper, Chrome-Nickel</w:t>
      </w:r>
      <w:r w:rsidRPr="208D2E2F">
        <w:t xml:space="preserve">. </w:t>
      </w:r>
    </w:p>
    <w:p w14:paraId="7DB8140F" w14:textId="3B323742" w:rsidR="006C5B4C" w:rsidRDefault="00AE21C2" w:rsidP="006C5B4C">
      <w:pPr>
        <w:spacing w:line="240" w:lineRule="auto"/>
        <w:rPr>
          <w:i/>
          <w:iCs/>
          <w:u w:val="single"/>
        </w:rPr>
      </w:pPr>
      <w:r>
        <w:rPr>
          <w:i/>
          <w:iCs/>
          <w:u w:val="single"/>
        </w:rPr>
        <w:lastRenderedPageBreak/>
        <w:t>Chrome-Nickel, Iron, Copper, Silver</w:t>
      </w:r>
    </w:p>
    <w:p w14:paraId="6BE99AC1" w14:textId="3DC61B71" w:rsidR="00AE21C2" w:rsidRPr="004868A4" w:rsidRDefault="00AE21C2" w:rsidP="006C5B4C">
      <w:pPr>
        <w:spacing w:line="240" w:lineRule="auto"/>
        <w:rPr>
          <w:i/>
          <w:iCs/>
          <w:u w:val="single"/>
        </w:rPr>
      </w:pPr>
    </w:p>
    <w:p w14:paraId="7F88C464" w14:textId="76B8CB17" w:rsidR="006C5B4C" w:rsidRPr="007604E9" w:rsidRDefault="006C5B4C" w:rsidP="00FB3521">
      <w:pPr>
        <w:pStyle w:val="ListParagraph"/>
        <w:numPr>
          <w:ilvl w:val="0"/>
          <w:numId w:val="35"/>
        </w:numPr>
        <w:spacing w:after="0"/>
      </w:pPr>
      <w:r w:rsidRPr="60AC679E">
        <w:t>Please complete the following sentence:</w:t>
      </w:r>
    </w:p>
    <w:p w14:paraId="70E6B8E1" w14:textId="738715D3" w:rsidR="006C5B4C" w:rsidRPr="007604E9" w:rsidRDefault="00972BDF" w:rsidP="006C5B4C">
      <w:r>
        <w:t xml:space="preserve">The “specific resistance” describes the </w:t>
      </w:r>
      <w:r w:rsidRPr="00972BDF">
        <w:rPr>
          <w:rFonts w:cs="Calibri"/>
          <w:i/>
          <w:iCs/>
          <w:u w:val="single"/>
        </w:rPr>
        <w:t xml:space="preserve">resistance </w:t>
      </w:r>
      <w:r>
        <w:t xml:space="preserve">that is caused by every </w:t>
      </w:r>
      <w:r w:rsidRPr="00972BDF">
        <w:rPr>
          <w:rFonts w:cs="Calibri"/>
          <w:i/>
          <w:iCs/>
          <w:u w:val="single"/>
        </w:rPr>
        <w:t>meter</w:t>
      </w:r>
      <w:r>
        <w:t xml:space="preserve"> of length of a conductor made of this material when a </w:t>
      </w:r>
      <w:r w:rsidRPr="00972BDF">
        <w:rPr>
          <w:rFonts w:cs="Calibri"/>
          <w:i/>
          <w:iCs/>
          <w:u w:val="single"/>
        </w:rPr>
        <w:t>cross-section</w:t>
      </w:r>
      <w:r>
        <w:t xml:space="preserve"> of </w:t>
      </w:r>
      <w:r w:rsidRPr="006B08B8">
        <w:rPr>
          <w:rStyle w:val="mathphrase"/>
        </w:rPr>
        <w:t>1 mm</w:t>
      </w:r>
      <w:r w:rsidRPr="006B08B8">
        <w:rPr>
          <w:rStyle w:val="mathphrase"/>
          <w:vertAlign w:val="superscript"/>
        </w:rPr>
        <w:t>2</w:t>
      </w:r>
      <w:r>
        <w:t xml:space="preserve"> is assumed.</w:t>
      </w:r>
    </w:p>
    <w:p w14:paraId="28D1363C" w14:textId="2D16499E" w:rsidR="006C5B4C" w:rsidRPr="008770A8" w:rsidRDefault="006C5B4C" w:rsidP="006C5B4C">
      <w:pPr>
        <w:pStyle w:val="Heading2"/>
      </w:pPr>
      <w:r w:rsidRPr="0ACBD904">
        <w:t>3.2 Potentiometric Sensors</w:t>
      </w:r>
    </w:p>
    <w:p w14:paraId="55FDB3C9" w14:textId="11E4BBDD" w:rsidR="2F2327C1" w:rsidRPr="007A02BB" w:rsidRDefault="2F2327C1" w:rsidP="0ACBD904">
      <w:pPr>
        <w:rPr>
          <w:rFonts w:cs="Calibri"/>
          <w:szCs w:val="24"/>
        </w:rPr>
      </w:pPr>
      <w:r w:rsidRPr="007A02BB">
        <w:rPr>
          <w:rFonts w:cs="Calibri"/>
          <w:szCs w:val="24"/>
        </w:rPr>
        <w:t xml:space="preserve">In industrial applications, mechanical measurands often need to be monitored. For the measurement of a position or distance and angle, </w:t>
      </w:r>
      <w:commentRangeStart w:id="2772"/>
      <w:r w:rsidRPr="007A02BB">
        <w:rPr>
          <w:rFonts w:cs="Calibri"/>
          <w:b/>
          <w:bCs/>
          <w:szCs w:val="24"/>
        </w:rPr>
        <w:t>potentiometric sensors</w:t>
      </w:r>
      <w:r w:rsidRPr="007A02BB">
        <w:rPr>
          <w:rFonts w:cs="Calibri"/>
          <w:szCs w:val="24"/>
        </w:rPr>
        <w:t xml:space="preserve"> </w:t>
      </w:r>
      <w:commentRangeEnd w:id="2772"/>
      <w:r w:rsidR="00287BF7">
        <w:rPr>
          <w:rStyle w:val="CommentReference"/>
        </w:rPr>
        <w:commentReference w:id="2772"/>
      </w:r>
      <w:r w:rsidRPr="007A02BB">
        <w:rPr>
          <w:rFonts w:cs="Calibri"/>
          <w:szCs w:val="24"/>
        </w:rPr>
        <w:t xml:space="preserve">provide a </w:t>
      </w:r>
      <w:del w:id="2773" w:author="." w:date="2022-01-20T19:05:00Z">
        <w:r w:rsidRPr="007A02BB" w:rsidDel="004F7E39">
          <w:rPr>
            <w:rFonts w:cs="Calibri"/>
            <w:szCs w:val="24"/>
          </w:rPr>
          <w:delText xml:space="preserve">possibility </w:delText>
        </w:r>
      </w:del>
      <w:del w:id="2774" w:author="." w:date="2022-01-11T15:00:00Z">
        <w:r w:rsidRPr="007A02BB" w:rsidDel="00A77F25">
          <w:rPr>
            <w:rFonts w:cs="Calibri"/>
            <w:szCs w:val="24"/>
          </w:rPr>
          <w:delText>which</w:delText>
        </w:r>
      </w:del>
      <w:del w:id="2775" w:author="." w:date="2022-01-20T19:05:00Z">
        <w:r w:rsidRPr="007A02BB" w:rsidDel="004F7E39">
          <w:rPr>
            <w:rFonts w:cs="Calibri"/>
            <w:szCs w:val="24"/>
          </w:rPr>
          <w:delText xml:space="preserve"> is</w:delText>
        </w:r>
      </w:del>
      <w:ins w:id="2776" w:author="." w:date="2022-01-20T19:05:00Z">
        <w:r w:rsidR="004F7E39">
          <w:rPr>
            <w:rFonts w:cs="Calibri"/>
            <w:szCs w:val="24"/>
          </w:rPr>
          <w:t>solution</w:t>
        </w:r>
      </w:ins>
      <w:r w:rsidRPr="007A02BB">
        <w:rPr>
          <w:rFonts w:cs="Calibri"/>
          <w:szCs w:val="24"/>
        </w:rPr>
        <w:t xml:space="preserve"> based on the physics of resistors. </w:t>
      </w:r>
    </w:p>
    <w:p w14:paraId="5821D0BB" w14:textId="14EA77BE" w:rsidR="2F2327C1" w:rsidRPr="007A02BB" w:rsidRDefault="2F2327C1" w:rsidP="0ACBD904">
      <w:pPr>
        <w:rPr>
          <w:rFonts w:cs="Calibri"/>
          <w:szCs w:val="24"/>
        </w:rPr>
      </w:pPr>
      <w:r w:rsidRPr="007A02BB">
        <w:rPr>
          <w:rFonts w:cs="Calibri"/>
          <w:szCs w:val="24"/>
        </w:rPr>
        <w:t xml:space="preserve">Figure 3.3 illustrates the measuring principle of slide potentiometric sensors: a linear resistor that is made out of wires or layers has a length of </w:t>
      </w:r>
      <w:r w:rsidRPr="007A02BB">
        <w:rPr>
          <w:rStyle w:val="mathphrase"/>
          <w:rFonts w:eastAsia="Times New Roman"/>
          <w:iCs/>
          <w:szCs w:val="24"/>
        </w:rPr>
        <w:t xml:space="preserve">l </w:t>
      </w:r>
      <w:r w:rsidRPr="007A02BB">
        <w:rPr>
          <w:rFonts w:cs="Calibri"/>
          <w:szCs w:val="24"/>
        </w:rPr>
        <w:t xml:space="preserve">between a starting point </w:t>
      </w:r>
      <w:r w:rsidRPr="007A02BB">
        <w:rPr>
          <w:rStyle w:val="mathphrase"/>
          <w:rFonts w:eastAsia="Times New Roman"/>
          <w:iCs/>
          <w:szCs w:val="24"/>
        </w:rPr>
        <w:t>S</w:t>
      </w:r>
      <w:r w:rsidRPr="007A02BB">
        <w:rPr>
          <w:rFonts w:cs="Calibri"/>
          <w:szCs w:val="24"/>
        </w:rPr>
        <w:t xml:space="preserve"> and an ending point </w:t>
      </w:r>
      <w:r w:rsidRPr="007A02BB">
        <w:rPr>
          <w:rStyle w:val="mathphrase"/>
          <w:rFonts w:eastAsia="Times New Roman"/>
          <w:iCs/>
          <w:szCs w:val="24"/>
        </w:rPr>
        <w:t>E</w:t>
      </w:r>
      <w:r w:rsidRPr="007A02BB">
        <w:rPr>
          <w:rFonts w:cs="Calibri"/>
          <w:szCs w:val="24"/>
        </w:rPr>
        <w:t xml:space="preserve"> (</w:t>
      </w:r>
      <w:proofErr w:type="spellStart"/>
      <w:r w:rsidRPr="007A02BB">
        <w:rPr>
          <w:rFonts w:cs="Calibri"/>
          <w:szCs w:val="24"/>
        </w:rPr>
        <w:t>Parthier</w:t>
      </w:r>
      <w:proofErr w:type="spellEnd"/>
      <w:r w:rsidRPr="007A02BB">
        <w:rPr>
          <w:rFonts w:cs="Calibri"/>
          <w:szCs w:val="24"/>
        </w:rPr>
        <w:t xml:space="preserve">, 2008, p. 135). When a tapping at a point </w:t>
      </w:r>
      <w:r w:rsidRPr="007A02BB">
        <w:rPr>
          <w:rStyle w:val="mathphrase"/>
          <w:rFonts w:eastAsia="Times New Roman"/>
          <w:iCs/>
          <w:szCs w:val="24"/>
        </w:rPr>
        <w:t>P</w:t>
      </w:r>
      <w:r w:rsidRPr="007A02BB">
        <w:rPr>
          <w:rFonts w:cs="Calibri"/>
          <w:szCs w:val="24"/>
        </w:rPr>
        <w:t xml:space="preserve"> between these two is applied, the amount of resistance that is used directly correlates with the distance between </w:t>
      </w:r>
      <w:r w:rsidRPr="007A02BB">
        <w:rPr>
          <w:rStyle w:val="mathphrase"/>
          <w:rFonts w:eastAsia="Times New Roman"/>
          <w:iCs/>
          <w:szCs w:val="24"/>
        </w:rPr>
        <w:t>E</w:t>
      </w:r>
      <w:r w:rsidRPr="007A02BB">
        <w:rPr>
          <w:rFonts w:cs="Calibri"/>
          <w:szCs w:val="24"/>
        </w:rPr>
        <w:t xml:space="preserve"> and </w:t>
      </w:r>
      <w:r w:rsidRPr="007A02BB">
        <w:rPr>
          <w:rStyle w:val="mathphrase"/>
          <w:rFonts w:eastAsia="Times New Roman"/>
          <w:iCs/>
          <w:szCs w:val="24"/>
        </w:rPr>
        <w:t>P</w:t>
      </w:r>
      <w:r w:rsidRPr="007A02BB">
        <w:rPr>
          <w:rFonts w:cs="Calibri"/>
          <w:szCs w:val="24"/>
        </w:rPr>
        <w:t xml:space="preserve"> (</w:t>
      </w:r>
      <w:proofErr w:type="spellStart"/>
      <w:r w:rsidRPr="007A02BB">
        <w:rPr>
          <w:rFonts w:cs="Calibri"/>
          <w:szCs w:val="24"/>
        </w:rPr>
        <w:t>Parthier</w:t>
      </w:r>
      <w:proofErr w:type="spellEnd"/>
      <w:r w:rsidRPr="007A02BB">
        <w:rPr>
          <w:rFonts w:cs="Calibri"/>
          <w:szCs w:val="24"/>
        </w:rPr>
        <w:t xml:space="preserve">, 2008, p. 135). </w:t>
      </w:r>
      <w:del w:id="2777" w:author="Editor" w:date="2022-02-02T18:00:00Z">
        <w:r w:rsidRPr="007A02BB" w:rsidDel="00526EDD">
          <w:rPr>
            <w:rFonts w:cs="Calibri"/>
            <w:szCs w:val="24"/>
          </w:rPr>
          <w:delText xml:space="preserve">When </w:delText>
        </w:r>
      </w:del>
      <w:ins w:id="2778" w:author="Editor" w:date="2022-02-02T18:00:00Z">
        <w:r w:rsidR="00526EDD">
          <w:rPr>
            <w:rFonts w:cs="Calibri"/>
            <w:szCs w:val="24"/>
          </w:rPr>
          <w:t>If</w:t>
        </w:r>
        <w:r w:rsidR="00526EDD" w:rsidRPr="007A02BB">
          <w:rPr>
            <w:rFonts w:cs="Calibri"/>
            <w:szCs w:val="24"/>
          </w:rPr>
          <w:t xml:space="preserve"> </w:t>
        </w:r>
      </w:ins>
      <w:r w:rsidRPr="007A02BB">
        <w:rPr>
          <w:rFonts w:cs="Calibri"/>
          <w:szCs w:val="24"/>
        </w:rPr>
        <w:t xml:space="preserve">the position of the tapping changes, the relative amount of resistance that is used changes accordingly. </w:t>
      </w:r>
      <w:commentRangeStart w:id="2779"/>
      <w:r w:rsidRPr="007A02BB">
        <w:rPr>
          <w:rFonts w:cs="Calibri"/>
          <w:szCs w:val="24"/>
        </w:rPr>
        <w:t>When a model for this electric circuit is described,</w:t>
      </w:r>
      <w:commentRangeEnd w:id="2779"/>
      <w:r w:rsidR="00D26388">
        <w:rPr>
          <w:rStyle w:val="CommentReference"/>
        </w:rPr>
        <w:commentReference w:id="2779"/>
      </w:r>
      <w:r w:rsidRPr="007A02BB">
        <w:rPr>
          <w:rFonts w:cs="Calibri"/>
          <w:szCs w:val="24"/>
        </w:rPr>
        <w:t xml:space="preserve"> as shown in the right-hand section of the figure, this can be interpreted as a voltage divider, meaning there is a supply voltage </w:t>
      </w:r>
      <w:proofErr w:type="spellStart"/>
      <w:r w:rsidRPr="007A02BB">
        <w:rPr>
          <w:rStyle w:val="mathphrase"/>
          <w:rFonts w:eastAsia="Times New Roman"/>
          <w:iCs/>
          <w:szCs w:val="24"/>
        </w:rPr>
        <w:t>U</w:t>
      </w:r>
      <w:r w:rsidRPr="007A02BB">
        <w:rPr>
          <w:rStyle w:val="mathphrase"/>
          <w:rFonts w:eastAsia="Times New Roman"/>
          <w:iCs/>
          <w:szCs w:val="24"/>
          <w:vertAlign w:val="subscript"/>
        </w:rPr>
        <w:t>q</w:t>
      </w:r>
      <w:proofErr w:type="spellEnd"/>
      <w:r w:rsidRPr="007A02BB">
        <w:rPr>
          <w:rFonts w:cs="Calibri"/>
          <w:szCs w:val="24"/>
        </w:rPr>
        <w:t xml:space="preserve"> that drops over the entire resistance of </w:t>
      </w:r>
      <w:r w:rsidRPr="007A02BB">
        <w:rPr>
          <w:rStyle w:val="mathphrase"/>
          <w:rFonts w:eastAsia="Times New Roman"/>
          <w:iCs/>
          <w:szCs w:val="24"/>
        </w:rPr>
        <w:t>R</w:t>
      </w:r>
      <w:r w:rsidRPr="007A02BB">
        <w:rPr>
          <w:rFonts w:cs="Calibri"/>
          <w:szCs w:val="24"/>
        </w:rPr>
        <w:t xml:space="preserve"> between </w:t>
      </w:r>
      <w:r w:rsidRPr="007A02BB">
        <w:rPr>
          <w:rStyle w:val="mathphrase"/>
          <w:rFonts w:eastAsia="Times New Roman"/>
          <w:iCs/>
          <w:szCs w:val="24"/>
        </w:rPr>
        <w:t>S</w:t>
      </w:r>
      <w:r w:rsidRPr="007A02BB">
        <w:rPr>
          <w:rFonts w:cs="Calibri"/>
          <w:szCs w:val="24"/>
        </w:rPr>
        <w:t xml:space="preserve"> and </w:t>
      </w:r>
      <w:r w:rsidRPr="007A02BB">
        <w:rPr>
          <w:rStyle w:val="mathphrase"/>
          <w:rFonts w:eastAsia="Times New Roman"/>
          <w:iCs/>
          <w:szCs w:val="24"/>
        </w:rPr>
        <w:t>E</w:t>
      </w:r>
      <w:r w:rsidRPr="007A02BB">
        <w:rPr>
          <w:rFonts w:cs="Calibri"/>
          <w:szCs w:val="24"/>
        </w:rPr>
        <w:t xml:space="preserve"> (</w:t>
      </w:r>
      <w:proofErr w:type="spellStart"/>
      <w:r w:rsidRPr="007A02BB">
        <w:rPr>
          <w:rFonts w:cs="Calibri"/>
          <w:szCs w:val="24"/>
        </w:rPr>
        <w:t>Parthier</w:t>
      </w:r>
      <w:proofErr w:type="spellEnd"/>
      <w:r w:rsidRPr="007A02BB">
        <w:rPr>
          <w:rFonts w:cs="Calibri"/>
          <w:szCs w:val="24"/>
        </w:rPr>
        <w:t xml:space="preserve">, 2008, p. 135). When a tapping at the point </w:t>
      </w:r>
      <w:r w:rsidRPr="007A02BB">
        <w:rPr>
          <w:rStyle w:val="mathphrase"/>
          <w:rFonts w:eastAsia="Times New Roman"/>
          <w:iCs/>
          <w:szCs w:val="24"/>
        </w:rPr>
        <w:t>P</w:t>
      </w:r>
      <w:r w:rsidRPr="007A02BB">
        <w:rPr>
          <w:rFonts w:cs="Calibri"/>
          <w:szCs w:val="24"/>
        </w:rPr>
        <w:t xml:space="preserve"> is applied, </w:t>
      </w:r>
      <w:commentRangeStart w:id="2780"/>
      <w:del w:id="2781" w:author="." w:date="2022-01-24T14:17:00Z">
        <w:r w:rsidRPr="007A02BB" w:rsidDel="00287BF7">
          <w:rPr>
            <w:rFonts w:cs="Calibri"/>
            <w:szCs w:val="24"/>
          </w:rPr>
          <w:delText>there is a</w:delText>
        </w:r>
      </w:del>
      <w:ins w:id="2782" w:author="." w:date="2022-01-24T14:17:00Z">
        <w:r w:rsidR="00287BF7">
          <w:rPr>
            <w:rFonts w:cs="Calibri"/>
            <w:szCs w:val="24"/>
          </w:rPr>
          <w:t>only the</w:t>
        </w:r>
      </w:ins>
      <w:r w:rsidRPr="007A02BB">
        <w:rPr>
          <w:rFonts w:cs="Calibri"/>
          <w:szCs w:val="24"/>
        </w:rPr>
        <w:t xml:space="preserve"> fraction of the resistance between </w:t>
      </w:r>
      <w:r w:rsidRPr="007A02BB">
        <w:rPr>
          <w:rStyle w:val="mathphrase"/>
          <w:rFonts w:eastAsia="Times New Roman"/>
          <w:iCs/>
          <w:szCs w:val="24"/>
        </w:rPr>
        <w:t>E</w:t>
      </w:r>
      <w:r w:rsidRPr="007A02BB">
        <w:rPr>
          <w:rFonts w:cs="Calibri"/>
          <w:szCs w:val="24"/>
        </w:rPr>
        <w:t xml:space="preserve"> and </w:t>
      </w:r>
      <w:r w:rsidRPr="007A02BB">
        <w:rPr>
          <w:rStyle w:val="mathphrase"/>
          <w:rFonts w:eastAsia="Times New Roman"/>
          <w:iCs/>
          <w:szCs w:val="24"/>
        </w:rPr>
        <w:t>P</w:t>
      </w:r>
      <w:r w:rsidRPr="007A02BB">
        <w:rPr>
          <w:rFonts w:cs="Calibri"/>
          <w:szCs w:val="24"/>
        </w:rPr>
        <w:t xml:space="preserve"> </w:t>
      </w:r>
      <w:del w:id="2783" w:author="." w:date="2022-01-24T14:17:00Z">
        <w:r w:rsidRPr="007A02BB" w:rsidDel="00287BF7">
          <w:rPr>
            <w:rFonts w:cs="Calibri"/>
            <w:szCs w:val="24"/>
          </w:rPr>
          <w:delText>that features a</w:delText>
        </w:r>
      </w:del>
      <w:ins w:id="2784" w:author="." w:date="2022-01-24T14:17:00Z">
        <w:r w:rsidR="00287BF7">
          <w:rPr>
            <w:rFonts w:cs="Calibri"/>
            <w:szCs w:val="24"/>
          </w:rPr>
          <w:t>is involved in the</w:t>
        </w:r>
      </w:ins>
      <w:r w:rsidRPr="007A02BB">
        <w:rPr>
          <w:rFonts w:cs="Calibri"/>
          <w:szCs w:val="24"/>
        </w:rPr>
        <w:t xml:space="preserve"> voltage drop of the </w:t>
      </w:r>
      <w:del w:id="2785" w:author="." w:date="2021-12-21T11:20:00Z">
        <w:r w:rsidRPr="007A02BB" w:rsidDel="00B4391B">
          <w:rPr>
            <w:rFonts w:cs="Calibri"/>
            <w:szCs w:val="24"/>
          </w:rPr>
          <w:delText>ouput</w:delText>
        </w:r>
      </w:del>
      <w:ins w:id="2786" w:author="." w:date="2021-12-21T11:20:00Z">
        <w:r w:rsidR="00B4391B" w:rsidRPr="007A02BB">
          <w:rPr>
            <w:rFonts w:cs="Calibri"/>
            <w:szCs w:val="24"/>
          </w:rPr>
          <w:t>output</w:t>
        </w:r>
      </w:ins>
      <w:r w:rsidRPr="007A02BB">
        <w:rPr>
          <w:rFonts w:cs="Calibri"/>
          <w:szCs w:val="24"/>
        </w:rPr>
        <w:t xml:space="preserve"> voltage </w:t>
      </w:r>
      <w:proofErr w:type="spellStart"/>
      <w:r w:rsidRPr="007A02BB">
        <w:rPr>
          <w:rStyle w:val="mathphrase"/>
          <w:rFonts w:eastAsia="Times New Roman"/>
          <w:iCs/>
          <w:szCs w:val="24"/>
        </w:rPr>
        <w:t>U</w:t>
      </w:r>
      <w:r w:rsidRPr="007A02BB">
        <w:rPr>
          <w:rStyle w:val="mathphrase"/>
          <w:rFonts w:eastAsia="Times New Roman"/>
          <w:iCs/>
          <w:szCs w:val="24"/>
          <w:vertAlign w:val="subscript"/>
        </w:rPr>
        <w:t>a</w:t>
      </w:r>
      <w:proofErr w:type="spellEnd"/>
      <w:r w:rsidRPr="007A02BB">
        <w:rPr>
          <w:rFonts w:cs="Calibri"/>
          <w:szCs w:val="24"/>
        </w:rPr>
        <w:t xml:space="preserve"> (</w:t>
      </w:r>
      <w:proofErr w:type="spellStart"/>
      <w:r w:rsidRPr="007A02BB">
        <w:rPr>
          <w:rFonts w:cs="Calibri"/>
          <w:szCs w:val="24"/>
        </w:rPr>
        <w:t>Parthier</w:t>
      </w:r>
      <w:proofErr w:type="spellEnd"/>
      <w:r w:rsidRPr="007A02BB">
        <w:rPr>
          <w:rFonts w:cs="Calibri"/>
          <w:szCs w:val="24"/>
        </w:rPr>
        <w:t>, 2008, p. 135)</w:t>
      </w:r>
      <w:del w:id="2787" w:author="." w:date="2022-01-24T14:19:00Z">
        <w:r w:rsidRPr="007A02BB" w:rsidDel="00295065">
          <w:rPr>
            <w:rFonts w:cs="Calibri"/>
            <w:szCs w:val="24"/>
          </w:rPr>
          <w:delText>. Between these two points, only a fraction of the resistance is present</w:delText>
        </w:r>
      </w:del>
      <w:r w:rsidRPr="007A02BB">
        <w:rPr>
          <w:rFonts w:cs="Calibri"/>
          <w:szCs w:val="24"/>
        </w:rPr>
        <w:t>,</w:t>
      </w:r>
      <w:ins w:id="2788" w:author="." w:date="2022-01-24T14:19:00Z">
        <w:r w:rsidR="00295065">
          <w:rPr>
            <w:rFonts w:cs="Calibri"/>
            <w:szCs w:val="24"/>
          </w:rPr>
          <w:t xml:space="preserve"> </w:t>
        </w:r>
      </w:ins>
      <w:del w:id="2789" w:author="." w:date="2021-12-21T11:29:00Z">
        <w:r w:rsidRPr="007A02BB" w:rsidDel="00B4391B">
          <w:rPr>
            <w:rFonts w:cs="Calibri"/>
            <w:szCs w:val="24"/>
          </w:rPr>
          <w:delText xml:space="preserve"> </w:delText>
        </w:r>
      </w:del>
      <w:del w:id="2790" w:author="." w:date="2022-01-24T14:19:00Z">
        <w:r w:rsidR="004611F1" w:rsidRPr="007A02BB" w:rsidDel="00295065">
          <w:rPr>
            <w:rFonts w:cs="Calibri"/>
            <w:strike/>
            <w:szCs w:val="24"/>
          </w:rPr>
          <w:delText xml:space="preserve"> </w:delText>
        </w:r>
      </w:del>
      <w:r w:rsidRPr="007A02BB">
        <w:rPr>
          <w:rFonts w:cs="Calibri"/>
          <w:szCs w:val="24"/>
        </w:rPr>
        <w:t xml:space="preserve">leading to the voltage between </w:t>
      </w:r>
      <w:r w:rsidRPr="007A02BB">
        <w:rPr>
          <w:rStyle w:val="mathphrase"/>
          <w:rFonts w:eastAsia="Times New Roman"/>
          <w:iCs/>
          <w:szCs w:val="24"/>
        </w:rPr>
        <w:t>E</w:t>
      </w:r>
      <w:r w:rsidRPr="007A02BB">
        <w:rPr>
          <w:rFonts w:cs="Calibri"/>
          <w:szCs w:val="24"/>
        </w:rPr>
        <w:t xml:space="preserve"> and </w:t>
      </w:r>
      <w:r w:rsidRPr="007A02BB">
        <w:rPr>
          <w:rStyle w:val="mathphrase"/>
          <w:rFonts w:eastAsia="Times New Roman"/>
          <w:iCs/>
          <w:szCs w:val="24"/>
        </w:rPr>
        <w:t>P</w:t>
      </w:r>
      <w:r w:rsidRPr="007A02BB">
        <w:rPr>
          <w:rFonts w:cs="Calibri"/>
          <w:szCs w:val="24"/>
        </w:rPr>
        <w:t xml:space="preserve"> representing a fraction of the supply voltage.</w:t>
      </w:r>
      <w:commentRangeEnd w:id="2780"/>
      <w:r w:rsidR="00295065">
        <w:rPr>
          <w:rStyle w:val="CommentReference"/>
        </w:rPr>
        <w:commentReference w:id="2780"/>
      </w:r>
    </w:p>
    <w:p w14:paraId="638FF486" w14:textId="1901DE2F" w:rsidR="0070375B" w:rsidRPr="007A02BB" w:rsidRDefault="002938CC" w:rsidP="0070375B">
      <w:r w:rsidRPr="007A02BB">
        <w:t>This can be mathematized as (</w:t>
      </w:r>
      <w:proofErr w:type="spellStart"/>
      <w:r w:rsidR="0070375B" w:rsidRPr="007A02BB">
        <w:t>Parthier</w:t>
      </w:r>
      <w:proofErr w:type="spellEnd"/>
      <w:r w:rsidR="007A02BB">
        <w:t>,</w:t>
      </w:r>
      <w:r w:rsidR="0070375B" w:rsidRPr="007A02BB">
        <w:t xml:space="preserve"> 2008, p. 136)</w:t>
      </w:r>
      <w:del w:id="2791" w:author="." w:date="2022-01-11T15:34:00Z">
        <w:r w:rsidR="0070375B" w:rsidRPr="007A02BB" w:rsidDel="0050091D">
          <w:delText>:</w:delText>
        </w:r>
      </w:del>
      <w:r w:rsidR="0070375B" w:rsidRPr="007A02BB">
        <w:t xml:space="preserve"> </w:t>
      </w:r>
    </w:p>
    <w:p w14:paraId="5A0CDF34" w14:textId="03D51827" w:rsidR="0070375B" w:rsidRPr="00782A99" w:rsidRDefault="005213EC" w:rsidP="0070375B">
      <m:oMathPara>
        <m:oMath>
          <m:f>
            <m:fPr>
              <m:ctrlPr>
                <w:ins w:id="2792" w:author="Editor" w:date="2022-01-27T17:51:00Z">
                  <w:rPr>
                    <w:rFonts w:ascii="Cambria Math" w:hAnsi="Cambria Math"/>
                    <w:i/>
                  </w:rPr>
                </w:ins>
              </m:ctrlPr>
            </m:fPr>
            <m:num>
              <m:sSub>
                <m:sSubPr>
                  <m:ctrlPr>
                    <w:ins w:id="2793" w:author="Editor" w:date="2022-01-27T17:51:00Z">
                      <w:rPr>
                        <w:rFonts w:ascii="Cambria Math" w:hAnsi="Cambria Math"/>
                        <w:i/>
                      </w:rPr>
                    </w:ins>
                  </m:ctrlPr>
                </m:sSubPr>
                <m:e>
                  <m:r>
                    <w:rPr>
                      <w:rFonts w:ascii="Cambria Math" w:hAnsi="Cambria Math"/>
                    </w:rPr>
                    <m:t>U</m:t>
                  </m:r>
                </m:e>
                <m:sub>
                  <m:r>
                    <w:rPr>
                      <w:rFonts w:ascii="Cambria Math" w:hAnsi="Cambria Math"/>
                    </w:rPr>
                    <m:t>a</m:t>
                  </m:r>
                </m:sub>
              </m:sSub>
            </m:num>
            <m:den>
              <m:sSub>
                <m:sSubPr>
                  <m:ctrlPr>
                    <w:ins w:id="2794" w:author="Editor" w:date="2022-01-27T17:51:00Z">
                      <w:rPr>
                        <w:rFonts w:ascii="Cambria Math" w:hAnsi="Cambria Math"/>
                        <w:i/>
                      </w:rPr>
                    </w:ins>
                  </m:ctrlPr>
                </m:sSubPr>
                <m:e>
                  <m:r>
                    <w:rPr>
                      <w:rFonts w:ascii="Cambria Math" w:hAnsi="Cambria Math"/>
                    </w:rPr>
                    <m:t>U</m:t>
                  </m:r>
                </m:e>
                <m:sub>
                  <m:r>
                    <w:rPr>
                      <w:rFonts w:ascii="Cambria Math" w:hAnsi="Cambria Math"/>
                    </w:rPr>
                    <m:t>q</m:t>
                  </m:r>
                </m:sub>
              </m:sSub>
            </m:den>
          </m:f>
          <m:r>
            <w:rPr>
              <w:rFonts w:ascii="Cambria Math" w:hAnsi="Cambria Math"/>
            </w:rPr>
            <m:t>=</m:t>
          </m:r>
          <m:f>
            <m:fPr>
              <m:ctrlPr>
                <w:ins w:id="2795" w:author="Editor" w:date="2022-01-27T17:51:00Z">
                  <w:rPr>
                    <w:rFonts w:ascii="Cambria Math" w:hAnsi="Cambria Math"/>
                    <w:i/>
                  </w:rPr>
                </w:ins>
              </m:ctrlPr>
            </m:fPr>
            <m:num>
              <m:r>
                <w:rPr>
                  <w:rFonts w:ascii="Cambria Math" w:hAnsi="Cambria Math"/>
                </w:rPr>
                <m:t>∆R</m:t>
              </m:r>
            </m:num>
            <m:den>
              <m:r>
                <w:rPr>
                  <w:rFonts w:ascii="Cambria Math" w:hAnsi="Cambria Math"/>
                </w:rPr>
                <m:t>R</m:t>
              </m:r>
            </m:den>
          </m:f>
          <m:r>
            <w:rPr>
              <w:rFonts w:ascii="Cambria Math" w:hAnsi="Cambria Math"/>
            </w:rPr>
            <m:t>=</m:t>
          </m:r>
          <m:f>
            <m:fPr>
              <m:ctrlPr>
                <w:ins w:id="2796" w:author="Editor" w:date="2022-01-27T17:51:00Z">
                  <w:rPr>
                    <w:rFonts w:ascii="Cambria Math" w:hAnsi="Cambria Math"/>
                    <w:i/>
                  </w:rPr>
                </w:ins>
              </m:ctrlPr>
            </m:fPr>
            <m:num>
              <m:sSub>
                <m:sSubPr>
                  <m:ctrlPr>
                    <w:ins w:id="2797" w:author="Editor" w:date="2022-01-27T17:51:00Z">
                      <w:rPr>
                        <w:rFonts w:ascii="Cambria Math" w:hAnsi="Cambria Math"/>
                        <w:i/>
                      </w:rPr>
                    </w:ins>
                  </m:ctrlPr>
                </m:sSubPr>
                <m:e>
                  <m:r>
                    <w:rPr>
                      <w:rFonts w:ascii="Cambria Math" w:hAnsi="Cambria Math"/>
                    </w:rPr>
                    <m:t>l</m:t>
                  </m:r>
                </m:e>
                <m:sub>
                  <m:r>
                    <w:rPr>
                      <w:rFonts w:ascii="Cambria Math" w:hAnsi="Cambria Math"/>
                    </w:rPr>
                    <m:t>x</m:t>
                  </m:r>
                </m:sub>
              </m:sSub>
            </m:num>
            <m:den>
              <m:r>
                <w:rPr>
                  <w:rFonts w:ascii="Cambria Math" w:hAnsi="Cambria Math"/>
                </w:rPr>
                <m:t>l</m:t>
              </m:r>
            </m:den>
          </m:f>
          <m:r>
            <w:rPr>
              <w:rFonts w:ascii="Cambria Math" w:hAnsi="Cambria Math"/>
            </w:rPr>
            <m:t>→</m:t>
          </m:r>
          <m:sSub>
            <m:sSubPr>
              <m:ctrlPr>
                <w:ins w:id="2798" w:author="Editor" w:date="2022-01-27T17:51:00Z">
                  <w:rPr>
                    <w:rFonts w:ascii="Cambria Math" w:hAnsi="Cambria Math"/>
                    <w:i/>
                  </w:rPr>
                </w:ins>
              </m:ctrlPr>
            </m:sSubPr>
            <m:e>
              <m:r>
                <w:rPr>
                  <w:rFonts w:ascii="Cambria Math" w:hAnsi="Cambria Math"/>
                </w:rPr>
                <m:t>U</m:t>
              </m:r>
            </m:e>
            <m:sub>
              <m:r>
                <w:rPr>
                  <w:rFonts w:ascii="Cambria Math" w:hAnsi="Cambria Math"/>
                </w:rPr>
                <m:t>a</m:t>
              </m:r>
            </m:sub>
          </m:sSub>
          <m:r>
            <w:rPr>
              <w:rFonts w:ascii="Cambria Math" w:hAnsi="Cambria Math"/>
            </w:rPr>
            <m:t>=</m:t>
          </m:r>
          <m:sSub>
            <m:sSubPr>
              <m:ctrlPr>
                <w:ins w:id="2799" w:author="Editor" w:date="2022-01-27T17:51:00Z">
                  <w:rPr>
                    <w:rFonts w:ascii="Cambria Math" w:hAnsi="Cambria Math"/>
                    <w:i/>
                  </w:rPr>
                </w:ins>
              </m:ctrlPr>
            </m:sSubPr>
            <m:e>
              <m:r>
                <w:rPr>
                  <w:rFonts w:ascii="Cambria Math" w:hAnsi="Cambria Math"/>
                </w:rPr>
                <m:t>U</m:t>
              </m:r>
            </m:e>
            <m:sub>
              <m:r>
                <w:rPr>
                  <w:rFonts w:ascii="Cambria Math" w:hAnsi="Cambria Math"/>
                </w:rPr>
                <m:t>q</m:t>
              </m:r>
            </m:sub>
          </m:sSub>
          <m:r>
            <w:rPr>
              <w:rFonts w:ascii="Cambria Math" w:hAnsi="Cambria Math"/>
            </w:rPr>
            <m:t>∙</m:t>
          </m:r>
          <m:f>
            <m:fPr>
              <m:ctrlPr>
                <w:ins w:id="2800" w:author="Editor" w:date="2022-01-27T17:51:00Z">
                  <w:rPr>
                    <w:rFonts w:ascii="Cambria Math" w:hAnsi="Cambria Math"/>
                    <w:i/>
                  </w:rPr>
                </w:ins>
              </m:ctrlPr>
            </m:fPr>
            <m:num>
              <m:sSub>
                <m:sSubPr>
                  <m:ctrlPr>
                    <w:ins w:id="2801" w:author="Editor" w:date="2022-01-27T17:51:00Z">
                      <w:rPr>
                        <w:rFonts w:ascii="Cambria Math" w:hAnsi="Cambria Math"/>
                        <w:i/>
                      </w:rPr>
                    </w:ins>
                  </m:ctrlPr>
                </m:sSubPr>
                <m:e>
                  <m:r>
                    <w:rPr>
                      <w:rFonts w:ascii="Cambria Math" w:hAnsi="Cambria Math"/>
                    </w:rPr>
                    <m:t>l</m:t>
                  </m:r>
                </m:e>
                <m:sub>
                  <m:r>
                    <w:rPr>
                      <w:rFonts w:ascii="Cambria Math" w:hAnsi="Cambria Math"/>
                    </w:rPr>
                    <m:t>x</m:t>
                  </m:r>
                </m:sub>
              </m:sSub>
            </m:num>
            <m:den>
              <m:r>
                <w:rPr>
                  <w:rFonts w:ascii="Cambria Math" w:hAnsi="Cambria Math"/>
                </w:rPr>
                <m:t>l</m:t>
              </m:r>
            </m:den>
          </m:f>
          <m:r>
            <w:rPr>
              <w:rFonts w:ascii="Cambria Math" w:hAnsi="Cambria Math"/>
            </w:rPr>
            <m:t xml:space="preserve">. </m:t>
          </m:r>
        </m:oMath>
      </m:oMathPara>
    </w:p>
    <w:p w14:paraId="3ADBC434" w14:textId="2B16FAEF" w:rsidR="0070375B" w:rsidRPr="008770A8" w:rsidRDefault="0070375B" w:rsidP="0070375B">
      <w:pPr>
        <w:tabs>
          <w:tab w:val="left" w:pos="7513"/>
        </w:tabs>
        <w:spacing w:after="0"/>
        <w:jc w:val="right"/>
      </w:pPr>
      <w:r w:rsidRPr="0ACBD904">
        <w:t>(3.1</w:t>
      </w:r>
      <w:r w:rsidR="00681CD2" w:rsidRPr="0ACBD904">
        <w:t>1</w:t>
      </w:r>
      <w:r w:rsidRPr="0ACBD904">
        <w:t>)</w:t>
      </w:r>
    </w:p>
    <w:p w14:paraId="2ACC6DAB" w14:textId="36A50D80" w:rsidR="04E2D551" w:rsidRPr="004C5886" w:rsidRDefault="04E2D551" w:rsidP="0ACBD904">
      <w:pPr>
        <w:rPr>
          <w:lang w:val="en-GB"/>
        </w:rPr>
      </w:pPr>
      <w:r w:rsidRPr="0ACBD904">
        <w:rPr>
          <w:rFonts w:cs="Calibri"/>
          <w:color w:val="000000" w:themeColor="text1"/>
          <w:szCs w:val="24"/>
        </w:rPr>
        <w:lastRenderedPageBreak/>
        <w:t xml:space="preserve">The </w:t>
      </w:r>
      <w:del w:id="2802" w:author="." w:date="2022-01-20T19:06:00Z">
        <w:r w:rsidRPr="0ACBD904" w:rsidDel="004F7E39">
          <w:rPr>
            <w:rFonts w:cs="Calibri"/>
            <w:color w:val="000000" w:themeColor="text1"/>
            <w:szCs w:val="24"/>
          </w:rPr>
          <w:delText xml:space="preserve">function </w:delText>
        </w:r>
      </w:del>
      <w:r w:rsidRPr="0ACBD904">
        <w:rPr>
          <w:rFonts w:cs="Calibri"/>
          <w:color w:val="000000" w:themeColor="text1"/>
          <w:szCs w:val="24"/>
        </w:rPr>
        <w:t xml:space="preserve">principle can be </w:t>
      </w:r>
      <w:r w:rsidRPr="007A02BB">
        <w:rPr>
          <w:rFonts w:cs="Calibri"/>
          <w:szCs w:val="24"/>
        </w:rPr>
        <w:t>describ</w:t>
      </w:r>
      <w:r w:rsidR="007A02BB">
        <w:rPr>
          <w:rFonts w:cs="Calibri"/>
          <w:szCs w:val="24"/>
        </w:rPr>
        <w:t>ed with the following example</w:t>
      </w:r>
      <w:del w:id="2803" w:author="." w:date="2022-01-20T19:06:00Z">
        <w:r w:rsidR="007A02BB" w:rsidDel="004F7E39">
          <w:rPr>
            <w:rFonts w:cs="Calibri"/>
            <w:szCs w:val="24"/>
          </w:rPr>
          <w:delText>:</w:delText>
        </w:r>
      </w:del>
      <w:ins w:id="2804" w:author="." w:date="2022-01-20T19:06:00Z">
        <w:r w:rsidR="004F7E39">
          <w:rPr>
            <w:rFonts w:cs="Calibri"/>
            <w:szCs w:val="24"/>
          </w:rPr>
          <w:t>.</w:t>
        </w:r>
      </w:ins>
      <w:r w:rsidR="007A02BB">
        <w:rPr>
          <w:rFonts w:cs="Calibri"/>
          <w:szCs w:val="24"/>
        </w:rPr>
        <w:t xml:space="preserve"> I</w:t>
      </w:r>
      <w:r w:rsidRPr="007A02BB">
        <w:rPr>
          <w:rFonts w:cs="Calibri"/>
          <w:szCs w:val="24"/>
        </w:rPr>
        <w:t>f a 10</w:t>
      </w:r>
      <w:r w:rsidR="007A02BB">
        <w:rPr>
          <w:rFonts w:cs="Calibri"/>
          <w:szCs w:val="24"/>
        </w:rPr>
        <w:t>-</w:t>
      </w:r>
      <w:r w:rsidRPr="007A02BB">
        <w:rPr>
          <w:rFonts w:cs="Calibri"/>
          <w:szCs w:val="24"/>
        </w:rPr>
        <w:t>meter</w:t>
      </w:r>
      <w:del w:id="2805" w:author="." w:date="2022-01-11T15:07:00Z">
        <w:r w:rsidRPr="007A02BB" w:rsidDel="00A77F25">
          <w:rPr>
            <w:rFonts w:cs="Calibri"/>
            <w:szCs w:val="24"/>
          </w:rPr>
          <w:delText xml:space="preserve"> </w:delText>
        </w:r>
      </w:del>
      <w:ins w:id="2806" w:author="." w:date="2022-01-11T15:07:00Z">
        <w:r w:rsidR="00A77F25">
          <w:rPr>
            <w:rFonts w:cs="Calibri"/>
            <w:szCs w:val="24"/>
          </w:rPr>
          <w:t>-</w:t>
        </w:r>
      </w:ins>
      <w:r w:rsidRPr="007A02BB">
        <w:rPr>
          <w:rFonts w:cs="Calibri"/>
          <w:szCs w:val="24"/>
        </w:rPr>
        <w:t>long wire features a certain re</w:t>
      </w:r>
      <w:r w:rsidRPr="007A02BB">
        <w:t xml:space="preserve">sistance and voltage drop, and a tapping </w:t>
      </w:r>
      <w:commentRangeStart w:id="2807"/>
      <w:del w:id="2808" w:author="." w:date="2022-01-24T14:23:00Z">
        <w:r w:rsidRPr="007A02BB" w:rsidDel="00295065">
          <w:delText xml:space="preserve">after </w:delText>
        </w:r>
      </w:del>
      <w:r w:rsidRPr="007A02BB">
        <w:t xml:space="preserve">1 meter </w:t>
      </w:r>
      <w:ins w:id="2809" w:author="." w:date="2022-01-24T14:23:00Z">
        <w:r w:rsidR="00295065">
          <w:t xml:space="preserve">from </w:t>
        </w:r>
        <w:r w:rsidR="00295065" w:rsidRPr="007A02BB">
          <w:rPr>
            <w:rStyle w:val="mathphrase"/>
            <w:rFonts w:eastAsia="Times New Roman"/>
            <w:iCs/>
            <w:szCs w:val="24"/>
          </w:rPr>
          <w:t>E</w:t>
        </w:r>
        <w:r w:rsidR="00295065" w:rsidRPr="007A02BB">
          <w:t xml:space="preserve"> </w:t>
        </w:r>
        <w:commentRangeEnd w:id="2807"/>
        <w:r w:rsidR="00295065">
          <w:rPr>
            <w:rStyle w:val="CommentReference"/>
          </w:rPr>
          <w:commentReference w:id="2807"/>
        </w:r>
      </w:ins>
      <w:r w:rsidRPr="007A02BB">
        <w:t xml:space="preserve">is applied, there will be 10 </w:t>
      </w:r>
      <w:r w:rsidRPr="007A02BB">
        <w:rPr>
          <w:rFonts w:cs="Calibri"/>
          <w:szCs w:val="24"/>
        </w:rPr>
        <w:t xml:space="preserve">percent of both the resistance and voltage between the point </w:t>
      </w:r>
      <w:r w:rsidRPr="007A02BB">
        <w:rPr>
          <w:rStyle w:val="mathphrase"/>
          <w:rFonts w:eastAsia="Times New Roman"/>
          <w:iCs/>
          <w:szCs w:val="24"/>
        </w:rPr>
        <w:t>E</w:t>
      </w:r>
      <w:r w:rsidRPr="007A02BB">
        <w:rPr>
          <w:rFonts w:cs="Calibri"/>
          <w:szCs w:val="24"/>
        </w:rPr>
        <w:t xml:space="preserve"> and the tapping point </w:t>
      </w:r>
      <w:r w:rsidRPr="007A02BB">
        <w:rPr>
          <w:rStyle w:val="mathphrase"/>
          <w:rFonts w:eastAsia="Times New Roman"/>
          <w:iCs/>
          <w:szCs w:val="24"/>
        </w:rPr>
        <w:t>P</w:t>
      </w:r>
      <w:r w:rsidRPr="007A02BB">
        <w:rPr>
          <w:rFonts w:cs="Calibri"/>
          <w:szCs w:val="24"/>
        </w:rPr>
        <w:t>. Equation 3.11 shows that</w:t>
      </w:r>
      <w:ins w:id="2810" w:author="." w:date="2022-01-20T19:07:00Z">
        <w:r w:rsidR="004F7E39">
          <w:rPr>
            <w:rFonts w:cs="Calibri"/>
            <w:szCs w:val="24"/>
          </w:rPr>
          <w:t>,</w:t>
        </w:r>
      </w:ins>
      <w:r w:rsidRPr="007A02BB">
        <w:rPr>
          <w:rFonts w:cs="Calibri"/>
          <w:szCs w:val="24"/>
        </w:rPr>
        <w:t xml:space="preserve"> with a given supply voltage, an unknown length </w:t>
      </w:r>
      <w:r w:rsidRPr="007A02BB">
        <w:rPr>
          <w:rStyle w:val="mathphrase"/>
          <w:rFonts w:eastAsia="Times New Roman"/>
          <w:iCs/>
          <w:szCs w:val="24"/>
        </w:rPr>
        <w:t>l</w:t>
      </w:r>
      <w:r w:rsidRPr="007A02BB">
        <w:rPr>
          <w:rStyle w:val="mathphrase"/>
          <w:rFonts w:eastAsia="Times New Roman"/>
          <w:iCs/>
          <w:szCs w:val="24"/>
          <w:vertAlign w:val="subscript"/>
        </w:rPr>
        <w:t>x</w:t>
      </w:r>
      <w:r w:rsidRPr="007A02BB">
        <w:rPr>
          <w:rFonts w:cs="Calibri"/>
          <w:szCs w:val="24"/>
        </w:rPr>
        <w:t xml:space="preserve"> could be determined based on the measured voltage between the tapping and the end point </w:t>
      </w:r>
      <w:r w:rsidRPr="007A02BB">
        <w:rPr>
          <w:rStyle w:val="mathphrase"/>
          <w:rFonts w:eastAsia="Times New Roman"/>
          <w:iCs/>
          <w:szCs w:val="24"/>
        </w:rPr>
        <w:t>E</w:t>
      </w:r>
      <w:r w:rsidRPr="007A02BB">
        <w:rPr>
          <w:rFonts w:cs="Calibri"/>
          <w:szCs w:val="24"/>
        </w:rPr>
        <w:t xml:space="preserve">. Thus, a potentiometric slide provides a simple possibility to measure distances from the range of </w:t>
      </w:r>
      <w:r w:rsidRPr="007A02BB">
        <w:rPr>
          <w:rStyle w:val="mathphrase"/>
          <w:rFonts w:eastAsia="Times New Roman"/>
          <w:iCs/>
          <w:szCs w:val="24"/>
        </w:rPr>
        <w:t>mm</w:t>
      </w:r>
      <w:r w:rsidRPr="007A02BB">
        <w:rPr>
          <w:rFonts w:cs="Calibri"/>
          <w:szCs w:val="24"/>
        </w:rPr>
        <w:t xml:space="preserve"> to </w:t>
      </w:r>
      <w:r w:rsidRPr="007A02BB">
        <w:rPr>
          <w:rStyle w:val="mathphrase"/>
          <w:rFonts w:eastAsia="Times New Roman"/>
          <w:iCs/>
          <w:szCs w:val="24"/>
        </w:rPr>
        <w:t>m</w:t>
      </w:r>
      <w:r w:rsidRPr="007A02BB">
        <w:rPr>
          <w:rFonts w:cs="Calibri"/>
          <w:szCs w:val="24"/>
        </w:rPr>
        <w:t xml:space="preserve"> (</w:t>
      </w:r>
      <w:proofErr w:type="spellStart"/>
      <w:r w:rsidRPr="007A02BB">
        <w:rPr>
          <w:rFonts w:cs="Calibri"/>
          <w:szCs w:val="24"/>
        </w:rPr>
        <w:t>Parthier</w:t>
      </w:r>
      <w:proofErr w:type="spellEnd"/>
      <w:r w:rsidRPr="007A02BB">
        <w:rPr>
          <w:rFonts w:cs="Calibri"/>
          <w:szCs w:val="24"/>
        </w:rPr>
        <w:t xml:space="preserve">, 2008, p. 135). In order to </w:t>
      </w:r>
      <w:del w:id="2811" w:author="Editor" w:date="2022-02-02T18:09:00Z">
        <w:r w:rsidRPr="007A02BB" w:rsidDel="00D26388">
          <w:rPr>
            <w:rFonts w:cs="Calibri"/>
            <w:szCs w:val="24"/>
          </w:rPr>
          <w:delText xml:space="preserve">have </w:delText>
        </w:r>
      </w:del>
      <w:ins w:id="2812" w:author="Editor" w:date="2022-02-02T18:09:00Z">
        <w:r w:rsidR="00D26388">
          <w:rPr>
            <w:rFonts w:cs="Calibri"/>
            <w:szCs w:val="24"/>
          </w:rPr>
          <w:t>conduct</w:t>
        </w:r>
        <w:r w:rsidR="00D26388" w:rsidRPr="007A02BB">
          <w:rPr>
            <w:rFonts w:cs="Calibri"/>
            <w:szCs w:val="24"/>
          </w:rPr>
          <w:t xml:space="preserve"> </w:t>
        </w:r>
      </w:ins>
      <w:r w:rsidRPr="007A02BB">
        <w:rPr>
          <w:rFonts w:cs="Calibri"/>
          <w:szCs w:val="24"/>
        </w:rPr>
        <w:t xml:space="preserve">a measurement with virtually no loss of the voltage </w:t>
      </w:r>
      <w:proofErr w:type="spellStart"/>
      <w:r w:rsidRPr="007A02BB">
        <w:rPr>
          <w:rStyle w:val="mathphrase"/>
          <w:rFonts w:eastAsia="Times New Roman"/>
          <w:iCs/>
          <w:szCs w:val="24"/>
        </w:rPr>
        <w:t>U</w:t>
      </w:r>
      <w:r w:rsidRPr="007A02BB">
        <w:rPr>
          <w:rStyle w:val="mathphrase"/>
          <w:rFonts w:eastAsia="Times New Roman"/>
          <w:iCs/>
          <w:szCs w:val="24"/>
          <w:vertAlign w:val="subscript"/>
        </w:rPr>
        <w:t>a</w:t>
      </w:r>
      <w:proofErr w:type="spellEnd"/>
      <w:r w:rsidRPr="007A02BB">
        <w:rPr>
          <w:rFonts w:cs="Calibri"/>
          <w:szCs w:val="24"/>
        </w:rPr>
        <w:t xml:space="preserve">, a load resistor </w:t>
      </w:r>
      <w:r w:rsidRPr="007A02BB">
        <w:rPr>
          <w:rStyle w:val="mathphrase"/>
          <w:rFonts w:eastAsia="Times New Roman"/>
          <w:iCs/>
          <w:szCs w:val="24"/>
        </w:rPr>
        <w:t>R</w:t>
      </w:r>
      <w:r w:rsidRPr="007A02BB">
        <w:rPr>
          <w:rStyle w:val="mathphrase"/>
          <w:rFonts w:eastAsia="Times New Roman"/>
          <w:iCs/>
          <w:szCs w:val="24"/>
          <w:vertAlign w:val="subscript"/>
        </w:rPr>
        <w:t>L</w:t>
      </w:r>
      <w:r w:rsidRPr="007A02BB">
        <w:rPr>
          <w:rFonts w:cs="Calibri"/>
          <w:szCs w:val="24"/>
        </w:rPr>
        <w:t xml:space="preserve"> is applied at the output with </w:t>
      </w:r>
      <w:r w:rsidRPr="007A02BB">
        <w:rPr>
          <w:rStyle w:val="mathphrase"/>
          <w:rFonts w:eastAsia="Times New Roman"/>
          <w:iCs/>
          <w:szCs w:val="24"/>
        </w:rPr>
        <w:t>R</w:t>
      </w:r>
      <w:r w:rsidRPr="007A02BB">
        <w:rPr>
          <w:rStyle w:val="mathphrase"/>
          <w:rFonts w:eastAsia="Times New Roman"/>
          <w:iCs/>
          <w:szCs w:val="24"/>
          <w:vertAlign w:val="subscript"/>
        </w:rPr>
        <w:t>L</w:t>
      </w:r>
      <w:r w:rsidRPr="007A02BB">
        <w:rPr>
          <w:rStyle w:val="mathphrase"/>
          <w:rFonts w:eastAsia="Times New Roman"/>
          <w:iCs/>
          <w:szCs w:val="24"/>
        </w:rPr>
        <w:t xml:space="preserve">&gt;&gt;R </w:t>
      </w:r>
      <w:r w:rsidRPr="007A02BB">
        <w:rPr>
          <w:rFonts w:cs="Calibri"/>
          <w:szCs w:val="24"/>
        </w:rPr>
        <w:t>(</w:t>
      </w:r>
      <w:proofErr w:type="spellStart"/>
      <w:r w:rsidRPr="007A02BB">
        <w:rPr>
          <w:rFonts w:cs="Calibri"/>
          <w:szCs w:val="24"/>
        </w:rPr>
        <w:t>Parthier</w:t>
      </w:r>
      <w:proofErr w:type="spellEnd"/>
      <w:r w:rsidRPr="007A02BB">
        <w:rPr>
          <w:rFonts w:cs="Calibri"/>
          <w:szCs w:val="24"/>
        </w:rPr>
        <w:t>, 2008, p. 136). As the resistance is directly connected to the output voltage, the voltage can be used to unambiguously determine the position of the tapping contact.</w:t>
      </w:r>
      <w:del w:id="2813" w:author="." w:date="2021-12-21T11:29:00Z">
        <w:r w:rsidRPr="007A02BB" w:rsidDel="00B4391B">
          <w:rPr>
            <w:rFonts w:cs="Calibri"/>
            <w:szCs w:val="24"/>
          </w:rPr>
          <w:delText xml:space="preserve"> </w:delText>
        </w:r>
        <w:r w:rsidR="004611F1" w:rsidRPr="007A02BB" w:rsidDel="00B4391B">
          <w:rPr>
            <w:rFonts w:cs="Calibri"/>
            <w:strike/>
            <w:szCs w:val="24"/>
          </w:rPr>
          <w:delText xml:space="preserve"> </w:delText>
        </w:r>
      </w:del>
      <w:r w:rsidRPr="007A02BB">
        <w:rPr>
          <w:rFonts w:cs="Calibri"/>
          <w:szCs w:val="24"/>
        </w:rPr>
        <w:t xml:space="preserve"> </w:t>
      </w:r>
    </w:p>
    <w:p w14:paraId="0079E1DB" w14:textId="5301A9D1" w:rsidR="009C111B" w:rsidRPr="004447AE" w:rsidRDefault="009C111B" w:rsidP="00ED282F">
      <w:pPr>
        <w:pStyle w:val="GraphicsStyle"/>
      </w:pPr>
      <w:r>
        <w:t>Figure 3-</w:t>
      </w:r>
      <w:r w:rsidR="00210197">
        <w:t>3</w:t>
      </w:r>
      <w:r>
        <w:t xml:space="preserve">: Function and setup of a </w:t>
      </w:r>
      <w:r w:rsidR="00BF474F">
        <w:t>slide</w:t>
      </w:r>
      <w:r>
        <w:t xml:space="preserve"> potentiometer. </w:t>
      </w:r>
    </w:p>
    <w:p w14:paraId="0F1F8811" w14:textId="16845191" w:rsidR="00C84FB1" w:rsidRDefault="00DB64A3" w:rsidP="006C5B4C">
      <w:r>
        <w:rPr>
          <w:noProof/>
          <w:lang w:val="en-GB" w:eastAsia="en-GB"/>
        </w:rPr>
        <w:drawing>
          <wp:inline distT="0" distB="0" distL="0" distR="0" wp14:anchorId="674B8AE6" wp14:editId="1DAC7BEE">
            <wp:extent cx="5219700" cy="1670685"/>
            <wp:effectExtent l="0" t="0" r="0" b="5715"/>
            <wp:docPr id="70" name="Grafik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19700" cy="1670685"/>
                    </a:xfrm>
                    <a:prstGeom prst="rect">
                      <a:avLst/>
                    </a:prstGeom>
                    <a:noFill/>
                    <a:ln>
                      <a:noFill/>
                    </a:ln>
                  </pic:spPr>
                </pic:pic>
              </a:graphicData>
            </a:graphic>
          </wp:inline>
        </w:drawing>
      </w:r>
    </w:p>
    <w:p w14:paraId="6D39ED35" w14:textId="1F355E91" w:rsidR="00DB64A3" w:rsidRPr="001C4EC4" w:rsidRDefault="001C4EC4" w:rsidP="001C4EC4">
      <w:pPr>
        <w:rPr>
          <w:i/>
          <w:iCs/>
        </w:rPr>
      </w:pPr>
      <w:r w:rsidRPr="0ACBD904">
        <w:rPr>
          <w:i/>
          <w:iCs/>
        </w:rPr>
        <w:t xml:space="preserve">Source: Author, based on </w:t>
      </w:r>
      <w:proofErr w:type="spellStart"/>
      <w:r w:rsidR="00DB64A3" w:rsidRPr="0ACBD904">
        <w:rPr>
          <w:i/>
          <w:iCs/>
        </w:rPr>
        <w:t>P</w:t>
      </w:r>
      <w:r w:rsidRPr="0ACBD904">
        <w:rPr>
          <w:i/>
          <w:iCs/>
        </w:rPr>
        <w:t>arthier</w:t>
      </w:r>
      <w:proofErr w:type="spellEnd"/>
      <w:r w:rsidRPr="0ACBD904">
        <w:rPr>
          <w:i/>
          <w:iCs/>
        </w:rPr>
        <w:t xml:space="preserve"> </w:t>
      </w:r>
      <w:r w:rsidR="00DB64A3" w:rsidRPr="0ACBD904">
        <w:rPr>
          <w:i/>
          <w:iCs/>
        </w:rPr>
        <w:t>2008</w:t>
      </w:r>
      <w:r w:rsidRPr="0ACBD904">
        <w:rPr>
          <w:i/>
          <w:iCs/>
        </w:rPr>
        <w:t>, p.</w:t>
      </w:r>
      <w:r w:rsidR="00DB64A3" w:rsidRPr="0ACBD904">
        <w:rPr>
          <w:i/>
          <w:iCs/>
        </w:rPr>
        <w:t xml:space="preserve"> 135</w:t>
      </w:r>
      <w:r w:rsidRPr="0ACBD904">
        <w:rPr>
          <w:i/>
          <w:iCs/>
        </w:rPr>
        <w:t>.</w:t>
      </w:r>
    </w:p>
    <w:p w14:paraId="73C4C1BB" w14:textId="2CBCCFFA" w:rsidR="2D13BE28" w:rsidRPr="004C5886" w:rsidRDefault="2D13BE28" w:rsidP="0ACBD904">
      <w:pPr>
        <w:rPr>
          <w:lang w:val="en-GB"/>
        </w:rPr>
      </w:pPr>
      <w:r w:rsidRPr="0ACBD904">
        <w:rPr>
          <w:rFonts w:cs="Calibri"/>
          <w:color w:val="000000" w:themeColor="text1"/>
          <w:szCs w:val="24"/>
        </w:rPr>
        <w:t xml:space="preserve">In practice, the </w:t>
      </w:r>
      <w:r w:rsidRPr="007A02BB">
        <w:rPr>
          <w:rFonts w:cs="Calibri"/>
          <w:szCs w:val="24"/>
        </w:rPr>
        <w:t>tapping contact is attached to the workpiece, the position of which is supposed to be measured. A potentiometer can also be found in every linear fader</w:t>
      </w:r>
      <w:ins w:id="2814" w:author="." w:date="2022-01-11T15:11:00Z">
        <w:r w:rsidR="00A77F25">
          <w:rPr>
            <w:rFonts w:cs="Calibri"/>
            <w:szCs w:val="24"/>
          </w:rPr>
          <w:t>,</w:t>
        </w:r>
      </w:ins>
      <w:r w:rsidRPr="007A02BB">
        <w:rPr>
          <w:rFonts w:cs="Calibri"/>
          <w:szCs w:val="24"/>
        </w:rPr>
        <w:t xml:space="preserve"> as shown in </w:t>
      </w:r>
      <w:del w:id="2815" w:author="." w:date="2022-01-11T15:11:00Z">
        <w:r w:rsidRPr="007A02BB" w:rsidDel="00A77F25">
          <w:rPr>
            <w:rFonts w:cs="Calibri"/>
            <w:szCs w:val="24"/>
          </w:rPr>
          <w:delText>f</w:delText>
        </w:r>
      </w:del>
      <w:ins w:id="2816" w:author="." w:date="2022-01-11T15:11:00Z">
        <w:r w:rsidR="00A77F25">
          <w:rPr>
            <w:rFonts w:cs="Calibri"/>
            <w:szCs w:val="24"/>
          </w:rPr>
          <w:t>F</w:t>
        </w:r>
      </w:ins>
      <w:r w:rsidRPr="007A02BB">
        <w:rPr>
          <w:rFonts w:cs="Calibri"/>
          <w:szCs w:val="24"/>
        </w:rPr>
        <w:t>igure 3.4</w:t>
      </w:r>
      <w:del w:id="2817" w:author="." w:date="2022-01-11T15:11:00Z">
        <w:r w:rsidRPr="007A02BB" w:rsidDel="00A77F25">
          <w:rPr>
            <w:rFonts w:cs="Calibri"/>
            <w:szCs w:val="24"/>
          </w:rPr>
          <w:delText>:</w:delText>
        </w:r>
      </w:del>
      <w:ins w:id="2818" w:author="." w:date="2022-01-11T15:11:00Z">
        <w:r w:rsidR="00A77F25">
          <w:rPr>
            <w:rFonts w:cs="Calibri"/>
            <w:szCs w:val="24"/>
          </w:rPr>
          <w:t>.</w:t>
        </w:r>
      </w:ins>
      <w:r w:rsidRPr="007A02BB">
        <w:rPr>
          <w:rFonts w:cs="Calibri"/>
          <w:szCs w:val="24"/>
        </w:rPr>
        <w:t xml:space="preserve"> When the knob is moved, the ratio of the resist</w:t>
      </w:r>
      <w:ins w:id="2819" w:author="." w:date="2022-01-24T14:24:00Z">
        <w:r w:rsidR="00307FC3">
          <w:rPr>
            <w:rFonts w:cs="Calibri"/>
            <w:szCs w:val="24"/>
          </w:rPr>
          <w:t>ances</w:t>
        </w:r>
      </w:ins>
      <w:del w:id="2820" w:author="." w:date="2022-01-24T14:24:00Z">
        <w:r w:rsidRPr="007A02BB" w:rsidDel="00307FC3">
          <w:rPr>
            <w:rFonts w:cs="Calibri"/>
            <w:szCs w:val="24"/>
          </w:rPr>
          <w:delText>ors</w:delText>
        </w:r>
      </w:del>
      <w:r w:rsidRPr="007A02BB">
        <w:rPr>
          <w:rFonts w:cs="Calibri"/>
          <w:szCs w:val="24"/>
        </w:rPr>
        <w:t xml:space="preserve"> changes</w:t>
      </w:r>
      <w:ins w:id="2821" w:author="." w:date="2022-01-20T19:08:00Z">
        <w:r w:rsidR="004F7E39">
          <w:rPr>
            <w:rFonts w:cs="Calibri"/>
            <w:szCs w:val="24"/>
          </w:rPr>
          <w:t>,</w:t>
        </w:r>
      </w:ins>
      <w:r w:rsidRPr="007A02BB">
        <w:rPr>
          <w:rFonts w:cs="Calibri"/>
          <w:szCs w:val="24"/>
        </w:rPr>
        <w:t xml:space="preserve"> and the change of position can be measured. This information is then further used to adjust a setting on the device. The connection between resistance and the position can be linear, as described in </w:t>
      </w:r>
      <w:del w:id="2822" w:author="." w:date="2022-01-11T15:12:00Z">
        <w:r w:rsidRPr="007A02BB" w:rsidDel="00A77F25">
          <w:rPr>
            <w:rFonts w:cs="Calibri"/>
            <w:szCs w:val="24"/>
          </w:rPr>
          <w:delText>e</w:delText>
        </w:r>
      </w:del>
      <w:ins w:id="2823" w:author="." w:date="2022-01-11T15:12:00Z">
        <w:r w:rsidR="00A77F25">
          <w:rPr>
            <w:rFonts w:cs="Calibri"/>
            <w:szCs w:val="24"/>
          </w:rPr>
          <w:t>E</w:t>
        </w:r>
      </w:ins>
      <w:r w:rsidRPr="007A02BB">
        <w:rPr>
          <w:rFonts w:cs="Calibri"/>
          <w:szCs w:val="24"/>
        </w:rPr>
        <w:t>q</w:t>
      </w:r>
      <w:del w:id="2824" w:author="." w:date="2022-01-11T15:12:00Z">
        <w:r w:rsidRPr="007A02BB" w:rsidDel="00A77F25">
          <w:rPr>
            <w:rFonts w:cs="Calibri"/>
            <w:szCs w:val="24"/>
          </w:rPr>
          <w:delText>uatio</w:delText>
        </w:r>
      </w:del>
      <w:r w:rsidRPr="007A02BB">
        <w:rPr>
          <w:rFonts w:cs="Calibri"/>
          <w:szCs w:val="24"/>
        </w:rPr>
        <w:t>n</w:t>
      </w:r>
      <w:ins w:id="2825" w:author="." w:date="2022-01-11T15:12:00Z">
        <w:r w:rsidR="00A77F25">
          <w:rPr>
            <w:rFonts w:cs="Calibri"/>
            <w:szCs w:val="24"/>
          </w:rPr>
          <w:t>.</w:t>
        </w:r>
      </w:ins>
      <w:r w:rsidRPr="007A02BB">
        <w:rPr>
          <w:rFonts w:cs="Calibri"/>
          <w:szCs w:val="24"/>
        </w:rPr>
        <w:t xml:space="preserve"> 3.11. However, other functional relations, such as an exponential or logarithmic connection between the position of the fader and the resistance</w:t>
      </w:r>
      <w:ins w:id="2826" w:author="." w:date="2022-01-11T15:12:00Z">
        <w:r w:rsidR="00A77F25">
          <w:rPr>
            <w:rFonts w:cs="Calibri"/>
            <w:szCs w:val="24"/>
          </w:rPr>
          <w:t>,</w:t>
        </w:r>
      </w:ins>
      <w:r w:rsidRPr="007A02BB">
        <w:rPr>
          <w:rFonts w:cs="Calibri"/>
          <w:szCs w:val="24"/>
        </w:rPr>
        <w:t xml:space="preserve"> are also possible</w:t>
      </w:r>
      <w:r w:rsidRPr="0ACBD904">
        <w:rPr>
          <w:rFonts w:cs="Calibri"/>
          <w:color w:val="000000" w:themeColor="text1"/>
          <w:szCs w:val="24"/>
        </w:rPr>
        <w:t>.</w:t>
      </w:r>
      <w:del w:id="2827" w:author="." w:date="2021-12-21T11:29:00Z">
        <w:r w:rsidRPr="0ACBD904" w:rsidDel="00B4391B">
          <w:rPr>
            <w:rFonts w:cs="Calibri"/>
            <w:color w:val="000000" w:themeColor="text1"/>
            <w:szCs w:val="24"/>
          </w:rPr>
          <w:delText xml:space="preserve"> </w:delText>
        </w:r>
      </w:del>
      <w:r w:rsidRPr="0ACBD904">
        <w:rPr>
          <w:rFonts w:cs="Calibri"/>
          <w:szCs w:val="24"/>
        </w:rPr>
        <w:t xml:space="preserve"> </w:t>
      </w:r>
    </w:p>
    <w:p w14:paraId="3FEF26E5" w14:textId="60A01F6B" w:rsidR="009C111B" w:rsidRPr="004447AE" w:rsidRDefault="009C111B" w:rsidP="00ED282F">
      <w:pPr>
        <w:pStyle w:val="GraphicsStyle"/>
      </w:pPr>
      <w:r>
        <w:lastRenderedPageBreak/>
        <w:t xml:space="preserve">Figure 3-4: </w:t>
      </w:r>
      <w:r w:rsidR="00BF474F">
        <w:t>Slide</w:t>
      </w:r>
      <w:r>
        <w:t xml:space="preserve"> potentiometer</w:t>
      </w:r>
      <w:r w:rsidR="00BF474F">
        <w:t>s</w:t>
      </w:r>
      <w:r>
        <w:t xml:space="preserve">. </w:t>
      </w:r>
    </w:p>
    <w:p w14:paraId="1E3B81FA" w14:textId="6173F1C7" w:rsidR="00C84FB1" w:rsidRDefault="00C84FB1" w:rsidP="00A50320">
      <w:pPr>
        <w:jc w:val="center"/>
      </w:pPr>
      <w:r>
        <w:rPr>
          <w:noProof/>
          <w:lang w:val="en-GB" w:eastAsia="en-GB"/>
        </w:rPr>
        <w:drawing>
          <wp:inline distT="0" distB="0" distL="0" distR="0" wp14:anchorId="66E90A2F" wp14:editId="6EEB8B5E">
            <wp:extent cx="2762583" cy="2022870"/>
            <wp:effectExtent l="0" t="0" r="0" b="0"/>
            <wp:docPr id="65" name="Grafik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781295" cy="2036572"/>
                    </a:xfrm>
                    <a:prstGeom prst="rect">
                      <a:avLst/>
                    </a:prstGeom>
                    <a:noFill/>
                    <a:ln>
                      <a:noFill/>
                    </a:ln>
                  </pic:spPr>
                </pic:pic>
              </a:graphicData>
            </a:graphic>
          </wp:inline>
        </w:drawing>
      </w:r>
    </w:p>
    <w:p w14:paraId="2A0002B6" w14:textId="1E1B3D8D" w:rsidR="00FE7E76" w:rsidRPr="0042604A" w:rsidRDefault="00A50320" w:rsidP="006C5B4C">
      <w:pPr>
        <w:rPr>
          <w:i/>
          <w:iCs/>
        </w:rPr>
      </w:pPr>
      <w:r w:rsidRPr="0042604A">
        <w:rPr>
          <w:i/>
          <w:iCs/>
        </w:rPr>
        <w:t>Source:</w:t>
      </w:r>
      <w:r w:rsidR="0042604A" w:rsidRPr="0042604A">
        <w:rPr>
          <w:i/>
          <w:iCs/>
        </w:rPr>
        <w:t xml:space="preserve"> Omegatron, Wikimedia Commons,</w:t>
      </w:r>
      <w:del w:id="2828" w:author="." w:date="2021-12-21T11:29:00Z">
        <w:r w:rsidR="0042604A" w:rsidRPr="0042604A" w:rsidDel="00B4391B">
          <w:rPr>
            <w:i/>
            <w:iCs/>
          </w:rPr>
          <w:delText xml:space="preserve"> </w:delText>
        </w:r>
      </w:del>
      <w:r w:rsidRPr="0042604A">
        <w:rPr>
          <w:i/>
          <w:iCs/>
        </w:rPr>
        <w:t xml:space="preserve"> </w:t>
      </w:r>
      <w:hyperlink r:id="rId34" w:anchor="/media/Datei:Faders.jpg" w:history="1">
        <w:r w:rsidR="0042604A" w:rsidRPr="0042604A">
          <w:rPr>
            <w:rStyle w:val="Hyperlink"/>
            <w:i/>
            <w:iCs/>
          </w:rPr>
          <w:t>https://de.wikipedia.org/wiki/Potentiometer#/media/Datei:Faders.jpg</w:t>
        </w:r>
      </w:hyperlink>
      <w:r w:rsidR="0042604A" w:rsidRPr="0042604A">
        <w:rPr>
          <w:i/>
          <w:iCs/>
        </w:rPr>
        <w:t>, CC BY-SA 3.0 license. Last access: April 30</w:t>
      </w:r>
      <w:r w:rsidR="0042604A" w:rsidRPr="0042604A">
        <w:rPr>
          <w:i/>
          <w:iCs/>
          <w:vertAlign w:val="superscript"/>
        </w:rPr>
        <w:t>th</w:t>
      </w:r>
      <w:r w:rsidR="0042604A" w:rsidRPr="0042604A">
        <w:rPr>
          <w:i/>
          <w:iCs/>
        </w:rPr>
        <w:t xml:space="preserve">, 2021. </w:t>
      </w:r>
    </w:p>
    <w:p w14:paraId="034C9C4F" w14:textId="0B23CC94" w:rsidR="0042604A" w:rsidRDefault="00146BCB" w:rsidP="006C5B4C">
      <w:r w:rsidRPr="0ACBD904">
        <w:t xml:space="preserve">However, potentiometric sensors are not only capable of measuring a distance or position, but also an angle when they are </w:t>
      </w:r>
      <w:del w:id="2829" w:author="." w:date="2022-01-20T19:08:00Z">
        <w:r w:rsidRPr="0ACBD904" w:rsidDel="004F7E39">
          <w:delText xml:space="preserve">executed </w:delText>
        </w:r>
      </w:del>
      <w:ins w:id="2830" w:author="." w:date="2022-01-20T19:08:00Z">
        <w:r w:rsidR="004F7E39">
          <w:t>deployed</w:t>
        </w:r>
        <w:r w:rsidR="004F7E39" w:rsidRPr="0ACBD904">
          <w:t xml:space="preserve"> </w:t>
        </w:r>
      </w:ins>
      <w:r w:rsidRPr="0ACBD904">
        <w:t xml:space="preserve">as </w:t>
      </w:r>
      <w:r w:rsidR="00C90F5D" w:rsidRPr="0ACBD904">
        <w:t xml:space="preserve">rotary knobs. A single turn potentiometer </w:t>
      </w:r>
      <w:del w:id="2831" w:author="." w:date="2022-01-20T19:08:00Z">
        <w:r w:rsidR="00C90F5D" w:rsidRPr="0ACBD904" w:rsidDel="004F7E39">
          <w:delText xml:space="preserve">which </w:delText>
        </w:r>
      </w:del>
      <w:ins w:id="2832" w:author="." w:date="2022-01-20T19:08:00Z">
        <w:r w:rsidR="004F7E39">
          <w:t>that</w:t>
        </w:r>
        <w:r w:rsidR="004F7E39" w:rsidRPr="0ACBD904">
          <w:t xml:space="preserve"> </w:t>
        </w:r>
      </w:ins>
      <w:r w:rsidR="00C90F5D" w:rsidRPr="0ACBD904">
        <w:t xml:space="preserve">uses this principle is shown in </w:t>
      </w:r>
      <w:del w:id="2833" w:author="." w:date="2022-01-11T15:12:00Z">
        <w:r w:rsidR="3ECDEB80" w:rsidRPr="0ACBD904" w:rsidDel="00A77F25">
          <w:delText>f</w:delText>
        </w:r>
      </w:del>
      <w:ins w:id="2834" w:author="." w:date="2022-01-11T15:12:00Z">
        <w:r w:rsidR="00A77F25">
          <w:t>F</w:t>
        </w:r>
      </w:ins>
      <w:r w:rsidR="00C90F5D" w:rsidRPr="0ACBD904">
        <w:t xml:space="preserve">igure 3-5. </w:t>
      </w:r>
    </w:p>
    <w:p w14:paraId="2FF7FE13" w14:textId="6010769D" w:rsidR="009C111B" w:rsidRPr="00740805" w:rsidRDefault="009C111B" w:rsidP="00ED282F">
      <w:pPr>
        <w:pStyle w:val="GraphicsStyle"/>
      </w:pPr>
      <w:r w:rsidRPr="00740805">
        <w:t xml:space="preserve">Figure 3-5: Single turn potentiometer. </w:t>
      </w:r>
    </w:p>
    <w:p w14:paraId="745AF242" w14:textId="77777777" w:rsidR="00E35252" w:rsidRDefault="00FE7E76" w:rsidP="00E35252">
      <w:pPr>
        <w:jc w:val="center"/>
        <w:rPr>
          <w:i/>
          <w:iCs/>
        </w:rPr>
      </w:pPr>
      <w:r>
        <w:rPr>
          <w:noProof/>
          <w:lang w:val="en-GB" w:eastAsia="en-GB"/>
        </w:rPr>
        <w:drawing>
          <wp:inline distT="0" distB="0" distL="0" distR="0" wp14:anchorId="5ABDD7C6" wp14:editId="27BE7AE4">
            <wp:extent cx="2137972" cy="2122528"/>
            <wp:effectExtent l="0" t="0" r="0" b="0"/>
            <wp:docPr id="66" name="Grafik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5">
                      <a:extLst>
                        <a:ext uri="{28A0092B-C50C-407E-A947-70E740481C1C}">
                          <a14:useLocalDpi xmlns:a14="http://schemas.microsoft.com/office/drawing/2010/main" val="0"/>
                        </a:ext>
                      </a:extLst>
                    </a:blip>
                    <a:srcRect t="6352" b="8881"/>
                    <a:stretch/>
                  </pic:blipFill>
                  <pic:spPr bwMode="auto">
                    <a:xfrm>
                      <a:off x="0" y="0"/>
                      <a:ext cx="2151763" cy="2136219"/>
                    </a:xfrm>
                    <a:prstGeom prst="rect">
                      <a:avLst/>
                    </a:prstGeom>
                    <a:noFill/>
                    <a:ln>
                      <a:noFill/>
                    </a:ln>
                    <a:extLst>
                      <a:ext uri="{53640926-AAD7-44D8-BBD7-CCE9431645EC}">
                        <a14:shadowObscured xmlns:a14="http://schemas.microsoft.com/office/drawing/2010/main"/>
                      </a:ext>
                    </a:extLst>
                  </pic:spPr>
                </pic:pic>
              </a:graphicData>
            </a:graphic>
          </wp:inline>
        </w:drawing>
      </w:r>
    </w:p>
    <w:p w14:paraId="00104F01" w14:textId="11B8A9E8" w:rsidR="00C90F5D" w:rsidRPr="0042604A" w:rsidRDefault="00C90F5D" w:rsidP="00E35252">
      <w:pPr>
        <w:jc w:val="left"/>
        <w:rPr>
          <w:i/>
          <w:iCs/>
        </w:rPr>
      </w:pPr>
      <w:r w:rsidRPr="0ACBD904">
        <w:rPr>
          <w:i/>
          <w:iCs/>
        </w:rPr>
        <w:t xml:space="preserve">Source: </w:t>
      </w:r>
      <w:proofErr w:type="spellStart"/>
      <w:r w:rsidRPr="0ACBD904">
        <w:rPr>
          <w:i/>
          <w:iCs/>
        </w:rPr>
        <w:t>Lainf</w:t>
      </w:r>
      <w:proofErr w:type="spellEnd"/>
      <w:r w:rsidRPr="0ACBD904">
        <w:rPr>
          <w:i/>
          <w:iCs/>
        </w:rPr>
        <w:t xml:space="preserve">, Wikimedia Commons, </w:t>
      </w:r>
      <w:hyperlink r:id="rId36" w:anchor="/media/Datei:Potentiometer.jpg" w:history="1">
        <w:r w:rsidRPr="0ACBD904">
          <w:rPr>
            <w:i/>
            <w:iCs/>
          </w:rPr>
          <w:t>https://de.wikipedia.org/wiki/Potentiometer#/media/Datei:Potentiometer.jpg</w:t>
        </w:r>
      </w:hyperlink>
      <w:r w:rsidR="00FE7E76" w:rsidRPr="0ACBD904">
        <w:rPr>
          <w:i/>
          <w:iCs/>
        </w:rPr>
        <w:t xml:space="preserve"> </w:t>
      </w:r>
      <w:r w:rsidRPr="0ACBD904">
        <w:rPr>
          <w:i/>
          <w:iCs/>
        </w:rPr>
        <w:t xml:space="preserve">CC BY-SA 2.5 license. Last access: April 30th, 2021. </w:t>
      </w:r>
    </w:p>
    <w:p w14:paraId="5239F071" w14:textId="231B95DE" w:rsidR="1F3F35CC" w:rsidRDefault="1F3F35CC" w:rsidP="0ACBD904">
      <w:pPr>
        <w:rPr>
          <w:rFonts w:cs="Calibri"/>
          <w:szCs w:val="24"/>
        </w:rPr>
      </w:pPr>
      <w:r w:rsidRPr="0ACBD904">
        <w:rPr>
          <w:rFonts w:cs="Calibri"/>
          <w:color w:val="000000" w:themeColor="text1"/>
          <w:szCs w:val="24"/>
        </w:rPr>
        <w:lastRenderedPageBreak/>
        <w:t>Like the measurement of position, the most intuitive relation</w:t>
      </w:r>
      <w:ins w:id="2835" w:author="." w:date="2022-01-20T19:08:00Z">
        <w:r w:rsidR="004F7E39">
          <w:rPr>
            <w:rFonts w:cs="Calibri"/>
            <w:color w:val="000000" w:themeColor="text1"/>
            <w:szCs w:val="24"/>
          </w:rPr>
          <w:t>sh</w:t>
        </w:r>
      </w:ins>
      <w:ins w:id="2836" w:author="." w:date="2022-01-20T19:09:00Z">
        <w:r w:rsidR="004F7E39">
          <w:rPr>
            <w:rFonts w:cs="Calibri"/>
            <w:color w:val="000000" w:themeColor="text1"/>
            <w:szCs w:val="24"/>
          </w:rPr>
          <w:t>ip</w:t>
        </w:r>
      </w:ins>
      <w:r w:rsidRPr="0ACBD904">
        <w:rPr>
          <w:rFonts w:cs="Calibri"/>
          <w:color w:val="000000" w:themeColor="text1"/>
          <w:szCs w:val="24"/>
        </w:rPr>
        <w:t xml:space="preserve"> between the angle of the knob and the resistance is a linear </w:t>
      </w:r>
      <w:r w:rsidRPr="007A02BB">
        <w:rPr>
          <w:rFonts w:cs="Calibri"/>
          <w:szCs w:val="24"/>
        </w:rPr>
        <w:t xml:space="preserve">connection. The situation where an angle of </w:t>
      </w:r>
      <w:r w:rsidRPr="007A02BB">
        <w:rPr>
          <w:rStyle w:val="mathphrase"/>
          <w:rFonts w:ascii="Calibri" w:hAnsi="Calibri" w:cs="Calibri"/>
          <w:iCs/>
          <w:szCs w:val="24"/>
        </w:rPr>
        <w:t>α</w:t>
      </w:r>
      <w:r w:rsidRPr="007A02BB">
        <w:rPr>
          <w:rFonts w:cs="Calibri"/>
          <w:szCs w:val="24"/>
        </w:rPr>
        <w:t xml:space="preserve"> is measured and </w:t>
      </w:r>
      <w:r w:rsidRPr="007A02BB">
        <w:rPr>
          <w:rStyle w:val="mathphrase"/>
          <w:rFonts w:ascii="Calibri" w:hAnsi="Calibri" w:cs="Calibri"/>
          <w:iCs/>
          <w:szCs w:val="24"/>
        </w:rPr>
        <w:t>α</w:t>
      </w:r>
      <w:r w:rsidRPr="007A02BB">
        <w:rPr>
          <w:rStyle w:val="mathphrase"/>
          <w:rFonts w:eastAsia="Times New Roman"/>
          <w:iCs/>
          <w:szCs w:val="24"/>
          <w:vertAlign w:val="subscript"/>
        </w:rPr>
        <w:t>max</w:t>
      </w:r>
      <w:r w:rsidRPr="007A02BB">
        <w:rPr>
          <w:rFonts w:cs="Calibri"/>
          <w:szCs w:val="24"/>
        </w:rPr>
        <w:t xml:space="preserve"> is the largest angle possible can be described </w:t>
      </w:r>
      <w:r w:rsidRPr="0ACBD904">
        <w:rPr>
          <w:rFonts w:cs="Calibri"/>
          <w:color w:val="000000" w:themeColor="text1"/>
          <w:szCs w:val="24"/>
        </w:rPr>
        <w:t>as</w:t>
      </w:r>
    </w:p>
    <w:p w14:paraId="245D4AD3" w14:textId="53EFB011" w:rsidR="00E10D02" w:rsidRPr="00782A99" w:rsidRDefault="005213EC" w:rsidP="00E10D02">
      <m:oMathPara>
        <m:oMath>
          <m:f>
            <m:fPr>
              <m:ctrlPr>
                <w:ins w:id="2837" w:author="Editor" w:date="2022-01-27T17:51:00Z">
                  <w:rPr>
                    <w:rFonts w:ascii="Cambria Math" w:hAnsi="Cambria Math"/>
                    <w:i/>
                  </w:rPr>
                </w:ins>
              </m:ctrlPr>
            </m:fPr>
            <m:num>
              <m:sSub>
                <m:sSubPr>
                  <m:ctrlPr>
                    <w:ins w:id="2838" w:author="Editor" w:date="2022-01-27T17:51:00Z">
                      <w:rPr>
                        <w:rFonts w:ascii="Cambria Math" w:hAnsi="Cambria Math"/>
                        <w:i/>
                      </w:rPr>
                    </w:ins>
                  </m:ctrlPr>
                </m:sSubPr>
                <m:e>
                  <m:r>
                    <w:rPr>
                      <w:rFonts w:ascii="Cambria Math" w:hAnsi="Cambria Math"/>
                    </w:rPr>
                    <m:t>U</m:t>
                  </m:r>
                </m:e>
                <m:sub>
                  <m:r>
                    <w:rPr>
                      <w:rFonts w:ascii="Cambria Math" w:hAnsi="Cambria Math"/>
                    </w:rPr>
                    <m:t>a</m:t>
                  </m:r>
                </m:sub>
              </m:sSub>
            </m:num>
            <m:den>
              <m:sSub>
                <m:sSubPr>
                  <m:ctrlPr>
                    <w:ins w:id="2839" w:author="Editor" w:date="2022-01-27T17:51:00Z">
                      <w:rPr>
                        <w:rFonts w:ascii="Cambria Math" w:hAnsi="Cambria Math"/>
                        <w:i/>
                      </w:rPr>
                    </w:ins>
                  </m:ctrlPr>
                </m:sSubPr>
                <m:e>
                  <m:r>
                    <w:rPr>
                      <w:rFonts w:ascii="Cambria Math" w:hAnsi="Cambria Math"/>
                    </w:rPr>
                    <m:t>U</m:t>
                  </m:r>
                </m:e>
                <m:sub>
                  <m:r>
                    <w:rPr>
                      <w:rFonts w:ascii="Cambria Math" w:hAnsi="Cambria Math"/>
                    </w:rPr>
                    <m:t>q</m:t>
                  </m:r>
                </m:sub>
              </m:sSub>
            </m:den>
          </m:f>
          <m:r>
            <w:rPr>
              <w:rFonts w:ascii="Cambria Math" w:hAnsi="Cambria Math"/>
            </w:rPr>
            <m:t>=</m:t>
          </m:r>
          <m:f>
            <m:fPr>
              <m:ctrlPr>
                <w:ins w:id="2840" w:author="Editor" w:date="2022-01-27T17:51:00Z">
                  <w:rPr>
                    <w:rFonts w:ascii="Cambria Math" w:hAnsi="Cambria Math"/>
                    <w:i/>
                  </w:rPr>
                </w:ins>
              </m:ctrlPr>
            </m:fPr>
            <m:num>
              <m:r>
                <w:rPr>
                  <w:rFonts w:ascii="Cambria Math" w:hAnsi="Cambria Math"/>
                </w:rPr>
                <m:t>∆R</m:t>
              </m:r>
            </m:num>
            <m:den>
              <m:r>
                <w:rPr>
                  <w:rFonts w:ascii="Cambria Math" w:hAnsi="Cambria Math"/>
                </w:rPr>
                <m:t>R</m:t>
              </m:r>
            </m:den>
          </m:f>
          <m:r>
            <w:rPr>
              <w:rFonts w:ascii="Cambria Math" w:hAnsi="Cambria Math"/>
            </w:rPr>
            <m:t>=</m:t>
          </m:r>
          <m:f>
            <m:fPr>
              <m:ctrlPr>
                <w:ins w:id="2841" w:author="Editor" w:date="2022-01-27T17:51:00Z">
                  <w:rPr>
                    <w:rFonts w:ascii="Cambria Math" w:hAnsi="Cambria Math"/>
                    <w:i/>
                  </w:rPr>
                </w:ins>
              </m:ctrlPr>
            </m:fPr>
            <m:num>
              <m:r>
                <w:rPr>
                  <w:rFonts w:ascii="Cambria Math" w:hAnsi="Cambria Math"/>
                </w:rPr>
                <m:t>α</m:t>
              </m:r>
            </m:num>
            <m:den>
              <m:sSub>
                <m:sSubPr>
                  <m:ctrlPr>
                    <w:ins w:id="2842" w:author="Editor" w:date="2022-01-27T17:51:00Z">
                      <w:rPr>
                        <w:rFonts w:ascii="Cambria Math" w:hAnsi="Cambria Math"/>
                        <w:i/>
                      </w:rPr>
                    </w:ins>
                  </m:ctrlPr>
                </m:sSubPr>
                <m:e>
                  <m:r>
                    <w:rPr>
                      <w:rFonts w:ascii="Cambria Math" w:hAnsi="Cambria Math"/>
                    </w:rPr>
                    <m:t>α</m:t>
                  </m:r>
                </m:e>
                <m:sub>
                  <m:r>
                    <w:rPr>
                      <w:rFonts w:ascii="Cambria Math" w:hAnsi="Cambria Math"/>
                    </w:rPr>
                    <m:t>max</m:t>
                  </m:r>
                </m:sub>
              </m:sSub>
            </m:den>
          </m:f>
          <m:r>
            <w:rPr>
              <w:rFonts w:ascii="Cambria Math" w:hAnsi="Cambria Math"/>
            </w:rPr>
            <m:t>→</m:t>
          </m:r>
          <m:sSub>
            <m:sSubPr>
              <m:ctrlPr>
                <w:ins w:id="2843" w:author="Editor" w:date="2022-01-27T17:51:00Z">
                  <w:rPr>
                    <w:rFonts w:ascii="Cambria Math" w:hAnsi="Cambria Math"/>
                    <w:i/>
                  </w:rPr>
                </w:ins>
              </m:ctrlPr>
            </m:sSubPr>
            <m:e>
              <m:r>
                <w:rPr>
                  <w:rFonts w:ascii="Cambria Math" w:hAnsi="Cambria Math"/>
                </w:rPr>
                <m:t>U</m:t>
              </m:r>
            </m:e>
            <m:sub>
              <m:r>
                <w:rPr>
                  <w:rFonts w:ascii="Cambria Math" w:hAnsi="Cambria Math"/>
                </w:rPr>
                <m:t>a</m:t>
              </m:r>
            </m:sub>
          </m:sSub>
          <m:r>
            <w:rPr>
              <w:rFonts w:ascii="Cambria Math" w:hAnsi="Cambria Math"/>
            </w:rPr>
            <m:t>=</m:t>
          </m:r>
          <m:sSub>
            <m:sSubPr>
              <m:ctrlPr>
                <w:ins w:id="2844" w:author="Editor" w:date="2022-01-27T17:51:00Z">
                  <w:rPr>
                    <w:rFonts w:ascii="Cambria Math" w:hAnsi="Cambria Math"/>
                    <w:i/>
                  </w:rPr>
                </w:ins>
              </m:ctrlPr>
            </m:sSubPr>
            <m:e>
              <m:r>
                <w:rPr>
                  <w:rFonts w:ascii="Cambria Math" w:hAnsi="Cambria Math"/>
                </w:rPr>
                <m:t>U</m:t>
              </m:r>
            </m:e>
            <m:sub>
              <m:r>
                <w:rPr>
                  <w:rFonts w:ascii="Cambria Math" w:hAnsi="Cambria Math"/>
                </w:rPr>
                <m:t>q</m:t>
              </m:r>
            </m:sub>
          </m:sSub>
          <m:r>
            <w:rPr>
              <w:rFonts w:ascii="Cambria Math" w:hAnsi="Cambria Math"/>
            </w:rPr>
            <m:t>∙</m:t>
          </m:r>
          <m:f>
            <m:fPr>
              <m:ctrlPr>
                <w:ins w:id="2845" w:author="Editor" w:date="2022-01-27T17:51:00Z">
                  <w:rPr>
                    <w:rFonts w:ascii="Cambria Math" w:hAnsi="Cambria Math"/>
                    <w:i/>
                  </w:rPr>
                </w:ins>
              </m:ctrlPr>
            </m:fPr>
            <m:num>
              <m:r>
                <w:rPr>
                  <w:rFonts w:ascii="Cambria Math" w:hAnsi="Cambria Math"/>
                </w:rPr>
                <m:t>α</m:t>
              </m:r>
            </m:num>
            <m:den>
              <m:sSub>
                <m:sSubPr>
                  <m:ctrlPr>
                    <w:ins w:id="2846" w:author="Editor" w:date="2022-01-27T17:51:00Z">
                      <w:rPr>
                        <w:rFonts w:ascii="Cambria Math" w:hAnsi="Cambria Math"/>
                        <w:i/>
                      </w:rPr>
                    </w:ins>
                  </m:ctrlPr>
                </m:sSubPr>
                <m:e>
                  <m:r>
                    <w:rPr>
                      <w:rFonts w:ascii="Cambria Math" w:hAnsi="Cambria Math"/>
                    </w:rPr>
                    <m:t>α</m:t>
                  </m:r>
                </m:e>
                <m:sub>
                  <m:r>
                    <w:rPr>
                      <w:rFonts w:ascii="Cambria Math" w:hAnsi="Cambria Math"/>
                    </w:rPr>
                    <m:t>max</m:t>
                  </m:r>
                </m:sub>
              </m:sSub>
            </m:den>
          </m:f>
          <m:r>
            <w:rPr>
              <w:rFonts w:ascii="Cambria Math" w:hAnsi="Cambria Math"/>
            </w:rPr>
            <m:t xml:space="preserve">. </m:t>
          </m:r>
        </m:oMath>
      </m:oMathPara>
    </w:p>
    <w:p w14:paraId="2A0C594B" w14:textId="554EDCAC" w:rsidR="00E10D02" w:rsidRPr="00F06B6A" w:rsidRDefault="00E10D02" w:rsidP="00E10D02">
      <w:pPr>
        <w:tabs>
          <w:tab w:val="left" w:pos="7513"/>
        </w:tabs>
        <w:spacing w:after="0"/>
        <w:jc w:val="right"/>
      </w:pPr>
      <w:r w:rsidRPr="0ACBD904">
        <w:t>(3.1</w:t>
      </w:r>
      <w:r w:rsidR="00F06B6A" w:rsidRPr="0ACBD904">
        <w:t>2</w:t>
      </w:r>
      <w:r w:rsidRPr="0ACBD904">
        <w:t>)</w:t>
      </w:r>
    </w:p>
    <w:p w14:paraId="31B8109B" w14:textId="645F1E45" w:rsidR="736C3B00" w:rsidRPr="004C5886" w:rsidRDefault="736C3B00" w:rsidP="0ACBD904">
      <w:pPr>
        <w:rPr>
          <w:lang w:val="en-GB"/>
        </w:rPr>
      </w:pPr>
      <w:r w:rsidRPr="0ACBD904">
        <w:rPr>
          <w:rFonts w:cs="Calibri"/>
          <w:color w:val="000000" w:themeColor="text1"/>
          <w:szCs w:val="24"/>
        </w:rPr>
        <w:t>Equation 3.12 establishes a relation</w:t>
      </w:r>
      <w:ins w:id="2847" w:author="." w:date="2022-01-20T19:09:00Z">
        <w:r w:rsidR="004F7E39">
          <w:rPr>
            <w:rFonts w:cs="Calibri"/>
            <w:color w:val="000000" w:themeColor="text1"/>
            <w:szCs w:val="24"/>
          </w:rPr>
          <w:t>ship</w:t>
        </w:r>
      </w:ins>
      <w:r w:rsidRPr="0ACBD904">
        <w:rPr>
          <w:rFonts w:cs="Calibri"/>
          <w:color w:val="000000" w:themeColor="text1"/>
          <w:szCs w:val="24"/>
        </w:rPr>
        <w:t xml:space="preserve"> between the angle of the rotary knob and the measured output voltage. This information can be used for angle measurement. However, turn potentiometers are also </w:t>
      </w:r>
      <w:r w:rsidRPr="007A02BB">
        <w:rPr>
          <w:rFonts w:cs="Calibri"/>
          <w:szCs w:val="24"/>
        </w:rPr>
        <w:t xml:space="preserve">present in </w:t>
      </w:r>
      <w:del w:id="2848" w:author="Editor" w:date="2022-02-02T18:10:00Z">
        <w:r w:rsidRPr="007A02BB" w:rsidDel="006D4DA5">
          <w:rPr>
            <w:rFonts w:cs="Calibri"/>
            <w:szCs w:val="24"/>
          </w:rPr>
          <w:delText xml:space="preserve">all </w:delText>
        </w:r>
      </w:del>
      <w:ins w:id="2849" w:author="Editor" w:date="2022-02-02T18:10:00Z">
        <w:r w:rsidR="006D4DA5">
          <w:rPr>
            <w:rFonts w:cs="Calibri"/>
            <w:szCs w:val="24"/>
          </w:rPr>
          <w:t>numerous</w:t>
        </w:r>
        <w:r w:rsidR="006D4DA5" w:rsidRPr="007A02BB">
          <w:rPr>
            <w:rFonts w:cs="Calibri"/>
            <w:szCs w:val="24"/>
          </w:rPr>
          <w:t xml:space="preserve"> </w:t>
        </w:r>
      </w:ins>
      <w:r w:rsidRPr="007A02BB">
        <w:rPr>
          <w:rFonts w:cs="Calibri"/>
          <w:szCs w:val="24"/>
        </w:rPr>
        <w:t>different kinds of electronic devices for the adjustment of different settings</w:t>
      </w:r>
      <w:del w:id="2850" w:author="." w:date="2022-01-11T15:13:00Z">
        <w:r w:rsidRPr="007A02BB" w:rsidDel="00A77F25">
          <w:rPr>
            <w:rFonts w:cs="Calibri"/>
            <w:szCs w:val="24"/>
          </w:rPr>
          <w:delText>,</w:delText>
        </w:r>
      </w:del>
      <w:ins w:id="2851" w:author="." w:date="2022-01-11T15:13:00Z">
        <w:r w:rsidR="00A77F25">
          <w:rPr>
            <w:rFonts w:cs="Calibri"/>
            <w:szCs w:val="24"/>
          </w:rPr>
          <w:t xml:space="preserve">; </w:t>
        </w:r>
      </w:ins>
      <w:del w:id="2852" w:author="." w:date="2022-01-11T15:13:00Z">
        <w:r w:rsidRPr="007A02BB" w:rsidDel="00A77F25">
          <w:rPr>
            <w:rFonts w:cs="Calibri"/>
            <w:szCs w:val="24"/>
          </w:rPr>
          <w:delText xml:space="preserve"> e.g.</w:delText>
        </w:r>
      </w:del>
      <w:ins w:id="2853" w:author="." w:date="2022-01-11T15:13:00Z">
        <w:r w:rsidR="00A77F25">
          <w:rPr>
            <w:rFonts w:cs="Calibri"/>
            <w:szCs w:val="24"/>
          </w:rPr>
          <w:t>for example</w:t>
        </w:r>
      </w:ins>
      <w:del w:id="2854" w:author="." w:date="2022-01-11T15:13:00Z">
        <w:r w:rsidRPr="007A02BB" w:rsidDel="00A77F25">
          <w:rPr>
            <w:rFonts w:cs="Calibri"/>
            <w:szCs w:val="24"/>
          </w:rPr>
          <w:delText>,</w:delText>
        </w:r>
      </w:del>
      <w:ins w:id="2855" w:author="." w:date="2022-01-11T15:13:00Z">
        <w:r w:rsidR="00A77F25">
          <w:rPr>
            <w:rFonts w:cs="Calibri"/>
            <w:szCs w:val="24"/>
          </w:rPr>
          <w:t>,</w:t>
        </w:r>
      </w:ins>
      <w:r w:rsidRPr="007A02BB">
        <w:rPr>
          <w:rFonts w:cs="Calibri"/>
          <w:szCs w:val="24"/>
        </w:rPr>
        <w:t xml:space="preserve"> the </w:t>
      </w:r>
      <w:r w:rsidRPr="0ACBD904">
        <w:rPr>
          <w:rFonts w:cs="Calibri"/>
          <w:color w:val="000000" w:themeColor="text1"/>
          <w:szCs w:val="24"/>
        </w:rPr>
        <w:t>volume of a sound system or any other knob on household electronics uses the working principle of the potentiometer.</w:t>
      </w:r>
      <w:del w:id="2856" w:author="." w:date="2021-12-21T11:29:00Z">
        <w:r w:rsidRPr="0ACBD904" w:rsidDel="00B4391B">
          <w:rPr>
            <w:rFonts w:cs="Calibri"/>
            <w:color w:val="000000" w:themeColor="text1"/>
            <w:szCs w:val="24"/>
          </w:rPr>
          <w:delText xml:space="preserve"> </w:delText>
        </w:r>
      </w:del>
      <w:r w:rsidRPr="0ACBD904">
        <w:rPr>
          <w:rFonts w:cs="Calibri"/>
          <w:szCs w:val="24"/>
        </w:rPr>
        <w:t xml:space="preserve"> </w:t>
      </w:r>
    </w:p>
    <w:p w14:paraId="6FD23692" w14:textId="5686B497" w:rsidR="003F1C75" w:rsidRDefault="003F1C75" w:rsidP="006C5B4C">
      <w:r w:rsidRPr="004359C3">
        <w:rPr>
          <w:b/>
          <w:bCs/>
        </w:rPr>
        <w:t>Example:</w:t>
      </w:r>
      <w:r>
        <w:t xml:space="preserve"> A turn potentiometer can cover an angular range of </w:t>
      </w:r>
      <w:r w:rsidRPr="00F2366C">
        <w:rPr>
          <w:rStyle w:val="mathphrase"/>
        </w:rPr>
        <w:t>0</w:t>
      </w:r>
      <w:r>
        <w:t xml:space="preserve"> to </w:t>
      </w:r>
      <w:r w:rsidRPr="00F2366C">
        <w:rPr>
          <w:rStyle w:val="mathphrase"/>
        </w:rPr>
        <w:t>350°</w:t>
      </w:r>
      <w:r>
        <w:t xml:space="preserve">. The supply voltage is </w:t>
      </w:r>
      <w:proofErr w:type="spellStart"/>
      <w:r w:rsidR="00794190" w:rsidRPr="00F2366C">
        <w:rPr>
          <w:rStyle w:val="mathphrase"/>
        </w:rPr>
        <w:t>U</w:t>
      </w:r>
      <w:r w:rsidR="00794190" w:rsidRPr="00F2366C">
        <w:rPr>
          <w:rStyle w:val="mathphrase"/>
          <w:vertAlign w:val="subscript"/>
        </w:rPr>
        <w:t>q</w:t>
      </w:r>
      <w:proofErr w:type="spellEnd"/>
      <w:r w:rsidR="00794190" w:rsidRPr="00F2366C">
        <w:rPr>
          <w:rStyle w:val="mathphrase"/>
        </w:rPr>
        <w:t xml:space="preserve"> = 15 V</w:t>
      </w:r>
      <w:r w:rsidR="00794190">
        <w:t>.</w:t>
      </w:r>
      <w:del w:id="2857" w:author="." w:date="2021-12-21T11:29:00Z">
        <w:r w:rsidR="00794190" w:rsidDel="00B4391B">
          <w:delText xml:space="preserve"> </w:delText>
        </w:r>
      </w:del>
      <w:r w:rsidR="00794190">
        <w:t xml:space="preserve"> At the output, a voltage of </w:t>
      </w:r>
      <w:proofErr w:type="spellStart"/>
      <w:r w:rsidR="00794190" w:rsidRPr="00F2366C">
        <w:rPr>
          <w:rStyle w:val="mathphrase"/>
        </w:rPr>
        <w:t>U</w:t>
      </w:r>
      <w:r w:rsidR="00794190" w:rsidRPr="00F2366C">
        <w:rPr>
          <w:rStyle w:val="mathphrase"/>
          <w:vertAlign w:val="subscript"/>
        </w:rPr>
        <w:t>a</w:t>
      </w:r>
      <w:proofErr w:type="spellEnd"/>
      <w:r w:rsidR="00794190" w:rsidRPr="00F2366C">
        <w:rPr>
          <w:rStyle w:val="mathphrase"/>
        </w:rPr>
        <w:t xml:space="preserve"> = 6.514 V</w:t>
      </w:r>
      <w:r w:rsidR="00794190">
        <w:t xml:space="preserve"> is measured. What is the angle of the knob?</w:t>
      </w:r>
    </w:p>
    <w:p w14:paraId="7B655576" w14:textId="5C3B9B11" w:rsidR="00794190" w:rsidRDefault="00794190" w:rsidP="006C5B4C">
      <w:r w:rsidRPr="004359C3">
        <w:rPr>
          <w:b/>
          <w:bCs/>
        </w:rPr>
        <w:t>Solution:</w:t>
      </w:r>
      <w:r w:rsidR="007A02BB">
        <w:t xml:space="preserve"> Equation 3.12 leads to</w:t>
      </w:r>
      <w:r>
        <w:t xml:space="preserve"> </w:t>
      </w:r>
    </w:p>
    <w:p w14:paraId="0C47571B" w14:textId="253B4A24" w:rsidR="00794190" w:rsidRPr="00782A99" w:rsidRDefault="00794190" w:rsidP="00794190">
      <m:oMathPara>
        <m:oMath>
          <m:r>
            <w:rPr>
              <w:rFonts w:ascii="Cambria Math" w:hAnsi="Cambria Math"/>
            </w:rPr>
            <m:t>α=</m:t>
          </m:r>
          <m:f>
            <m:fPr>
              <m:ctrlPr>
                <w:ins w:id="2858" w:author="Editor" w:date="2022-01-27T17:51:00Z">
                  <w:rPr>
                    <w:rFonts w:ascii="Cambria Math" w:hAnsi="Cambria Math"/>
                    <w:i/>
                  </w:rPr>
                </w:ins>
              </m:ctrlPr>
            </m:fPr>
            <m:num>
              <m:sSub>
                <m:sSubPr>
                  <m:ctrlPr>
                    <w:ins w:id="2859" w:author="Editor" w:date="2022-01-27T17:51:00Z">
                      <w:rPr>
                        <w:rFonts w:ascii="Cambria Math" w:hAnsi="Cambria Math"/>
                        <w:i/>
                      </w:rPr>
                    </w:ins>
                  </m:ctrlPr>
                </m:sSubPr>
                <m:e>
                  <m:r>
                    <w:rPr>
                      <w:rFonts w:ascii="Cambria Math" w:hAnsi="Cambria Math"/>
                    </w:rPr>
                    <m:t>U</m:t>
                  </m:r>
                </m:e>
                <m:sub>
                  <m:r>
                    <w:rPr>
                      <w:rFonts w:ascii="Cambria Math" w:hAnsi="Cambria Math"/>
                    </w:rPr>
                    <m:t>a</m:t>
                  </m:r>
                </m:sub>
              </m:sSub>
            </m:num>
            <m:den>
              <m:sSub>
                <m:sSubPr>
                  <m:ctrlPr>
                    <w:ins w:id="2860" w:author="Editor" w:date="2022-01-27T17:51:00Z">
                      <w:rPr>
                        <w:rFonts w:ascii="Cambria Math" w:hAnsi="Cambria Math"/>
                        <w:i/>
                      </w:rPr>
                    </w:ins>
                  </m:ctrlPr>
                </m:sSubPr>
                <m:e>
                  <m:r>
                    <w:rPr>
                      <w:rFonts w:ascii="Cambria Math" w:hAnsi="Cambria Math"/>
                    </w:rPr>
                    <m:t>U</m:t>
                  </m:r>
                </m:e>
                <m:sub>
                  <m:r>
                    <w:rPr>
                      <w:rFonts w:ascii="Cambria Math" w:hAnsi="Cambria Math"/>
                    </w:rPr>
                    <m:t>q</m:t>
                  </m:r>
                </m:sub>
              </m:sSub>
            </m:den>
          </m:f>
          <m:r>
            <w:rPr>
              <w:rFonts w:ascii="Cambria Math" w:hAnsi="Cambria Math"/>
            </w:rPr>
            <m:t>∙</m:t>
          </m:r>
          <m:sSub>
            <m:sSubPr>
              <m:ctrlPr>
                <w:ins w:id="2861" w:author="Editor" w:date="2022-01-27T17:51:00Z">
                  <w:rPr>
                    <w:rFonts w:ascii="Cambria Math" w:hAnsi="Cambria Math"/>
                    <w:i/>
                  </w:rPr>
                </w:ins>
              </m:ctrlPr>
            </m:sSubPr>
            <m:e>
              <m:r>
                <w:rPr>
                  <w:rFonts w:ascii="Cambria Math" w:hAnsi="Cambria Math"/>
                </w:rPr>
                <m:t>α</m:t>
              </m:r>
            </m:e>
            <m:sub>
              <m:r>
                <w:rPr>
                  <w:rFonts w:ascii="Cambria Math" w:hAnsi="Cambria Math"/>
                </w:rPr>
                <m:t>max</m:t>
              </m:r>
            </m:sub>
          </m:sSub>
          <m:r>
            <w:rPr>
              <w:rFonts w:ascii="Cambria Math" w:hAnsi="Cambria Math"/>
            </w:rPr>
            <m:t>=</m:t>
          </m:r>
          <m:f>
            <m:fPr>
              <m:ctrlPr>
                <w:ins w:id="2862" w:author="Editor" w:date="2022-01-27T17:51:00Z">
                  <w:rPr>
                    <w:rFonts w:ascii="Cambria Math" w:hAnsi="Cambria Math"/>
                    <w:i/>
                  </w:rPr>
                </w:ins>
              </m:ctrlPr>
            </m:fPr>
            <m:num>
              <m:r>
                <w:rPr>
                  <w:rFonts w:ascii="Cambria Math" w:hAnsi="Cambria Math"/>
                </w:rPr>
                <m:t>6.514</m:t>
              </m:r>
            </m:num>
            <m:den>
              <m:r>
                <w:rPr>
                  <w:rFonts w:ascii="Cambria Math" w:hAnsi="Cambria Math"/>
                </w:rPr>
                <m:t>15</m:t>
              </m:r>
            </m:den>
          </m:f>
          <m:r>
            <w:rPr>
              <w:rFonts w:ascii="Cambria Math" w:hAnsi="Cambria Math"/>
            </w:rPr>
            <m:t xml:space="preserve">∙350°=151.99°. </m:t>
          </m:r>
        </m:oMath>
      </m:oMathPara>
    </w:p>
    <w:p w14:paraId="27E56886" w14:textId="16378429" w:rsidR="00794190" w:rsidRPr="00F06B6A" w:rsidRDefault="00794190" w:rsidP="00794190">
      <w:pPr>
        <w:tabs>
          <w:tab w:val="left" w:pos="7513"/>
        </w:tabs>
        <w:spacing w:after="0"/>
        <w:jc w:val="right"/>
      </w:pPr>
      <w:r w:rsidRPr="00F06B6A">
        <w:t>(3.1</w:t>
      </w:r>
      <w:r w:rsidR="004359C3">
        <w:t>3</w:t>
      </w:r>
      <w:r w:rsidRPr="00F06B6A">
        <w:t>)</w:t>
      </w:r>
    </w:p>
    <w:p w14:paraId="557A0EF7" w14:textId="77777777" w:rsidR="006C5B4C" w:rsidRPr="00210197" w:rsidRDefault="006C5B4C" w:rsidP="006C5B4C">
      <w:pPr>
        <w:pStyle w:val="Heading3"/>
      </w:pPr>
      <w:r w:rsidRPr="00210197">
        <w:t>Self-Check Questions</w:t>
      </w:r>
    </w:p>
    <w:p w14:paraId="469CF452" w14:textId="77777777" w:rsidR="006C5B4C" w:rsidRPr="007604E9" w:rsidRDefault="006C5B4C" w:rsidP="00FB3521">
      <w:pPr>
        <w:pStyle w:val="ListParagraph"/>
        <w:numPr>
          <w:ilvl w:val="0"/>
          <w:numId w:val="36"/>
        </w:numPr>
        <w:spacing w:after="0"/>
      </w:pPr>
      <w:r w:rsidRPr="60AC679E">
        <w:t>Please complete the following sentence:</w:t>
      </w:r>
    </w:p>
    <w:p w14:paraId="129C1AFF" w14:textId="13B887E2" w:rsidR="005306D0" w:rsidRDefault="005306D0" w:rsidP="005306D0">
      <w:r>
        <w:t xml:space="preserve">The connection between resistance and the position of a fader can be </w:t>
      </w:r>
      <w:r w:rsidRPr="005306D0">
        <w:rPr>
          <w:i/>
          <w:iCs/>
          <w:u w:val="single"/>
        </w:rPr>
        <w:t>linear</w:t>
      </w:r>
      <w:r>
        <w:t xml:space="preserve">. However, also other functional relations like </w:t>
      </w:r>
      <w:r w:rsidRPr="005306D0">
        <w:rPr>
          <w:i/>
          <w:iCs/>
          <w:u w:val="single"/>
        </w:rPr>
        <w:t>exponential</w:t>
      </w:r>
      <w:r>
        <w:t xml:space="preserve"> or </w:t>
      </w:r>
      <w:r w:rsidRPr="005306D0">
        <w:rPr>
          <w:i/>
          <w:iCs/>
          <w:u w:val="single"/>
        </w:rPr>
        <w:t xml:space="preserve">logarithmic </w:t>
      </w:r>
      <w:r>
        <w:t xml:space="preserve">connections are possible. </w:t>
      </w:r>
    </w:p>
    <w:p w14:paraId="59D62913" w14:textId="4467A0AE" w:rsidR="00F2366C" w:rsidRPr="00F2366C" w:rsidRDefault="00F2366C" w:rsidP="00FB3521">
      <w:pPr>
        <w:pStyle w:val="ListParagraph"/>
        <w:numPr>
          <w:ilvl w:val="0"/>
          <w:numId w:val="36"/>
        </w:numPr>
      </w:pPr>
      <w:r w:rsidRPr="00F2366C">
        <w:lastRenderedPageBreak/>
        <w:t xml:space="preserve">A </w:t>
      </w:r>
      <w:r w:rsidR="00E02233">
        <w:t xml:space="preserve">slide </w:t>
      </w:r>
      <w:r w:rsidRPr="00F2366C">
        <w:t>potentiometer can cover a</w:t>
      </w:r>
      <w:r w:rsidR="00E02233">
        <w:t xml:space="preserve"> linear position</w:t>
      </w:r>
      <w:r w:rsidRPr="00F2366C">
        <w:t xml:space="preserve"> range of </w:t>
      </w:r>
      <w:r w:rsidRPr="00F2366C">
        <w:rPr>
          <w:rStyle w:val="mathphrase"/>
        </w:rPr>
        <w:t>0</w:t>
      </w:r>
      <w:r w:rsidRPr="00F2366C">
        <w:t xml:space="preserve"> to </w:t>
      </w:r>
      <w:r w:rsidR="00E02233">
        <w:rPr>
          <w:rStyle w:val="mathphrase"/>
        </w:rPr>
        <w:t>1</w:t>
      </w:r>
      <w:r w:rsidRPr="00F2366C">
        <w:rPr>
          <w:rStyle w:val="mathphrase"/>
        </w:rPr>
        <w:t>50</w:t>
      </w:r>
      <w:r w:rsidR="00E02233">
        <w:rPr>
          <w:rStyle w:val="mathphrase"/>
        </w:rPr>
        <w:t xml:space="preserve"> mm</w:t>
      </w:r>
      <w:r w:rsidRPr="00F2366C">
        <w:t xml:space="preserve">. The supply voltage is </w:t>
      </w:r>
      <w:proofErr w:type="spellStart"/>
      <w:r w:rsidRPr="00F2366C">
        <w:rPr>
          <w:rStyle w:val="mathphrase"/>
        </w:rPr>
        <w:t>U</w:t>
      </w:r>
      <w:r w:rsidRPr="00F2366C">
        <w:rPr>
          <w:rStyle w:val="mathphrase"/>
          <w:vertAlign w:val="subscript"/>
        </w:rPr>
        <w:t>q</w:t>
      </w:r>
      <w:proofErr w:type="spellEnd"/>
      <w:r w:rsidRPr="00F2366C">
        <w:rPr>
          <w:rStyle w:val="mathphrase"/>
        </w:rPr>
        <w:t xml:space="preserve"> = </w:t>
      </w:r>
      <w:r w:rsidR="00E02233">
        <w:rPr>
          <w:rStyle w:val="mathphrase"/>
        </w:rPr>
        <w:t>25</w:t>
      </w:r>
      <w:r w:rsidRPr="00F2366C">
        <w:rPr>
          <w:rStyle w:val="mathphrase"/>
        </w:rPr>
        <w:t xml:space="preserve"> V</w:t>
      </w:r>
      <w:r w:rsidRPr="00F2366C">
        <w:t>.</w:t>
      </w:r>
      <w:del w:id="2863" w:author="." w:date="2021-12-21T11:29:00Z">
        <w:r w:rsidRPr="00F2366C" w:rsidDel="00B4391B">
          <w:delText xml:space="preserve"> </w:delText>
        </w:r>
      </w:del>
      <w:r w:rsidRPr="00F2366C">
        <w:t xml:space="preserve"> At the output, a voltage of </w:t>
      </w:r>
      <w:proofErr w:type="spellStart"/>
      <w:r w:rsidRPr="00F2366C">
        <w:rPr>
          <w:rStyle w:val="mathphrase"/>
        </w:rPr>
        <w:t>U</w:t>
      </w:r>
      <w:r w:rsidRPr="00F2366C">
        <w:rPr>
          <w:rStyle w:val="mathphrase"/>
          <w:vertAlign w:val="subscript"/>
        </w:rPr>
        <w:t>a</w:t>
      </w:r>
      <w:proofErr w:type="spellEnd"/>
      <w:r w:rsidRPr="00F2366C">
        <w:rPr>
          <w:rStyle w:val="mathphrase"/>
        </w:rPr>
        <w:t xml:space="preserve"> = </w:t>
      </w:r>
      <w:r w:rsidR="00E02233">
        <w:rPr>
          <w:rStyle w:val="mathphrase"/>
        </w:rPr>
        <w:t>15</w:t>
      </w:r>
      <w:r w:rsidRPr="00F2366C">
        <w:rPr>
          <w:rStyle w:val="mathphrase"/>
        </w:rPr>
        <w:t>.</w:t>
      </w:r>
      <w:r w:rsidR="00E02233">
        <w:rPr>
          <w:rStyle w:val="mathphrase"/>
        </w:rPr>
        <w:t>675</w:t>
      </w:r>
      <w:r w:rsidRPr="00F2366C">
        <w:rPr>
          <w:rStyle w:val="mathphrase"/>
        </w:rPr>
        <w:t xml:space="preserve"> V</w:t>
      </w:r>
      <w:r w:rsidRPr="00F2366C">
        <w:t xml:space="preserve"> is measured. What is the </w:t>
      </w:r>
      <w:r w:rsidR="00E02233">
        <w:t>position of the fader</w:t>
      </w:r>
      <w:r w:rsidRPr="00F2366C">
        <w:t>?</w:t>
      </w:r>
    </w:p>
    <w:p w14:paraId="0FD92F7C" w14:textId="3BBD03DC" w:rsidR="006C5B4C" w:rsidRPr="007604E9" w:rsidRDefault="00456053" w:rsidP="00FB3521">
      <w:pPr>
        <w:pStyle w:val="ListParagraph"/>
        <w:numPr>
          <w:ilvl w:val="0"/>
          <w:numId w:val="22"/>
        </w:numPr>
        <w:spacing w:after="0"/>
      </w:pPr>
      <w:r w:rsidRPr="69F4293C">
        <w:t>86.54 mm</w:t>
      </w:r>
    </w:p>
    <w:p w14:paraId="19FF5096" w14:textId="561BE201" w:rsidR="006C5B4C" w:rsidRPr="004868A4" w:rsidRDefault="00456053" w:rsidP="00FB3521">
      <w:pPr>
        <w:pStyle w:val="ListParagraph"/>
        <w:numPr>
          <w:ilvl w:val="0"/>
          <w:numId w:val="22"/>
        </w:numPr>
        <w:spacing w:after="0"/>
        <w:rPr>
          <w:i/>
          <w:iCs/>
          <w:u w:val="single"/>
        </w:rPr>
      </w:pPr>
      <w:r w:rsidRPr="69F4293C">
        <w:rPr>
          <w:i/>
          <w:iCs/>
          <w:u w:val="single"/>
        </w:rPr>
        <w:t>94.05 mm</w:t>
      </w:r>
    </w:p>
    <w:p w14:paraId="72C3483B" w14:textId="70B4F0F9" w:rsidR="006C5B4C" w:rsidRPr="007604E9" w:rsidRDefault="00456053" w:rsidP="00FB3521">
      <w:pPr>
        <w:pStyle w:val="ListParagraph"/>
        <w:numPr>
          <w:ilvl w:val="0"/>
          <w:numId w:val="22"/>
        </w:numPr>
        <w:spacing w:after="0"/>
      </w:pPr>
      <w:r w:rsidRPr="69F4293C">
        <w:t>54.24 mm</w:t>
      </w:r>
    </w:p>
    <w:p w14:paraId="129D36B2" w14:textId="4966B36B" w:rsidR="005306D0" w:rsidRPr="00E35252" w:rsidRDefault="005306D0" w:rsidP="00FB3521">
      <w:pPr>
        <w:pStyle w:val="ListParagraph"/>
        <w:numPr>
          <w:ilvl w:val="0"/>
          <w:numId w:val="22"/>
        </w:numPr>
        <w:spacing w:after="0"/>
      </w:pPr>
      <w:r w:rsidRPr="69F4293C">
        <w:t>87.51 mm</w:t>
      </w:r>
    </w:p>
    <w:p w14:paraId="4010ADBF" w14:textId="28070F00" w:rsidR="006C5B4C" w:rsidRPr="00E25C8C" w:rsidRDefault="00E35252" w:rsidP="006C5B4C">
      <w:pPr>
        <w:pStyle w:val="Heading2"/>
      </w:pPr>
      <w:r w:rsidRPr="0ACBD904">
        <w:t>3</w:t>
      </w:r>
      <w:r w:rsidR="006C5B4C" w:rsidRPr="0ACBD904">
        <w:t>.3 Strain Gauges</w:t>
      </w:r>
    </w:p>
    <w:p w14:paraId="2456498B" w14:textId="1D8799E8" w:rsidR="00E25C8C" w:rsidRDefault="0A5670E9" w:rsidP="0ACBD904">
      <w:r w:rsidRPr="0ACBD904">
        <w:rPr>
          <w:rFonts w:cs="Calibri"/>
          <w:color w:val="000000" w:themeColor="text1"/>
          <w:szCs w:val="24"/>
        </w:rPr>
        <w:t xml:space="preserve">It has been shown </w:t>
      </w:r>
      <w:r w:rsidRPr="007A02BB">
        <w:rPr>
          <w:rFonts w:cs="Calibri"/>
          <w:szCs w:val="24"/>
        </w:rPr>
        <w:t>that the electric</w:t>
      </w:r>
      <w:ins w:id="2864" w:author="." w:date="2022-01-11T15:14:00Z">
        <w:r w:rsidR="00A77F25">
          <w:rPr>
            <w:rFonts w:cs="Calibri"/>
            <w:szCs w:val="24"/>
          </w:rPr>
          <w:t>al</w:t>
        </w:r>
      </w:ins>
      <w:r w:rsidRPr="007A02BB">
        <w:rPr>
          <w:rFonts w:cs="Calibri"/>
          <w:szCs w:val="24"/>
        </w:rPr>
        <w:t xml:space="preserve"> </w:t>
      </w:r>
      <w:r w:rsidRPr="0ACBD904">
        <w:rPr>
          <w:rFonts w:cs="Calibri"/>
          <w:color w:val="000000" w:themeColor="text1"/>
          <w:szCs w:val="24"/>
        </w:rPr>
        <w:t>resistance</w:t>
      </w:r>
      <w:r w:rsidR="00E25C8C" w:rsidRPr="0ACBD904">
        <w:t xml:space="preserve"> </w:t>
      </w:r>
      <w:r w:rsidR="001A5E6C" w:rsidRPr="0ACBD904">
        <w:rPr>
          <w:rStyle w:val="mathphrase"/>
        </w:rPr>
        <w:t>R</w:t>
      </w:r>
      <w:r w:rsidR="001A5E6C" w:rsidRPr="0ACBD904">
        <w:t xml:space="preserve"> </w:t>
      </w:r>
      <w:r w:rsidR="00E25C8C" w:rsidRPr="0ACBD904">
        <w:t xml:space="preserve">of a linear conductor can be described </w:t>
      </w:r>
      <w:del w:id="2865" w:author="." w:date="2022-01-24T14:43:00Z">
        <w:r w:rsidR="00E25C8C" w:rsidRPr="0ACBD904" w:rsidDel="00D15248">
          <w:delText xml:space="preserve">with </w:delText>
        </w:r>
      </w:del>
      <w:ins w:id="2866" w:author="." w:date="2022-01-24T14:43:00Z">
        <w:r w:rsidR="00D15248">
          <w:t>by</w:t>
        </w:r>
        <w:r w:rsidR="00D15248" w:rsidRPr="0ACBD904">
          <w:t xml:space="preserve"> </w:t>
        </w:r>
      </w:ins>
      <w:r w:rsidR="00E25C8C" w:rsidRPr="0ACBD904">
        <w:t xml:space="preserve">its length </w:t>
      </w:r>
      <w:r w:rsidR="00E25C8C" w:rsidRPr="0ACBD904">
        <w:rPr>
          <w:rStyle w:val="mathphrase"/>
        </w:rPr>
        <w:t>l,</w:t>
      </w:r>
      <w:r w:rsidR="00E25C8C" w:rsidRPr="0ACBD904">
        <w:t xml:space="preserve"> its cross-section </w:t>
      </w:r>
      <w:r w:rsidR="00E25C8C" w:rsidRPr="0ACBD904">
        <w:rPr>
          <w:rStyle w:val="mathphrase"/>
        </w:rPr>
        <w:t>A</w:t>
      </w:r>
      <w:del w:id="2867" w:author="." w:date="2022-01-11T15:14:00Z">
        <w:r w:rsidR="00E25C8C" w:rsidRPr="0ACBD904" w:rsidDel="00A77F25">
          <w:rPr>
            <w:rStyle w:val="mathphrase"/>
          </w:rPr>
          <w:delText xml:space="preserve"> </w:delText>
        </w:r>
        <w:r w:rsidR="00E25C8C" w:rsidRPr="0ACBD904" w:rsidDel="00A77F25">
          <w:delText>a</w:delText>
        </w:r>
      </w:del>
      <w:ins w:id="2868" w:author="." w:date="2022-01-11T15:14:00Z">
        <w:r w:rsidR="00A77F25">
          <w:t>, a</w:t>
        </w:r>
      </w:ins>
      <w:r w:rsidR="00E25C8C" w:rsidRPr="0ACBD904">
        <w:t xml:space="preserve">nd its specific resistance </w:t>
      </w:r>
      <w:r w:rsidR="00E25C8C" w:rsidRPr="0ACBD904">
        <w:rPr>
          <w:rStyle w:val="mathphrase"/>
        </w:rPr>
        <w:t>ρ</w:t>
      </w:r>
      <w:r w:rsidR="00E25C8C" w:rsidRPr="0ACBD904">
        <w:t xml:space="preserve"> (</w:t>
      </w:r>
      <w:proofErr w:type="spellStart"/>
      <w:r w:rsidR="00E25C8C" w:rsidRPr="0ACBD904">
        <w:t>Weißgerber</w:t>
      </w:r>
      <w:proofErr w:type="spellEnd"/>
      <w:r w:rsidR="007A02BB">
        <w:t>,</w:t>
      </w:r>
      <w:r w:rsidR="00E25C8C" w:rsidRPr="0ACBD904">
        <w:t xml:space="preserve"> 2015, p. 16):</w:t>
      </w:r>
    </w:p>
    <w:p w14:paraId="1D500E40" w14:textId="7318409A" w:rsidR="00E25C8C" w:rsidRPr="00E43999" w:rsidRDefault="00E25C8C" w:rsidP="00E25C8C">
      <m:oMathPara>
        <m:oMath>
          <m:r>
            <w:rPr>
              <w:rFonts w:ascii="Cambria Math" w:hAnsi="Cambria Math"/>
            </w:rPr>
            <m:t>R=</m:t>
          </m:r>
          <m:f>
            <m:fPr>
              <m:ctrlPr>
                <w:ins w:id="2869" w:author="Editor" w:date="2022-01-27T17:51:00Z">
                  <w:rPr>
                    <w:rFonts w:ascii="Cambria Math" w:hAnsi="Cambria Math"/>
                    <w:i/>
                  </w:rPr>
                </w:ins>
              </m:ctrlPr>
            </m:fPr>
            <m:num>
              <m:r>
                <w:rPr>
                  <w:rFonts w:ascii="Cambria Math" w:hAnsi="Cambria Math"/>
                </w:rPr>
                <m:t>ρ∙l</m:t>
              </m:r>
            </m:num>
            <m:den>
              <m:r>
                <w:rPr>
                  <w:rFonts w:ascii="Cambria Math" w:hAnsi="Cambria Math"/>
                </w:rPr>
                <m:t>A</m:t>
              </m:r>
            </m:den>
          </m:f>
        </m:oMath>
      </m:oMathPara>
    </w:p>
    <w:p w14:paraId="233F5BEF" w14:textId="78B5D779" w:rsidR="00E25C8C" w:rsidRPr="00F91ED2" w:rsidRDefault="00E25C8C" w:rsidP="00E25C8C">
      <w:pPr>
        <w:tabs>
          <w:tab w:val="left" w:pos="7513"/>
        </w:tabs>
        <w:spacing w:after="0"/>
        <w:jc w:val="right"/>
      </w:pPr>
      <w:r w:rsidRPr="0ACBD904">
        <w:t>(3.14)</w:t>
      </w:r>
    </w:p>
    <w:p w14:paraId="2ED36CA7" w14:textId="4FE15EE4" w:rsidR="0B22916D" w:rsidRDefault="0B22916D" w:rsidP="0ACBD904">
      <w:pPr>
        <w:rPr>
          <w:rFonts w:cs="Calibri"/>
          <w:szCs w:val="24"/>
        </w:rPr>
      </w:pPr>
      <w:r w:rsidRPr="0ACBD904">
        <w:rPr>
          <w:rFonts w:cs="Calibri"/>
          <w:color w:val="000000" w:themeColor="text1"/>
          <w:szCs w:val="24"/>
        </w:rPr>
        <w:t xml:space="preserve">This property of resistors can be used for the acquisition of various mechanical measurands. When a mechanical load is applied to </w:t>
      </w:r>
      <w:del w:id="2870" w:author="." w:date="2022-01-24T14:43:00Z">
        <w:r w:rsidRPr="007A02BB" w:rsidDel="00D15248">
          <w:rPr>
            <w:rFonts w:cs="Calibri"/>
            <w:szCs w:val="24"/>
          </w:rPr>
          <w:delText xml:space="preserve">the </w:delText>
        </w:r>
      </w:del>
      <w:ins w:id="2871" w:author="." w:date="2022-01-24T14:43:00Z">
        <w:r w:rsidR="00D15248">
          <w:rPr>
            <w:rFonts w:cs="Calibri"/>
            <w:szCs w:val="24"/>
          </w:rPr>
          <w:t>a</w:t>
        </w:r>
        <w:r w:rsidR="00D15248" w:rsidRPr="007A02BB">
          <w:rPr>
            <w:rFonts w:cs="Calibri"/>
            <w:szCs w:val="24"/>
          </w:rPr>
          <w:t xml:space="preserve"> </w:t>
        </w:r>
      </w:ins>
      <w:r w:rsidRPr="007A02BB">
        <w:rPr>
          <w:rFonts w:cs="Calibri"/>
          <w:szCs w:val="24"/>
        </w:rPr>
        <w:t xml:space="preserve">wire, it is either </w:t>
      </w:r>
      <w:r w:rsidR="007A02BB" w:rsidRPr="007A02BB">
        <w:rPr>
          <w:rFonts w:cs="Calibri"/>
          <w:szCs w:val="24"/>
        </w:rPr>
        <w:t>elongated or</w:t>
      </w:r>
      <w:r w:rsidR="004611F1" w:rsidRPr="007A02BB">
        <w:rPr>
          <w:rFonts w:cs="Calibri"/>
          <w:strike/>
          <w:szCs w:val="24"/>
        </w:rPr>
        <w:t xml:space="preserve"> </w:t>
      </w:r>
      <w:r w:rsidRPr="007A02BB">
        <w:rPr>
          <w:rFonts w:cs="Calibri"/>
          <w:szCs w:val="24"/>
        </w:rPr>
        <w:t>shortened (</w:t>
      </w:r>
      <w:proofErr w:type="spellStart"/>
      <w:r w:rsidRPr="007A02BB">
        <w:rPr>
          <w:rFonts w:cs="Calibri"/>
          <w:szCs w:val="24"/>
        </w:rPr>
        <w:t>Schrüfer</w:t>
      </w:r>
      <w:proofErr w:type="spellEnd"/>
      <w:r w:rsidRPr="007A02BB">
        <w:rPr>
          <w:rFonts w:cs="Calibri"/>
          <w:szCs w:val="24"/>
        </w:rPr>
        <w:t xml:space="preserve"> et al., 2018, p. 218). Generally, the influence of the load can change all three parameters of </w:t>
      </w:r>
      <w:del w:id="2872" w:author="." w:date="2022-01-11T15:14:00Z">
        <w:r w:rsidRPr="007A02BB" w:rsidDel="00A77F25">
          <w:rPr>
            <w:rFonts w:cs="Calibri"/>
            <w:szCs w:val="24"/>
          </w:rPr>
          <w:delText>e</w:delText>
        </w:r>
      </w:del>
      <w:ins w:id="2873" w:author="." w:date="2022-01-11T15:14:00Z">
        <w:r w:rsidR="00A77F25">
          <w:rPr>
            <w:rFonts w:cs="Calibri"/>
            <w:szCs w:val="24"/>
          </w:rPr>
          <w:t>E</w:t>
        </w:r>
      </w:ins>
      <w:r w:rsidRPr="007A02BB">
        <w:rPr>
          <w:rFonts w:cs="Calibri"/>
          <w:szCs w:val="24"/>
        </w:rPr>
        <w:t>q</w:t>
      </w:r>
      <w:del w:id="2874" w:author="." w:date="2022-01-11T15:14:00Z">
        <w:r w:rsidRPr="007A02BB" w:rsidDel="00A77F25">
          <w:rPr>
            <w:rFonts w:cs="Calibri"/>
            <w:szCs w:val="24"/>
          </w:rPr>
          <w:delText>uatio</w:delText>
        </w:r>
      </w:del>
      <w:r w:rsidRPr="007A02BB">
        <w:rPr>
          <w:rFonts w:cs="Calibri"/>
          <w:szCs w:val="24"/>
        </w:rPr>
        <w:t>n</w:t>
      </w:r>
      <w:ins w:id="2875" w:author="." w:date="2022-01-11T15:14:00Z">
        <w:r w:rsidR="00A77F25">
          <w:rPr>
            <w:rFonts w:cs="Calibri"/>
            <w:szCs w:val="24"/>
          </w:rPr>
          <w:t>.</w:t>
        </w:r>
      </w:ins>
      <w:r w:rsidRPr="007A02BB">
        <w:rPr>
          <w:rFonts w:cs="Calibri"/>
          <w:szCs w:val="24"/>
        </w:rPr>
        <w:t xml:space="preserve"> 3.14. The resulting change of resistance </w:t>
      </w:r>
      <w:r w:rsidRPr="00A77F25">
        <w:rPr>
          <w:rStyle w:val="mathphrase"/>
          <w:iCs/>
          <w:szCs w:val="24"/>
          <w:rPrChange w:id="2876" w:author="." w:date="2022-01-11T15:15:00Z">
            <w:rPr>
              <w:rStyle w:val="mathphrase"/>
              <w:rFonts w:ascii="Calibri" w:hAnsi="Calibri" w:cs="Calibri"/>
              <w:iCs/>
              <w:szCs w:val="24"/>
            </w:rPr>
          </w:rPrChange>
        </w:rPr>
        <w:t>ΔR</w:t>
      </w:r>
      <w:del w:id="2877" w:author="." w:date="2021-12-21T11:29:00Z">
        <w:r w:rsidRPr="007A02BB" w:rsidDel="00B4391B">
          <w:rPr>
            <w:rFonts w:cs="Calibri"/>
            <w:szCs w:val="24"/>
          </w:rPr>
          <w:delText xml:space="preserve"> </w:delText>
        </w:r>
      </w:del>
      <w:del w:id="2878" w:author="." w:date="2022-01-11T15:14:00Z">
        <w:r w:rsidR="004611F1" w:rsidRPr="007A02BB" w:rsidDel="00A77F25">
          <w:rPr>
            <w:rFonts w:cs="Calibri"/>
            <w:strike/>
            <w:szCs w:val="24"/>
          </w:rPr>
          <w:delText xml:space="preserve"> </w:delText>
        </w:r>
      </w:del>
      <w:ins w:id="2879" w:author="." w:date="2022-01-11T15:14:00Z">
        <w:r w:rsidR="00A77F25">
          <w:rPr>
            <w:rFonts w:cs="Calibri"/>
            <w:szCs w:val="24"/>
          </w:rPr>
          <w:t xml:space="preserve"> </w:t>
        </w:r>
      </w:ins>
      <w:r w:rsidRPr="007A02BB">
        <w:rPr>
          <w:rFonts w:cs="Calibri"/>
          <w:szCs w:val="24"/>
        </w:rPr>
        <w:t>is described based on deviation propagation (</w:t>
      </w:r>
      <w:proofErr w:type="spellStart"/>
      <w:r w:rsidRPr="007A02BB">
        <w:rPr>
          <w:rFonts w:cs="Calibri"/>
          <w:szCs w:val="24"/>
        </w:rPr>
        <w:t>Schrüfer</w:t>
      </w:r>
      <w:proofErr w:type="spellEnd"/>
      <w:r w:rsidRPr="007A02BB">
        <w:rPr>
          <w:rFonts w:cs="Calibri"/>
          <w:szCs w:val="24"/>
        </w:rPr>
        <w:t xml:space="preserve"> et al., 2018, p</w:t>
      </w:r>
      <w:r w:rsidRPr="0ACBD904">
        <w:rPr>
          <w:rFonts w:cs="Calibri"/>
          <w:color w:val="000000" w:themeColor="text1"/>
          <w:szCs w:val="24"/>
        </w:rPr>
        <w:t>. 219)</w:t>
      </w:r>
      <w:ins w:id="2880" w:author="." w:date="2022-01-11T15:34:00Z">
        <w:r w:rsidR="0050091D">
          <w:rPr>
            <w:rFonts w:cs="Calibri"/>
            <w:color w:val="000000" w:themeColor="text1"/>
            <w:szCs w:val="24"/>
          </w:rPr>
          <w:t>:</w:t>
        </w:r>
      </w:ins>
    </w:p>
    <w:p w14:paraId="042410BC" w14:textId="325B25B0" w:rsidR="00B83C25" w:rsidRPr="00E43999" w:rsidRDefault="005213EC" w:rsidP="00B83C25">
      <m:oMathPara>
        <m:oMath>
          <m:f>
            <m:fPr>
              <m:ctrlPr>
                <w:ins w:id="2881" w:author="Editor" w:date="2022-01-27T17:51:00Z">
                  <w:rPr>
                    <w:rFonts w:ascii="Cambria Math" w:hAnsi="Cambria Math"/>
                    <w:i/>
                  </w:rPr>
                </w:ins>
              </m:ctrlPr>
            </m:fPr>
            <m:num>
              <m:r>
                <w:rPr>
                  <w:rFonts w:ascii="Cambria Math" w:hAnsi="Cambria Math"/>
                </w:rPr>
                <m:t>∆R</m:t>
              </m:r>
            </m:num>
            <m:den>
              <m:r>
                <w:rPr>
                  <w:rFonts w:ascii="Cambria Math" w:hAnsi="Cambria Math"/>
                </w:rPr>
                <m:t>R</m:t>
              </m:r>
            </m:den>
          </m:f>
          <m:r>
            <w:rPr>
              <w:rFonts w:ascii="Cambria Math" w:hAnsi="Cambria Math"/>
            </w:rPr>
            <m:t>=</m:t>
          </m:r>
          <m:f>
            <m:fPr>
              <m:ctrlPr>
                <w:ins w:id="2882" w:author="Editor" w:date="2022-01-27T17:51:00Z">
                  <w:rPr>
                    <w:rFonts w:ascii="Cambria Math" w:hAnsi="Cambria Math"/>
                    <w:i/>
                  </w:rPr>
                </w:ins>
              </m:ctrlPr>
            </m:fPr>
            <m:num>
              <m:r>
                <w:rPr>
                  <w:rFonts w:ascii="Cambria Math" w:hAnsi="Cambria Math"/>
                </w:rPr>
                <m:t>∆l</m:t>
              </m:r>
            </m:num>
            <m:den>
              <m:r>
                <w:rPr>
                  <w:rFonts w:ascii="Cambria Math" w:hAnsi="Cambria Math"/>
                </w:rPr>
                <m:t>l</m:t>
              </m:r>
            </m:den>
          </m:f>
          <m:r>
            <w:rPr>
              <w:rFonts w:ascii="Cambria Math" w:hAnsi="Cambria Math"/>
            </w:rPr>
            <m:t>-</m:t>
          </m:r>
          <m:f>
            <m:fPr>
              <m:ctrlPr>
                <w:ins w:id="2883" w:author="Editor" w:date="2022-01-27T17:51:00Z">
                  <w:rPr>
                    <w:rFonts w:ascii="Cambria Math" w:hAnsi="Cambria Math"/>
                    <w:i/>
                  </w:rPr>
                </w:ins>
              </m:ctrlPr>
            </m:fPr>
            <m:num>
              <m:r>
                <w:rPr>
                  <w:rFonts w:ascii="Cambria Math" w:hAnsi="Cambria Math"/>
                </w:rPr>
                <m:t>∆A</m:t>
              </m:r>
            </m:num>
            <m:den>
              <m:r>
                <w:rPr>
                  <w:rFonts w:ascii="Cambria Math" w:hAnsi="Cambria Math"/>
                </w:rPr>
                <m:t>A</m:t>
              </m:r>
            </m:den>
          </m:f>
          <m:r>
            <w:rPr>
              <w:rFonts w:ascii="Cambria Math" w:hAnsi="Cambria Math"/>
            </w:rPr>
            <m:t>+</m:t>
          </m:r>
          <m:f>
            <m:fPr>
              <m:ctrlPr>
                <w:ins w:id="2884" w:author="Editor" w:date="2022-01-27T17:51:00Z">
                  <w:rPr>
                    <w:rFonts w:ascii="Cambria Math" w:hAnsi="Cambria Math"/>
                    <w:i/>
                  </w:rPr>
                </w:ins>
              </m:ctrlPr>
            </m:fPr>
            <m:num>
              <m:r>
                <w:rPr>
                  <w:rFonts w:ascii="Cambria Math" w:hAnsi="Cambria Math"/>
                </w:rPr>
                <m:t>∆ρ</m:t>
              </m:r>
            </m:num>
            <m:den>
              <m:r>
                <w:rPr>
                  <w:rFonts w:ascii="Cambria Math" w:hAnsi="Cambria Math"/>
                </w:rPr>
                <m:t>ρ</m:t>
              </m:r>
            </m:den>
          </m:f>
        </m:oMath>
      </m:oMathPara>
    </w:p>
    <w:p w14:paraId="76A2B3E4" w14:textId="4B307D65" w:rsidR="00B83C25" w:rsidRPr="00F91ED2" w:rsidRDefault="00B83C25" w:rsidP="00B83C25">
      <w:pPr>
        <w:tabs>
          <w:tab w:val="left" w:pos="7513"/>
        </w:tabs>
        <w:spacing w:after="0"/>
        <w:jc w:val="right"/>
      </w:pPr>
      <w:r w:rsidRPr="00F91ED2">
        <w:t>(3.1</w:t>
      </w:r>
      <w:r>
        <w:t>5</w:t>
      </w:r>
      <w:r w:rsidRPr="00F91ED2">
        <w:t>)</w:t>
      </w:r>
    </w:p>
    <w:p w14:paraId="4CAD02EE" w14:textId="124ED587" w:rsidR="00E25C8C" w:rsidRDefault="00057AC3" w:rsidP="00E25C8C">
      <w:r>
        <w:t xml:space="preserve">When a </w:t>
      </w:r>
      <w:r w:rsidR="009C62EE">
        <w:t xml:space="preserve">circular cross-section is considered, </w:t>
      </w:r>
      <w:del w:id="2885" w:author="." w:date="2022-01-11T15:15:00Z">
        <w:r w:rsidR="009C62EE" w:rsidDel="00A77F25">
          <w:delText>e</w:delText>
        </w:r>
      </w:del>
      <w:ins w:id="2886" w:author="." w:date="2022-01-11T15:15:00Z">
        <w:r w:rsidR="00A77F25">
          <w:t>E</w:t>
        </w:r>
      </w:ins>
      <w:r w:rsidR="009C62EE">
        <w:t>q</w:t>
      </w:r>
      <w:del w:id="2887" w:author="." w:date="2022-01-11T15:15:00Z">
        <w:r w:rsidR="009C62EE" w:rsidDel="00A77F25">
          <w:delText>uatio</w:delText>
        </w:r>
      </w:del>
      <w:r w:rsidR="009C62EE">
        <w:t>n</w:t>
      </w:r>
      <w:ins w:id="2888" w:author="." w:date="2022-01-11T15:15:00Z">
        <w:r w:rsidR="00A77F25">
          <w:t>.</w:t>
        </w:r>
      </w:ins>
      <w:r w:rsidR="009C62EE">
        <w:t xml:space="preserve"> 3.15 can be expressed based on the diameter </w:t>
      </w:r>
      <w:r w:rsidR="009C62EE" w:rsidRPr="00F049D1">
        <w:rPr>
          <w:rStyle w:val="mathphrase"/>
        </w:rPr>
        <w:t>D</w:t>
      </w:r>
      <w:r w:rsidR="009C62EE">
        <w:t xml:space="preserve"> of the wire (</w:t>
      </w:r>
      <w:proofErr w:type="spellStart"/>
      <w:r w:rsidR="009C62EE">
        <w:t>Schrüfer</w:t>
      </w:r>
      <w:proofErr w:type="spellEnd"/>
      <w:r w:rsidR="009C62EE">
        <w:t xml:space="preserve"> </w:t>
      </w:r>
      <w:r w:rsidR="00B21BFB">
        <w:t xml:space="preserve">et al. </w:t>
      </w:r>
      <w:r w:rsidR="009C62EE">
        <w:t xml:space="preserve">2018, p. 219): </w:t>
      </w:r>
    </w:p>
    <w:p w14:paraId="2F89581D" w14:textId="4CA4556E" w:rsidR="009C62EE" w:rsidRPr="00E43999" w:rsidRDefault="005213EC" w:rsidP="009C62EE">
      <m:oMathPara>
        <m:oMath>
          <m:f>
            <m:fPr>
              <m:ctrlPr>
                <w:ins w:id="2889" w:author="Editor" w:date="2022-01-27T17:51:00Z">
                  <w:rPr>
                    <w:rFonts w:ascii="Cambria Math" w:hAnsi="Cambria Math"/>
                    <w:i/>
                  </w:rPr>
                </w:ins>
              </m:ctrlPr>
            </m:fPr>
            <m:num>
              <m:r>
                <w:rPr>
                  <w:rFonts w:ascii="Cambria Math" w:hAnsi="Cambria Math"/>
                </w:rPr>
                <m:t>∆R</m:t>
              </m:r>
            </m:num>
            <m:den>
              <m:r>
                <w:rPr>
                  <w:rFonts w:ascii="Cambria Math" w:hAnsi="Cambria Math"/>
                </w:rPr>
                <m:t>R</m:t>
              </m:r>
            </m:den>
          </m:f>
          <m:r>
            <w:rPr>
              <w:rFonts w:ascii="Cambria Math" w:hAnsi="Cambria Math"/>
            </w:rPr>
            <m:t>=</m:t>
          </m:r>
          <m:f>
            <m:fPr>
              <m:ctrlPr>
                <w:ins w:id="2890" w:author="Editor" w:date="2022-01-27T17:51:00Z">
                  <w:rPr>
                    <w:rFonts w:ascii="Cambria Math" w:hAnsi="Cambria Math"/>
                    <w:i/>
                  </w:rPr>
                </w:ins>
              </m:ctrlPr>
            </m:fPr>
            <m:num>
              <m:r>
                <w:rPr>
                  <w:rFonts w:ascii="Cambria Math" w:hAnsi="Cambria Math"/>
                </w:rPr>
                <m:t>∆l</m:t>
              </m:r>
            </m:num>
            <m:den>
              <m:r>
                <w:rPr>
                  <w:rFonts w:ascii="Cambria Math" w:hAnsi="Cambria Math"/>
                </w:rPr>
                <m:t>l</m:t>
              </m:r>
            </m:den>
          </m:f>
          <m:r>
            <w:rPr>
              <w:rFonts w:ascii="Cambria Math" w:hAnsi="Cambria Math"/>
            </w:rPr>
            <m:t>-2</m:t>
          </m:r>
          <m:f>
            <m:fPr>
              <m:ctrlPr>
                <w:ins w:id="2891" w:author="Editor" w:date="2022-01-27T17:51:00Z">
                  <w:rPr>
                    <w:rFonts w:ascii="Cambria Math" w:hAnsi="Cambria Math"/>
                    <w:i/>
                  </w:rPr>
                </w:ins>
              </m:ctrlPr>
            </m:fPr>
            <m:num>
              <m:r>
                <w:rPr>
                  <w:rFonts w:ascii="Cambria Math" w:hAnsi="Cambria Math"/>
                </w:rPr>
                <m:t>∆D</m:t>
              </m:r>
            </m:num>
            <m:den>
              <m:r>
                <w:rPr>
                  <w:rFonts w:ascii="Cambria Math" w:hAnsi="Cambria Math"/>
                </w:rPr>
                <m:t>D</m:t>
              </m:r>
            </m:den>
          </m:f>
          <m:r>
            <w:rPr>
              <w:rFonts w:ascii="Cambria Math" w:hAnsi="Cambria Math"/>
            </w:rPr>
            <m:t>+</m:t>
          </m:r>
          <m:f>
            <m:fPr>
              <m:ctrlPr>
                <w:ins w:id="2892" w:author="Editor" w:date="2022-01-27T17:51:00Z">
                  <w:rPr>
                    <w:rFonts w:ascii="Cambria Math" w:hAnsi="Cambria Math"/>
                    <w:i/>
                  </w:rPr>
                </w:ins>
              </m:ctrlPr>
            </m:fPr>
            <m:num>
              <m:r>
                <w:rPr>
                  <w:rFonts w:ascii="Cambria Math" w:hAnsi="Cambria Math"/>
                </w:rPr>
                <m:t>∆ρ</m:t>
              </m:r>
            </m:num>
            <m:den>
              <m:r>
                <w:rPr>
                  <w:rFonts w:ascii="Cambria Math" w:hAnsi="Cambria Math"/>
                </w:rPr>
                <m:t>ρ</m:t>
              </m:r>
            </m:den>
          </m:f>
        </m:oMath>
      </m:oMathPara>
    </w:p>
    <w:p w14:paraId="43061F82" w14:textId="0AB2B81B" w:rsidR="009C62EE" w:rsidRPr="00F91ED2" w:rsidRDefault="009C62EE" w:rsidP="009C62EE">
      <w:pPr>
        <w:tabs>
          <w:tab w:val="left" w:pos="7513"/>
        </w:tabs>
        <w:spacing w:after="0"/>
        <w:jc w:val="right"/>
      </w:pPr>
      <w:r w:rsidRPr="0ACBD904">
        <w:lastRenderedPageBreak/>
        <w:t>(3.16)</w:t>
      </w:r>
    </w:p>
    <w:p w14:paraId="48D1D588" w14:textId="4DC1705B" w:rsidR="2C091E64" w:rsidRPr="004C5886" w:rsidRDefault="2C091E64" w:rsidP="0ACBD904">
      <w:pPr>
        <w:rPr>
          <w:lang w:val="en-GB"/>
        </w:rPr>
      </w:pPr>
      <w:r w:rsidRPr="0ACBD904">
        <w:rPr>
          <w:rFonts w:cs="Calibri"/>
          <w:color w:val="000000" w:themeColor="text1"/>
          <w:szCs w:val="24"/>
        </w:rPr>
        <w:t xml:space="preserve">The most </w:t>
      </w:r>
      <w:r w:rsidRPr="007A3B1A">
        <w:rPr>
          <w:rFonts w:cs="Calibri"/>
          <w:szCs w:val="24"/>
        </w:rPr>
        <w:t xml:space="preserve">significant change is the change in length. This can be expressed </w:t>
      </w:r>
      <w:del w:id="2893" w:author="." w:date="2022-01-24T14:44:00Z">
        <w:r w:rsidRPr="007A3B1A" w:rsidDel="00D15248">
          <w:rPr>
            <w:rFonts w:cs="Calibri"/>
            <w:szCs w:val="24"/>
          </w:rPr>
          <w:delText xml:space="preserve">with </w:delText>
        </w:r>
      </w:del>
      <w:ins w:id="2894" w:author="." w:date="2022-01-24T14:44:00Z">
        <w:r w:rsidR="00D15248">
          <w:rPr>
            <w:rFonts w:cs="Calibri"/>
            <w:szCs w:val="24"/>
          </w:rPr>
          <w:t>by</w:t>
        </w:r>
        <w:r w:rsidR="00D15248" w:rsidRPr="007A3B1A">
          <w:rPr>
            <w:rFonts w:cs="Calibri"/>
            <w:szCs w:val="24"/>
          </w:rPr>
          <w:t xml:space="preserve"> </w:t>
        </w:r>
      </w:ins>
      <w:r w:rsidRPr="007A3B1A">
        <w:rPr>
          <w:rFonts w:cs="Calibri"/>
          <w:szCs w:val="24"/>
        </w:rPr>
        <w:t xml:space="preserve">the mechanical strain </w:t>
      </w:r>
      <w:r w:rsidRPr="00A77F25">
        <w:rPr>
          <w:rStyle w:val="mathphrase"/>
          <w:iCs/>
          <w:szCs w:val="24"/>
          <w:rPrChange w:id="2895" w:author="." w:date="2022-01-11T15:15:00Z">
            <w:rPr>
              <w:rStyle w:val="mathphrase"/>
              <w:rFonts w:ascii="Calibri" w:hAnsi="Calibri" w:cs="Calibri"/>
              <w:iCs/>
              <w:szCs w:val="24"/>
            </w:rPr>
          </w:rPrChange>
        </w:rPr>
        <w:t>ε</w:t>
      </w:r>
      <w:r w:rsidRPr="007A3B1A">
        <w:rPr>
          <w:rFonts w:cs="Calibri"/>
          <w:szCs w:val="24"/>
        </w:rPr>
        <w:t xml:space="preserve">, which describes the change in length </w:t>
      </w:r>
      <w:proofErr w:type="spellStart"/>
      <w:r w:rsidRPr="00A77F25">
        <w:rPr>
          <w:rStyle w:val="mathphrase"/>
          <w:iCs/>
          <w:szCs w:val="24"/>
          <w:rPrChange w:id="2896" w:author="." w:date="2022-01-11T15:15:00Z">
            <w:rPr>
              <w:rStyle w:val="mathphrase"/>
              <w:rFonts w:ascii="Calibri" w:hAnsi="Calibri" w:cs="Calibri"/>
              <w:iCs/>
              <w:szCs w:val="24"/>
            </w:rPr>
          </w:rPrChange>
        </w:rPr>
        <w:t>Δl</w:t>
      </w:r>
      <w:proofErr w:type="spellEnd"/>
      <w:r w:rsidRPr="007A3B1A">
        <w:rPr>
          <w:rFonts w:cs="Calibri"/>
          <w:szCs w:val="24"/>
        </w:rPr>
        <w:t xml:space="preserve"> divided by the original length </w:t>
      </w:r>
      <w:r w:rsidRPr="007A3B1A">
        <w:rPr>
          <w:rStyle w:val="mathphrase"/>
          <w:rFonts w:eastAsia="Times New Roman"/>
          <w:iCs/>
          <w:szCs w:val="24"/>
        </w:rPr>
        <w:t>l</w:t>
      </w:r>
      <w:r w:rsidRPr="007A3B1A">
        <w:rPr>
          <w:rFonts w:cs="Calibri"/>
          <w:szCs w:val="24"/>
        </w:rPr>
        <w:t xml:space="preserve"> (</w:t>
      </w:r>
      <w:proofErr w:type="spellStart"/>
      <w:r w:rsidRPr="007A3B1A">
        <w:rPr>
          <w:rFonts w:cs="Calibri"/>
          <w:szCs w:val="24"/>
        </w:rPr>
        <w:t>Schrüfer</w:t>
      </w:r>
      <w:proofErr w:type="spellEnd"/>
      <w:r w:rsidRPr="007A3B1A">
        <w:rPr>
          <w:rFonts w:cs="Calibri"/>
          <w:szCs w:val="24"/>
        </w:rPr>
        <w:t xml:space="preserve"> et al., 2018, p. 219):</w:t>
      </w:r>
      <w:del w:id="2897" w:author="." w:date="2021-12-21T11:29:00Z">
        <w:r w:rsidRPr="007A3B1A" w:rsidDel="00B4391B">
          <w:rPr>
            <w:rFonts w:cs="Calibri"/>
            <w:szCs w:val="24"/>
          </w:rPr>
          <w:delText xml:space="preserve"> </w:delText>
        </w:r>
      </w:del>
      <w:r w:rsidRPr="007A3B1A">
        <w:rPr>
          <w:rFonts w:cs="Calibri"/>
          <w:szCs w:val="24"/>
        </w:rPr>
        <w:t xml:space="preserve"> </w:t>
      </w:r>
    </w:p>
    <w:p w14:paraId="7C21AF50" w14:textId="3304540C" w:rsidR="00196CAB" w:rsidRPr="00E43999" w:rsidRDefault="005213EC" w:rsidP="00196CAB">
      <m:oMathPara>
        <m:oMath>
          <m:f>
            <m:fPr>
              <m:ctrlPr>
                <w:ins w:id="2898" w:author="Editor" w:date="2022-01-27T17:51:00Z">
                  <w:rPr>
                    <w:rFonts w:ascii="Cambria Math" w:hAnsi="Cambria Math"/>
                    <w:i/>
                  </w:rPr>
                </w:ins>
              </m:ctrlPr>
            </m:fPr>
            <m:num>
              <m:r>
                <w:rPr>
                  <w:rFonts w:ascii="Cambria Math" w:hAnsi="Cambria Math"/>
                </w:rPr>
                <m:t>∆l</m:t>
              </m:r>
            </m:num>
            <m:den>
              <m:r>
                <w:rPr>
                  <w:rFonts w:ascii="Cambria Math" w:hAnsi="Cambria Math"/>
                </w:rPr>
                <m:t>l</m:t>
              </m:r>
            </m:den>
          </m:f>
          <m:r>
            <w:rPr>
              <w:rFonts w:ascii="Cambria Math" w:hAnsi="Cambria Math"/>
            </w:rPr>
            <m:t>=ε</m:t>
          </m:r>
        </m:oMath>
      </m:oMathPara>
    </w:p>
    <w:p w14:paraId="334F9330" w14:textId="4B23024D" w:rsidR="00196CAB" w:rsidRDefault="00196CAB" w:rsidP="00196CAB">
      <w:pPr>
        <w:tabs>
          <w:tab w:val="left" w:pos="7513"/>
        </w:tabs>
        <w:spacing w:after="0"/>
        <w:jc w:val="right"/>
      </w:pPr>
      <w:r w:rsidRPr="00F91ED2">
        <w:t>(3.1</w:t>
      </w:r>
      <w:r>
        <w:t>7</w:t>
      </w:r>
      <w:r w:rsidRPr="00F91ED2">
        <w:t>)</w:t>
      </w:r>
    </w:p>
    <w:p w14:paraId="191C180B" w14:textId="52A6B941" w:rsidR="00BC5D15" w:rsidRDefault="00BC5D15" w:rsidP="00BC5D15">
      <w:r>
        <w:t xml:space="preserve">When </w:t>
      </w:r>
      <w:del w:id="2899" w:author="." w:date="2022-01-11T15:16:00Z">
        <w:r w:rsidDel="00A77F25">
          <w:delText>e</w:delText>
        </w:r>
      </w:del>
      <w:ins w:id="2900" w:author="." w:date="2022-01-11T15:16:00Z">
        <w:r w:rsidR="00A77F25">
          <w:t>E</w:t>
        </w:r>
      </w:ins>
      <w:r>
        <w:t>q</w:t>
      </w:r>
      <w:del w:id="2901" w:author="." w:date="2022-01-11T15:16:00Z">
        <w:r w:rsidDel="00A77F25">
          <w:delText>uatio</w:delText>
        </w:r>
      </w:del>
      <w:r>
        <w:t>n</w:t>
      </w:r>
      <w:ins w:id="2902" w:author="." w:date="2022-01-11T15:16:00Z">
        <w:r w:rsidR="00A77F25">
          <w:t>.</w:t>
        </w:r>
      </w:ins>
      <w:r>
        <w:t xml:space="preserve"> 3.16 is divided by the strain, the result is (</w:t>
      </w:r>
      <w:proofErr w:type="spellStart"/>
      <w:r>
        <w:t>Schrüfer</w:t>
      </w:r>
      <w:proofErr w:type="spellEnd"/>
      <w:r>
        <w:t xml:space="preserve"> </w:t>
      </w:r>
      <w:r w:rsidR="00B21BFB">
        <w:t>et al.</w:t>
      </w:r>
      <w:r w:rsidR="002B2558">
        <w:t>,</w:t>
      </w:r>
      <w:r w:rsidR="00B21BFB">
        <w:t xml:space="preserve"> </w:t>
      </w:r>
      <w:r>
        <w:t>2018, p. 219)</w:t>
      </w:r>
      <w:del w:id="2903" w:author="." w:date="2022-01-11T15:35:00Z">
        <w:r w:rsidDel="0050091D">
          <w:delText>:</w:delText>
        </w:r>
      </w:del>
      <w:r>
        <w:t xml:space="preserve"> </w:t>
      </w:r>
    </w:p>
    <w:p w14:paraId="085EF606" w14:textId="0103E3CD" w:rsidR="00BC5D15" w:rsidRPr="00E43999" w:rsidRDefault="005213EC" w:rsidP="00BC5D15">
      <m:oMathPara>
        <m:oMath>
          <m:f>
            <m:fPr>
              <m:ctrlPr>
                <w:ins w:id="2904" w:author="Editor" w:date="2022-01-27T17:51:00Z">
                  <w:rPr>
                    <w:rFonts w:ascii="Cambria Math" w:hAnsi="Cambria Math"/>
                    <w:i/>
                  </w:rPr>
                </w:ins>
              </m:ctrlPr>
            </m:fPr>
            <m:num>
              <m:d>
                <m:dPr>
                  <m:ctrlPr>
                    <w:ins w:id="2905" w:author="Editor" w:date="2022-01-27T17:51:00Z">
                      <w:rPr>
                        <w:rFonts w:ascii="Cambria Math" w:hAnsi="Cambria Math"/>
                        <w:i/>
                      </w:rPr>
                    </w:ins>
                  </m:ctrlPr>
                </m:dPr>
                <m:e>
                  <m:f>
                    <m:fPr>
                      <m:ctrlPr>
                        <w:ins w:id="2906" w:author="Editor" w:date="2022-01-27T17:51:00Z">
                          <w:rPr>
                            <w:rFonts w:ascii="Cambria Math" w:hAnsi="Cambria Math"/>
                            <w:i/>
                          </w:rPr>
                        </w:ins>
                      </m:ctrlPr>
                    </m:fPr>
                    <m:num>
                      <m:r>
                        <w:rPr>
                          <w:rFonts w:ascii="Cambria Math" w:hAnsi="Cambria Math"/>
                        </w:rPr>
                        <m:t>∆R</m:t>
                      </m:r>
                    </m:num>
                    <m:den>
                      <m:r>
                        <w:rPr>
                          <w:rFonts w:ascii="Cambria Math" w:hAnsi="Cambria Math"/>
                        </w:rPr>
                        <m:t>R</m:t>
                      </m:r>
                    </m:den>
                  </m:f>
                </m:e>
              </m:d>
            </m:num>
            <m:den>
              <m:d>
                <m:dPr>
                  <m:ctrlPr>
                    <w:ins w:id="2907" w:author="Editor" w:date="2022-01-27T17:51:00Z">
                      <w:rPr>
                        <w:rFonts w:ascii="Cambria Math" w:hAnsi="Cambria Math"/>
                        <w:i/>
                      </w:rPr>
                    </w:ins>
                  </m:ctrlPr>
                </m:dPr>
                <m:e>
                  <m:f>
                    <m:fPr>
                      <m:ctrlPr>
                        <w:ins w:id="2908" w:author="Editor" w:date="2022-01-27T17:51:00Z">
                          <w:rPr>
                            <w:rFonts w:ascii="Cambria Math" w:hAnsi="Cambria Math"/>
                            <w:i/>
                          </w:rPr>
                        </w:ins>
                      </m:ctrlPr>
                    </m:fPr>
                    <m:num>
                      <m:r>
                        <w:rPr>
                          <w:rFonts w:ascii="Cambria Math" w:hAnsi="Cambria Math"/>
                        </w:rPr>
                        <m:t>∆l</m:t>
                      </m:r>
                    </m:num>
                    <m:den>
                      <m:r>
                        <w:rPr>
                          <w:rFonts w:ascii="Cambria Math" w:hAnsi="Cambria Math"/>
                        </w:rPr>
                        <m:t>l</m:t>
                      </m:r>
                    </m:den>
                  </m:f>
                </m:e>
              </m:d>
            </m:den>
          </m:f>
          <m:r>
            <w:rPr>
              <w:rFonts w:ascii="Cambria Math" w:hAnsi="Cambria Math"/>
            </w:rPr>
            <m:t>=1-2</m:t>
          </m:r>
          <m:f>
            <m:fPr>
              <m:ctrlPr>
                <w:ins w:id="2909" w:author="Editor" w:date="2022-01-27T17:51:00Z">
                  <w:rPr>
                    <w:rFonts w:ascii="Cambria Math" w:hAnsi="Cambria Math"/>
                    <w:i/>
                  </w:rPr>
                </w:ins>
              </m:ctrlPr>
            </m:fPr>
            <m:num>
              <m:d>
                <m:dPr>
                  <m:ctrlPr>
                    <w:ins w:id="2910" w:author="Editor" w:date="2022-01-27T17:51:00Z">
                      <w:rPr>
                        <w:rFonts w:ascii="Cambria Math" w:hAnsi="Cambria Math"/>
                        <w:i/>
                      </w:rPr>
                    </w:ins>
                  </m:ctrlPr>
                </m:dPr>
                <m:e>
                  <m:f>
                    <m:fPr>
                      <m:ctrlPr>
                        <w:ins w:id="2911" w:author="Editor" w:date="2022-01-27T17:51:00Z">
                          <w:rPr>
                            <w:rFonts w:ascii="Cambria Math" w:hAnsi="Cambria Math"/>
                            <w:i/>
                          </w:rPr>
                        </w:ins>
                      </m:ctrlPr>
                    </m:fPr>
                    <m:num>
                      <m:r>
                        <w:rPr>
                          <w:rFonts w:ascii="Cambria Math" w:hAnsi="Cambria Math"/>
                        </w:rPr>
                        <m:t>∆D</m:t>
                      </m:r>
                    </m:num>
                    <m:den>
                      <m:r>
                        <w:rPr>
                          <w:rFonts w:ascii="Cambria Math" w:hAnsi="Cambria Math"/>
                        </w:rPr>
                        <m:t>D</m:t>
                      </m:r>
                    </m:den>
                  </m:f>
                </m:e>
              </m:d>
            </m:num>
            <m:den>
              <m:d>
                <m:dPr>
                  <m:ctrlPr>
                    <w:ins w:id="2912" w:author="Editor" w:date="2022-01-27T17:51:00Z">
                      <w:rPr>
                        <w:rFonts w:ascii="Cambria Math" w:hAnsi="Cambria Math"/>
                        <w:i/>
                      </w:rPr>
                    </w:ins>
                  </m:ctrlPr>
                </m:dPr>
                <m:e>
                  <m:f>
                    <m:fPr>
                      <m:ctrlPr>
                        <w:ins w:id="2913" w:author="Editor" w:date="2022-01-27T17:51:00Z">
                          <w:rPr>
                            <w:rFonts w:ascii="Cambria Math" w:hAnsi="Cambria Math"/>
                            <w:i/>
                          </w:rPr>
                        </w:ins>
                      </m:ctrlPr>
                    </m:fPr>
                    <m:num>
                      <m:r>
                        <w:rPr>
                          <w:rFonts w:ascii="Cambria Math" w:hAnsi="Cambria Math"/>
                        </w:rPr>
                        <m:t>∆l</m:t>
                      </m:r>
                    </m:num>
                    <m:den>
                      <m:r>
                        <w:rPr>
                          <w:rFonts w:ascii="Cambria Math" w:hAnsi="Cambria Math"/>
                        </w:rPr>
                        <m:t>l</m:t>
                      </m:r>
                    </m:den>
                  </m:f>
                </m:e>
              </m:d>
            </m:den>
          </m:f>
          <m:r>
            <w:rPr>
              <w:rFonts w:ascii="Cambria Math" w:hAnsi="Cambria Math"/>
            </w:rPr>
            <m:t>+</m:t>
          </m:r>
          <m:f>
            <m:fPr>
              <m:ctrlPr>
                <w:ins w:id="2914" w:author="Editor" w:date="2022-01-27T17:51:00Z">
                  <w:rPr>
                    <w:rFonts w:ascii="Cambria Math" w:hAnsi="Cambria Math"/>
                    <w:i/>
                  </w:rPr>
                </w:ins>
              </m:ctrlPr>
            </m:fPr>
            <m:num>
              <m:d>
                <m:dPr>
                  <m:ctrlPr>
                    <w:ins w:id="2915" w:author="Editor" w:date="2022-01-27T17:51:00Z">
                      <w:rPr>
                        <w:rFonts w:ascii="Cambria Math" w:hAnsi="Cambria Math"/>
                        <w:i/>
                      </w:rPr>
                    </w:ins>
                  </m:ctrlPr>
                </m:dPr>
                <m:e>
                  <m:f>
                    <m:fPr>
                      <m:ctrlPr>
                        <w:ins w:id="2916" w:author="Editor" w:date="2022-01-27T17:51:00Z">
                          <w:rPr>
                            <w:rFonts w:ascii="Cambria Math" w:hAnsi="Cambria Math"/>
                            <w:i/>
                          </w:rPr>
                        </w:ins>
                      </m:ctrlPr>
                    </m:fPr>
                    <m:num>
                      <m:r>
                        <w:rPr>
                          <w:rFonts w:ascii="Cambria Math" w:hAnsi="Cambria Math"/>
                        </w:rPr>
                        <m:t>∆ρ</m:t>
                      </m:r>
                    </m:num>
                    <m:den>
                      <m:r>
                        <w:rPr>
                          <w:rFonts w:ascii="Cambria Math" w:hAnsi="Cambria Math"/>
                        </w:rPr>
                        <m:t>ρ</m:t>
                      </m:r>
                    </m:den>
                  </m:f>
                </m:e>
              </m:d>
            </m:num>
            <m:den>
              <m:d>
                <m:dPr>
                  <m:ctrlPr>
                    <w:ins w:id="2917" w:author="Editor" w:date="2022-01-27T17:51:00Z">
                      <w:rPr>
                        <w:rFonts w:ascii="Cambria Math" w:hAnsi="Cambria Math"/>
                        <w:i/>
                      </w:rPr>
                    </w:ins>
                  </m:ctrlPr>
                </m:dPr>
                <m:e>
                  <m:f>
                    <m:fPr>
                      <m:ctrlPr>
                        <w:ins w:id="2918" w:author="Editor" w:date="2022-01-27T17:51:00Z">
                          <w:rPr>
                            <w:rFonts w:ascii="Cambria Math" w:hAnsi="Cambria Math"/>
                            <w:i/>
                          </w:rPr>
                        </w:ins>
                      </m:ctrlPr>
                    </m:fPr>
                    <m:num>
                      <m:r>
                        <w:rPr>
                          <w:rFonts w:ascii="Cambria Math" w:hAnsi="Cambria Math"/>
                        </w:rPr>
                        <m:t>∆l</m:t>
                      </m:r>
                    </m:num>
                    <m:den>
                      <m:r>
                        <w:rPr>
                          <w:rFonts w:ascii="Cambria Math" w:hAnsi="Cambria Math"/>
                        </w:rPr>
                        <m:t>l</m:t>
                      </m:r>
                    </m:den>
                  </m:f>
                </m:e>
              </m:d>
            </m:den>
          </m:f>
        </m:oMath>
      </m:oMathPara>
    </w:p>
    <w:p w14:paraId="3E10FA0E" w14:textId="77A0B1D5" w:rsidR="00BC5D15" w:rsidRPr="00F91ED2" w:rsidRDefault="00BC5D15" w:rsidP="00BC5D15">
      <w:pPr>
        <w:tabs>
          <w:tab w:val="left" w:pos="7513"/>
        </w:tabs>
        <w:spacing w:after="0"/>
        <w:jc w:val="right"/>
      </w:pPr>
      <w:r w:rsidRPr="0ACBD904">
        <w:t>(3.1</w:t>
      </w:r>
      <w:r w:rsidR="000E755A" w:rsidRPr="0ACBD904">
        <w:t>8</w:t>
      </w:r>
      <w:r w:rsidRPr="0ACBD904">
        <w:t>)</w:t>
      </w:r>
    </w:p>
    <w:p w14:paraId="46AE3AE6" w14:textId="31A70DAB" w:rsidR="48085B4E" w:rsidRDefault="48085B4E" w:rsidP="0ACBD904">
      <w:pPr>
        <w:rPr>
          <w:rFonts w:cs="Calibri"/>
          <w:szCs w:val="24"/>
        </w:rPr>
      </w:pPr>
      <w:r w:rsidRPr="0ACBD904">
        <w:rPr>
          <w:rFonts w:cs="Calibri"/>
          <w:color w:val="000000" w:themeColor="text1"/>
          <w:szCs w:val="24"/>
        </w:rPr>
        <w:t xml:space="preserve">When the length is increased, the </w:t>
      </w:r>
      <w:r w:rsidRPr="002B2558">
        <w:rPr>
          <w:rFonts w:cs="Calibri"/>
          <w:szCs w:val="24"/>
        </w:rPr>
        <w:t xml:space="preserve">diameter of the wire slightly decreases and vice versa. This can be described with the Poisson ration </w:t>
      </w:r>
      <w:r w:rsidRPr="002B2558">
        <w:rPr>
          <w:rStyle w:val="mathphrase"/>
          <w:rFonts w:ascii="Calibri" w:hAnsi="Calibri" w:cs="Calibri"/>
          <w:iCs/>
          <w:szCs w:val="24"/>
        </w:rPr>
        <w:t>ν</w:t>
      </w:r>
      <w:r w:rsidRPr="002B2558">
        <w:rPr>
          <w:rFonts w:cs="Calibri"/>
          <w:szCs w:val="24"/>
        </w:rPr>
        <w:t xml:space="preserve">, which is the relative negative change of the diameter divided by the relative change in length; </w:t>
      </w:r>
      <w:del w:id="2919" w:author="." w:date="2021-12-21T11:29:00Z">
        <w:r w:rsidR="004611F1" w:rsidRPr="002B2558" w:rsidDel="00B4391B">
          <w:rPr>
            <w:rFonts w:cs="Calibri"/>
            <w:strike/>
            <w:szCs w:val="24"/>
          </w:rPr>
          <w:delText xml:space="preserve"> </w:delText>
        </w:r>
      </w:del>
      <w:r w:rsidRPr="002B2558">
        <w:rPr>
          <w:rFonts w:cs="Calibri"/>
          <w:szCs w:val="24"/>
        </w:rPr>
        <w:t>additionally, a factor</w:t>
      </w:r>
      <w:ins w:id="2920" w:author="." w:date="2022-01-20T19:10:00Z">
        <w:r w:rsidR="004F7E39">
          <w:rPr>
            <w:rFonts w:cs="Calibri"/>
            <w:szCs w:val="24"/>
          </w:rPr>
          <w:t>,</w:t>
        </w:r>
      </w:ins>
      <w:r w:rsidRPr="002B2558">
        <w:rPr>
          <w:rFonts w:cs="Calibri"/>
          <w:szCs w:val="24"/>
        </w:rPr>
        <w:t xml:space="preserve"> </w:t>
      </w:r>
      <w:r w:rsidRPr="002B2558">
        <w:rPr>
          <w:rStyle w:val="mathphrase"/>
          <w:rFonts w:eastAsia="Times New Roman"/>
          <w:iCs/>
          <w:szCs w:val="24"/>
        </w:rPr>
        <w:t>k</w:t>
      </w:r>
      <w:del w:id="2921" w:author="." w:date="2022-01-20T19:10:00Z">
        <w:r w:rsidRPr="002B2558" w:rsidDel="004F7E39">
          <w:rPr>
            <w:rFonts w:cs="Calibri"/>
            <w:szCs w:val="24"/>
          </w:rPr>
          <w:delText xml:space="preserve"> </w:delText>
        </w:r>
      </w:del>
      <w:ins w:id="2922" w:author="." w:date="2022-01-20T19:10:00Z">
        <w:r w:rsidR="004F7E39">
          <w:rPr>
            <w:rFonts w:cs="Calibri"/>
            <w:szCs w:val="24"/>
          </w:rPr>
          <w:t xml:space="preserve">, </w:t>
        </w:r>
      </w:ins>
      <w:r w:rsidRPr="002B2558">
        <w:rPr>
          <w:rFonts w:cs="Calibri"/>
          <w:szCs w:val="24"/>
        </w:rPr>
        <w:t>is defined as (</w:t>
      </w:r>
      <w:proofErr w:type="spellStart"/>
      <w:r w:rsidRPr="002B2558">
        <w:rPr>
          <w:rFonts w:cs="Calibri"/>
          <w:szCs w:val="24"/>
        </w:rPr>
        <w:t>Schrüfer</w:t>
      </w:r>
      <w:proofErr w:type="spellEnd"/>
      <w:r w:rsidRPr="002B2558">
        <w:rPr>
          <w:rFonts w:cs="Calibri"/>
          <w:szCs w:val="24"/>
        </w:rPr>
        <w:t xml:space="preserve"> et al., 2018, p. 219)</w:t>
      </w:r>
    </w:p>
    <w:p w14:paraId="151A3583" w14:textId="36C3C6A4" w:rsidR="00561230" w:rsidRPr="000E755A" w:rsidRDefault="00806ADC" w:rsidP="00E25C8C">
      <m:oMathPara>
        <m:oMath>
          <m:r>
            <m:rPr>
              <m:sty m:val="p"/>
            </m:rPr>
            <w:rPr>
              <w:rFonts w:ascii="Cambria Math" w:hAnsi="Cambria Math" w:cs="Arial"/>
              <w:color w:val="202122"/>
              <w:sz w:val="21"/>
              <w:szCs w:val="21"/>
              <w:shd w:val="clear" w:color="auto" w:fill="F8F9FA"/>
            </w:rPr>
            <m:t>ν</m:t>
          </m:r>
          <m:r>
            <w:rPr>
              <w:rFonts w:ascii="Cambria Math" w:hAnsi="Cambria Math"/>
            </w:rPr>
            <m:t xml:space="preserve">= </m:t>
          </m:r>
          <m:f>
            <m:fPr>
              <m:ctrlPr>
                <w:ins w:id="2923" w:author="Editor" w:date="2022-01-27T17:51:00Z">
                  <w:rPr>
                    <w:rFonts w:ascii="Cambria Math" w:hAnsi="Cambria Math"/>
                    <w:i/>
                  </w:rPr>
                </w:ins>
              </m:ctrlPr>
            </m:fPr>
            <m:num>
              <m:r>
                <w:rPr>
                  <w:rFonts w:ascii="Cambria Math" w:hAnsi="Cambria Math"/>
                </w:rPr>
                <m:t>-∆D/D</m:t>
              </m:r>
            </m:num>
            <m:den>
              <m:r>
                <w:rPr>
                  <w:rFonts w:ascii="Cambria Math" w:hAnsi="Cambria Math"/>
                </w:rPr>
                <m:t>∆l/l</m:t>
              </m:r>
            </m:den>
          </m:f>
          <m:r>
            <w:rPr>
              <w:rFonts w:ascii="Cambria Math" w:hAnsi="Cambria Math"/>
            </w:rPr>
            <m:t>,   k=</m:t>
          </m:r>
          <m:f>
            <m:fPr>
              <m:ctrlPr>
                <w:ins w:id="2924" w:author="Editor" w:date="2022-01-27T17:51:00Z">
                  <w:rPr>
                    <w:rFonts w:ascii="Cambria Math" w:hAnsi="Cambria Math"/>
                    <w:i/>
                  </w:rPr>
                </w:ins>
              </m:ctrlPr>
            </m:fPr>
            <m:num>
              <m:r>
                <w:rPr>
                  <w:rFonts w:ascii="Cambria Math" w:hAnsi="Cambria Math"/>
                </w:rPr>
                <m:t>∆R/R</m:t>
              </m:r>
            </m:num>
            <m:den>
              <m:r>
                <w:rPr>
                  <w:rFonts w:ascii="Cambria Math" w:hAnsi="Cambria Math"/>
                </w:rPr>
                <m:t>∆l/l</m:t>
              </m:r>
            </m:den>
          </m:f>
        </m:oMath>
      </m:oMathPara>
    </w:p>
    <w:p w14:paraId="7261D428" w14:textId="44429D0C" w:rsidR="000E755A" w:rsidRPr="00F91ED2" w:rsidRDefault="000E755A" w:rsidP="000E755A">
      <w:pPr>
        <w:tabs>
          <w:tab w:val="left" w:pos="7513"/>
        </w:tabs>
        <w:spacing w:after="0"/>
        <w:jc w:val="right"/>
      </w:pPr>
      <w:r w:rsidRPr="00F91ED2">
        <w:t>(3.1</w:t>
      </w:r>
      <w:r>
        <w:t>9</w:t>
      </w:r>
      <w:r w:rsidRPr="00F91ED2">
        <w:t>)</w:t>
      </w:r>
    </w:p>
    <w:p w14:paraId="760D2C1A" w14:textId="170E23EB" w:rsidR="000E755A" w:rsidRDefault="0055136E" w:rsidP="00E25C8C">
      <w:r>
        <w:t xml:space="preserve">With these definitions, </w:t>
      </w:r>
      <w:del w:id="2925" w:author="." w:date="2022-01-11T15:16:00Z">
        <w:r w:rsidDel="00A77F25">
          <w:delText>e</w:delText>
        </w:r>
      </w:del>
      <w:ins w:id="2926" w:author="." w:date="2022-01-11T15:16:00Z">
        <w:r w:rsidR="00A77F25">
          <w:t>E</w:t>
        </w:r>
      </w:ins>
      <w:r>
        <w:t>q</w:t>
      </w:r>
      <w:del w:id="2927" w:author="." w:date="2022-01-11T15:16:00Z">
        <w:r w:rsidDel="00A77F25">
          <w:delText>uatio</w:delText>
        </w:r>
      </w:del>
      <w:r>
        <w:t>n</w:t>
      </w:r>
      <w:ins w:id="2928" w:author="." w:date="2022-01-11T15:16:00Z">
        <w:r w:rsidR="00A77F25">
          <w:t>.</w:t>
        </w:r>
      </w:ins>
      <w:r>
        <w:t xml:space="preserve"> 3.18 can be expressed as (</w:t>
      </w:r>
      <w:proofErr w:type="spellStart"/>
      <w:r>
        <w:t>Schrüfer</w:t>
      </w:r>
      <w:proofErr w:type="spellEnd"/>
      <w:r>
        <w:t xml:space="preserve"> </w:t>
      </w:r>
      <w:r w:rsidR="00B21BFB">
        <w:t>et al.</w:t>
      </w:r>
      <w:r w:rsidR="002B2558">
        <w:t>,</w:t>
      </w:r>
      <w:r w:rsidR="00B21BFB">
        <w:t xml:space="preserve"> </w:t>
      </w:r>
      <w:r>
        <w:t>2018, p. 219)</w:t>
      </w:r>
      <w:del w:id="2929" w:author="." w:date="2022-01-11T15:17:00Z">
        <w:r w:rsidDel="00A77F25">
          <w:delText>:</w:delText>
        </w:r>
      </w:del>
    </w:p>
    <w:p w14:paraId="4C52C0D3" w14:textId="70A95C51" w:rsidR="0055136E" w:rsidRPr="00E43999" w:rsidRDefault="0055136E" w:rsidP="0055136E">
      <m:oMathPara>
        <m:oMath>
          <m:r>
            <w:rPr>
              <w:rFonts w:ascii="Cambria Math" w:hAnsi="Cambria Math"/>
            </w:rPr>
            <m:t>k=1+2</m:t>
          </m:r>
          <m:r>
            <m:rPr>
              <m:sty m:val="p"/>
            </m:rPr>
            <w:rPr>
              <w:rFonts w:ascii="Cambria Math" w:hAnsi="Cambria Math" w:cs="Arial"/>
              <w:color w:val="202122"/>
              <w:sz w:val="21"/>
              <w:szCs w:val="21"/>
              <w:shd w:val="clear" w:color="auto" w:fill="F8F9FA"/>
            </w:rPr>
            <m:t>ν</m:t>
          </m:r>
          <m:r>
            <w:rPr>
              <w:rFonts w:ascii="Cambria Math" w:hAnsi="Cambria Math"/>
            </w:rPr>
            <m:t>+</m:t>
          </m:r>
          <m:f>
            <m:fPr>
              <m:ctrlPr>
                <w:ins w:id="2930" w:author="Editor" w:date="2022-01-27T17:51:00Z">
                  <w:rPr>
                    <w:rFonts w:ascii="Cambria Math" w:hAnsi="Cambria Math"/>
                    <w:i/>
                  </w:rPr>
                </w:ins>
              </m:ctrlPr>
            </m:fPr>
            <m:num>
              <m:r>
                <w:rPr>
                  <w:rFonts w:ascii="Cambria Math" w:hAnsi="Cambria Math"/>
                </w:rPr>
                <m:t>∆ρ/ρ</m:t>
              </m:r>
            </m:num>
            <m:den>
              <m:r>
                <w:rPr>
                  <w:rFonts w:ascii="Cambria Math" w:hAnsi="Cambria Math"/>
                </w:rPr>
                <m:t>∆l/l</m:t>
              </m:r>
            </m:den>
          </m:f>
        </m:oMath>
      </m:oMathPara>
    </w:p>
    <w:p w14:paraId="1DBC387E" w14:textId="17B1F3A6" w:rsidR="0055136E" w:rsidRPr="00F91ED2" w:rsidRDefault="0055136E" w:rsidP="0055136E">
      <w:pPr>
        <w:tabs>
          <w:tab w:val="left" w:pos="7513"/>
        </w:tabs>
        <w:spacing w:after="0"/>
        <w:jc w:val="right"/>
      </w:pPr>
      <w:r w:rsidRPr="0ACBD904">
        <w:t>(3.20)</w:t>
      </w:r>
    </w:p>
    <w:p w14:paraId="27A50F65" w14:textId="78A3268A" w:rsidR="00A77F25" w:rsidRDefault="433B49A4" w:rsidP="00A77F25">
      <w:pPr>
        <w:rPr>
          <w:ins w:id="2931" w:author="." w:date="2022-01-11T15:17:00Z"/>
        </w:rPr>
      </w:pPr>
      <w:r w:rsidRPr="0ACBD904">
        <w:rPr>
          <w:rFonts w:cs="Calibri"/>
          <w:color w:val="000000" w:themeColor="text1"/>
          <w:szCs w:val="24"/>
        </w:rPr>
        <w:t xml:space="preserve">In engineering applications, metallic </w:t>
      </w:r>
      <w:r w:rsidRPr="002B2558">
        <w:rPr>
          <w:rFonts w:cs="Calibri"/>
          <w:szCs w:val="24"/>
        </w:rPr>
        <w:t xml:space="preserve">materials are usually </w:t>
      </w:r>
      <w:del w:id="2932" w:author="." w:date="2022-01-24T14:45:00Z">
        <w:r w:rsidRPr="002B2558" w:rsidDel="00D15248">
          <w:rPr>
            <w:rFonts w:cs="Calibri"/>
            <w:szCs w:val="24"/>
          </w:rPr>
          <w:delText xml:space="preserve">applied </w:delText>
        </w:r>
      </w:del>
      <w:ins w:id="2933" w:author="." w:date="2022-01-24T14:45:00Z">
        <w:r w:rsidR="00D15248">
          <w:rPr>
            <w:rFonts w:cs="Calibri"/>
            <w:szCs w:val="24"/>
          </w:rPr>
          <w:t>used</w:t>
        </w:r>
        <w:r w:rsidR="00D15248" w:rsidRPr="002B2558">
          <w:rPr>
            <w:rFonts w:cs="Calibri"/>
            <w:szCs w:val="24"/>
          </w:rPr>
          <w:t xml:space="preserve"> </w:t>
        </w:r>
      </w:ins>
      <w:r w:rsidRPr="0ACBD904">
        <w:rPr>
          <w:rFonts w:cs="Calibri"/>
          <w:color w:val="000000" w:themeColor="text1"/>
          <w:szCs w:val="24"/>
        </w:rPr>
        <w:t xml:space="preserve">as conductors. Metals </w:t>
      </w:r>
      <w:del w:id="2934" w:author="." w:date="2022-01-24T14:45:00Z">
        <w:r w:rsidRPr="0ACBD904" w:rsidDel="00D15248">
          <w:rPr>
            <w:rFonts w:cs="Calibri"/>
            <w:color w:val="000000" w:themeColor="text1"/>
            <w:szCs w:val="24"/>
          </w:rPr>
          <w:delText xml:space="preserve">usually </w:delText>
        </w:r>
      </w:del>
      <w:ins w:id="2935" w:author="." w:date="2022-01-24T14:45:00Z">
        <w:r w:rsidR="00D15248">
          <w:rPr>
            <w:rFonts w:cs="Calibri"/>
            <w:color w:val="000000" w:themeColor="text1"/>
            <w:szCs w:val="24"/>
          </w:rPr>
          <w:t>typically</w:t>
        </w:r>
        <w:r w:rsidR="00D15248" w:rsidRPr="0ACBD904">
          <w:rPr>
            <w:rFonts w:cs="Calibri"/>
            <w:color w:val="000000" w:themeColor="text1"/>
            <w:szCs w:val="24"/>
          </w:rPr>
          <w:t xml:space="preserve"> </w:t>
        </w:r>
      </w:ins>
      <w:r w:rsidRPr="0ACBD904">
        <w:rPr>
          <w:rFonts w:cs="Calibri"/>
          <w:color w:val="000000" w:themeColor="text1"/>
          <w:szCs w:val="24"/>
        </w:rPr>
        <w:t xml:space="preserve">have a Poisson ratio between </w:t>
      </w:r>
      <w:r w:rsidRPr="0ACBD904">
        <w:rPr>
          <w:rStyle w:val="mathphrase"/>
          <w:rFonts w:eastAsia="Times New Roman"/>
          <w:iCs/>
          <w:color w:val="000000" w:themeColor="text1"/>
          <w:szCs w:val="24"/>
        </w:rPr>
        <w:t>0.2</w:t>
      </w:r>
      <w:r w:rsidRPr="0ACBD904">
        <w:rPr>
          <w:rFonts w:cs="Calibri"/>
          <w:color w:val="000000" w:themeColor="text1"/>
          <w:szCs w:val="24"/>
        </w:rPr>
        <w:t xml:space="preserve"> and </w:t>
      </w:r>
      <w:r w:rsidRPr="0ACBD904">
        <w:rPr>
          <w:rStyle w:val="mathphrase"/>
          <w:rFonts w:eastAsia="Times New Roman"/>
          <w:iCs/>
          <w:color w:val="000000" w:themeColor="text1"/>
          <w:szCs w:val="24"/>
        </w:rPr>
        <w:t>0.5</w:t>
      </w:r>
      <w:r w:rsidRPr="0ACBD904">
        <w:rPr>
          <w:rFonts w:cs="Calibri"/>
          <w:color w:val="000000" w:themeColor="text1"/>
          <w:szCs w:val="24"/>
        </w:rPr>
        <w:t xml:space="preserve"> and a </w:t>
      </w:r>
      <w:del w:id="2936" w:author="." w:date="2022-01-24T14:45:00Z">
        <w:r w:rsidRPr="0ACBD904" w:rsidDel="00D15248">
          <w:rPr>
            <w:rFonts w:cs="Calibri"/>
            <w:color w:val="000000" w:themeColor="text1"/>
            <w:szCs w:val="24"/>
          </w:rPr>
          <w:delText xml:space="preserve">neglectable </w:delText>
        </w:r>
      </w:del>
      <w:ins w:id="2937" w:author="." w:date="2022-01-24T14:45:00Z">
        <w:r w:rsidR="00D15248">
          <w:rPr>
            <w:rFonts w:cs="Calibri"/>
            <w:color w:val="000000" w:themeColor="text1"/>
            <w:szCs w:val="24"/>
          </w:rPr>
          <w:t>negligible</w:t>
        </w:r>
        <w:r w:rsidR="00D15248" w:rsidRPr="0ACBD904">
          <w:rPr>
            <w:rFonts w:cs="Calibri"/>
            <w:color w:val="000000" w:themeColor="text1"/>
            <w:szCs w:val="24"/>
          </w:rPr>
          <w:t xml:space="preserve"> </w:t>
        </w:r>
      </w:ins>
      <w:r w:rsidRPr="0ACBD904">
        <w:rPr>
          <w:rFonts w:cs="Calibri"/>
          <w:color w:val="000000" w:themeColor="text1"/>
          <w:szCs w:val="24"/>
        </w:rPr>
        <w:t xml:space="preserve">change of specific </w:t>
      </w:r>
      <w:r w:rsidRPr="002B2558">
        <w:rPr>
          <w:rFonts w:cs="Calibri"/>
          <w:szCs w:val="24"/>
        </w:rPr>
        <w:t xml:space="preserve">resistance, leading </w:t>
      </w:r>
      <w:r w:rsidRPr="0ACBD904">
        <w:rPr>
          <w:rFonts w:cs="Calibri"/>
          <w:color w:val="000000" w:themeColor="text1"/>
          <w:szCs w:val="24"/>
        </w:rPr>
        <w:t>to</w:t>
      </w:r>
      <w:r w:rsidR="00765B00">
        <w:t xml:space="preserve"> </w:t>
      </w:r>
      <w:r w:rsidR="00765B00" w:rsidRPr="00F049D1">
        <w:rPr>
          <w:rStyle w:val="mathphrase"/>
        </w:rPr>
        <w:t>k</w:t>
      </w:r>
      <w:r w:rsidR="00765B00">
        <w:t xml:space="preserve">-factor values between </w:t>
      </w:r>
      <w:r w:rsidR="00765B00" w:rsidRPr="00F049D1">
        <w:rPr>
          <w:rStyle w:val="mathphrase"/>
        </w:rPr>
        <w:t>1.4</w:t>
      </w:r>
      <w:r w:rsidR="00765B00">
        <w:t xml:space="preserve"> and </w:t>
      </w:r>
      <w:r w:rsidR="00765B00" w:rsidRPr="00F049D1">
        <w:rPr>
          <w:rStyle w:val="mathphrase"/>
        </w:rPr>
        <w:t>2</w:t>
      </w:r>
      <w:r w:rsidR="00765B00">
        <w:t xml:space="preserve"> (</w:t>
      </w:r>
      <w:proofErr w:type="spellStart"/>
      <w:r w:rsidR="00765B00">
        <w:t>Schrüfer</w:t>
      </w:r>
      <w:proofErr w:type="spellEnd"/>
      <w:r w:rsidR="00765B00">
        <w:t xml:space="preserve"> </w:t>
      </w:r>
      <w:r w:rsidR="00B21BFB">
        <w:t>et al.</w:t>
      </w:r>
      <w:r w:rsidR="002B2558">
        <w:t>,</w:t>
      </w:r>
      <w:r w:rsidR="00B21BFB">
        <w:t xml:space="preserve"> </w:t>
      </w:r>
      <w:r w:rsidR="00765B00">
        <w:t>2018, p. 219):</w:t>
      </w:r>
    </w:p>
    <w:p w14:paraId="1B621250" w14:textId="19D55185" w:rsidR="00765B00" w:rsidRPr="00765B00" w:rsidRDefault="00765B00">
      <w:pPr>
        <w:pPrChange w:id="2938" w:author="." w:date="2022-01-11T15:17:00Z">
          <w:pPr>
            <w:jc w:val="left"/>
          </w:pPr>
        </w:pPrChange>
      </w:pPr>
      <w:r>
        <w:lastRenderedPageBreak/>
        <w:t xml:space="preserve"> </w:t>
      </w:r>
      <m:oMath>
        <m:r>
          <m:rPr>
            <m:sty m:val="p"/>
          </m:rPr>
          <w:rPr>
            <w:rFonts w:ascii="Cambria Math" w:hAnsi="Cambria Math"/>
          </w:rPr>
          <w:br/>
        </m:r>
      </m:oMath>
      <m:oMathPara>
        <m:oMath>
          <m:r>
            <w:rPr>
              <w:rFonts w:ascii="Cambria Math" w:hAnsi="Cambria Math"/>
            </w:rPr>
            <m:t>k=1+2</m:t>
          </m:r>
          <m:r>
            <m:rPr>
              <m:sty m:val="p"/>
            </m:rPr>
            <w:rPr>
              <w:rFonts w:ascii="Cambria Math" w:hAnsi="Cambria Math" w:cs="Arial"/>
              <w:color w:val="202122"/>
              <w:sz w:val="21"/>
              <w:szCs w:val="21"/>
              <w:shd w:val="clear" w:color="auto" w:fill="F8F9FA"/>
            </w:rPr>
            <m:t>ν</m:t>
          </m:r>
          <m:r>
            <w:rPr>
              <w:rFonts w:ascii="Cambria Math" w:hAnsi="Cambria Math"/>
            </w:rPr>
            <m:t>=1.4…2</m:t>
          </m:r>
        </m:oMath>
      </m:oMathPara>
    </w:p>
    <w:p w14:paraId="1C654568" w14:textId="3E7D9A2D" w:rsidR="00765B00" w:rsidRPr="00F91ED2" w:rsidRDefault="00765B00" w:rsidP="00765B00">
      <w:pPr>
        <w:tabs>
          <w:tab w:val="left" w:pos="7513"/>
        </w:tabs>
        <w:spacing w:after="0"/>
        <w:jc w:val="right"/>
      </w:pPr>
      <w:r w:rsidRPr="00F91ED2">
        <w:t>(3.</w:t>
      </w:r>
      <w:r>
        <w:t>21</w:t>
      </w:r>
      <w:r w:rsidRPr="00F91ED2">
        <w:t>)</w:t>
      </w:r>
    </w:p>
    <w:p w14:paraId="07B304FB" w14:textId="2D6FBB5D" w:rsidR="0055136E" w:rsidRDefault="009654EA" w:rsidP="00E25C8C">
      <w:r>
        <w:t>Based on the definition, a direct proportional connection between the mechanical strain and the relative change of resistance can be derived (</w:t>
      </w:r>
      <w:proofErr w:type="spellStart"/>
      <w:r>
        <w:t>Schrüfer</w:t>
      </w:r>
      <w:proofErr w:type="spellEnd"/>
      <w:r>
        <w:t xml:space="preserve"> </w:t>
      </w:r>
      <w:r w:rsidR="00B21BFB">
        <w:t>et al.</w:t>
      </w:r>
      <w:r w:rsidR="002B2558">
        <w:t>,</w:t>
      </w:r>
      <w:r w:rsidR="00B21BFB">
        <w:t xml:space="preserve"> </w:t>
      </w:r>
      <w:r>
        <w:t xml:space="preserve">2018, p. 219): </w:t>
      </w:r>
    </w:p>
    <w:p w14:paraId="18E40E87" w14:textId="2C4E876C" w:rsidR="0055136E" w:rsidRPr="000E1803" w:rsidRDefault="009654EA" w:rsidP="00E25C8C">
      <m:oMathPara>
        <m:oMath>
          <m:r>
            <w:rPr>
              <w:rFonts w:ascii="Cambria Math" w:hAnsi="Cambria Math"/>
            </w:rPr>
            <m:t>k=</m:t>
          </m:r>
          <m:f>
            <m:fPr>
              <m:ctrlPr>
                <w:ins w:id="2939" w:author="Editor" w:date="2022-01-27T17:51:00Z">
                  <w:rPr>
                    <w:rFonts w:ascii="Cambria Math" w:hAnsi="Cambria Math"/>
                    <w:i/>
                  </w:rPr>
                </w:ins>
              </m:ctrlPr>
            </m:fPr>
            <m:num>
              <m:r>
                <w:rPr>
                  <w:rFonts w:ascii="Cambria Math" w:hAnsi="Cambria Math"/>
                </w:rPr>
                <m:t>∆R/R</m:t>
              </m:r>
            </m:num>
            <m:den>
              <m:r>
                <w:rPr>
                  <w:rFonts w:ascii="Cambria Math" w:hAnsi="Cambria Math"/>
                </w:rPr>
                <m:t>∆l/l</m:t>
              </m:r>
            </m:den>
          </m:f>
          <m:r>
            <w:rPr>
              <w:rFonts w:ascii="Cambria Math" w:hAnsi="Cambria Math"/>
            </w:rPr>
            <m:t>→</m:t>
          </m:r>
          <m:f>
            <m:fPr>
              <m:ctrlPr>
                <w:ins w:id="2940" w:author="Editor" w:date="2022-01-27T17:51:00Z">
                  <w:rPr>
                    <w:rFonts w:ascii="Cambria Math" w:hAnsi="Cambria Math"/>
                    <w:i/>
                  </w:rPr>
                </w:ins>
              </m:ctrlPr>
            </m:fPr>
            <m:num>
              <m:r>
                <w:rPr>
                  <w:rFonts w:ascii="Cambria Math" w:hAnsi="Cambria Math"/>
                </w:rPr>
                <m:t>∆R</m:t>
              </m:r>
            </m:num>
            <m:den>
              <m:r>
                <w:rPr>
                  <w:rFonts w:ascii="Cambria Math" w:hAnsi="Cambria Math"/>
                </w:rPr>
                <m:t>R</m:t>
              </m:r>
            </m:den>
          </m:f>
          <m:r>
            <w:rPr>
              <w:rFonts w:ascii="Cambria Math" w:hAnsi="Cambria Math"/>
            </w:rPr>
            <m:t>=k∙</m:t>
          </m:r>
          <m:f>
            <m:fPr>
              <m:ctrlPr>
                <w:ins w:id="2941" w:author="Editor" w:date="2022-01-27T17:51:00Z">
                  <w:rPr>
                    <w:rFonts w:ascii="Cambria Math" w:hAnsi="Cambria Math"/>
                    <w:i/>
                  </w:rPr>
                </w:ins>
              </m:ctrlPr>
            </m:fPr>
            <m:num>
              <m:r>
                <w:rPr>
                  <w:rFonts w:ascii="Cambria Math" w:hAnsi="Cambria Math"/>
                </w:rPr>
                <m:t>∆l</m:t>
              </m:r>
            </m:num>
            <m:den>
              <m:r>
                <w:rPr>
                  <w:rFonts w:ascii="Cambria Math" w:hAnsi="Cambria Math"/>
                </w:rPr>
                <m:t>l</m:t>
              </m:r>
            </m:den>
          </m:f>
          <m:r>
            <w:rPr>
              <w:rFonts w:ascii="Cambria Math" w:hAnsi="Cambria Math"/>
            </w:rPr>
            <m:t>=k∙ε</m:t>
          </m:r>
        </m:oMath>
      </m:oMathPara>
    </w:p>
    <w:p w14:paraId="5BAE0097" w14:textId="77777777" w:rsidR="000E1803" w:rsidRPr="009654EA" w:rsidRDefault="000E1803" w:rsidP="00E25C8C"/>
    <w:p w14:paraId="6818281E" w14:textId="6FE537B6" w:rsidR="009654EA" w:rsidRPr="00F91ED2" w:rsidRDefault="009654EA" w:rsidP="009654EA">
      <w:pPr>
        <w:tabs>
          <w:tab w:val="left" w:pos="7513"/>
        </w:tabs>
        <w:spacing w:after="0"/>
        <w:jc w:val="right"/>
      </w:pPr>
      <w:r w:rsidRPr="00F91ED2">
        <w:t>(3.</w:t>
      </w:r>
      <w:r>
        <w:t>22</w:t>
      </w:r>
      <w:r w:rsidRPr="00F91ED2">
        <w:t>)</w:t>
      </w:r>
    </w:p>
    <w:p w14:paraId="2C2D7CC4" w14:textId="0932A950" w:rsidR="009654EA" w:rsidRDefault="00064349" w:rsidP="00E25C8C">
      <w:r>
        <w:t xml:space="preserve">When an initial value of </w:t>
      </w:r>
      <w:r w:rsidRPr="00F049D1">
        <w:rPr>
          <w:rStyle w:val="mathphrase"/>
        </w:rPr>
        <w:t>R</w:t>
      </w:r>
      <w:r w:rsidRPr="00F049D1">
        <w:rPr>
          <w:rStyle w:val="mathphrase"/>
          <w:vertAlign w:val="subscript"/>
        </w:rPr>
        <w:t>0</w:t>
      </w:r>
      <w:r>
        <w:t xml:space="preserve"> is considered and then a change </w:t>
      </w:r>
      <w:del w:id="2942" w:author="." w:date="2022-01-24T14:46:00Z">
        <w:r w:rsidDel="00D15248">
          <w:delText xml:space="preserve">of </w:delText>
        </w:r>
      </w:del>
      <w:ins w:id="2943" w:author="." w:date="2022-01-24T14:46:00Z">
        <w:r w:rsidR="00D15248">
          <w:t xml:space="preserve">in </w:t>
        </w:r>
      </w:ins>
      <w:r>
        <w:t xml:space="preserve">the resistance occurs, the following </w:t>
      </w:r>
      <w:r w:rsidR="0090354E">
        <w:t xml:space="preserve">linear </w:t>
      </w:r>
      <w:r>
        <w:t xml:space="preserve">approximation is valid due to </w:t>
      </w:r>
      <w:ins w:id="2944" w:author="." w:date="2022-01-20T19:10:00Z">
        <w:r w:rsidR="004F7E39">
          <w:t xml:space="preserve">the </w:t>
        </w:r>
      </w:ins>
      <w:r w:rsidR="0090354E">
        <w:t>typically small values of the strain (</w:t>
      </w:r>
      <w:proofErr w:type="spellStart"/>
      <w:r w:rsidR="0090354E">
        <w:t>Schrüfer</w:t>
      </w:r>
      <w:proofErr w:type="spellEnd"/>
      <w:r w:rsidR="0090354E">
        <w:t xml:space="preserve"> </w:t>
      </w:r>
      <w:r w:rsidR="00B21BFB">
        <w:t>et al.</w:t>
      </w:r>
      <w:r w:rsidR="002B2558">
        <w:t>,</w:t>
      </w:r>
      <w:r w:rsidR="00B21BFB">
        <w:t xml:space="preserve"> </w:t>
      </w:r>
      <w:r w:rsidR="0090354E">
        <w:t xml:space="preserve">2018, p. 220): </w:t>
      </w:r>
    </w:p>
    <w:p w14:paraId="278B3B9A" w14:textId="1C0B9B46" w:rsidR="0090354E" w:rsidRPr="000E1803" w:rsidRDefault="005213EC" w:rsidP="00E25C8C">
      <m:oMathPara>
        <m:oMath>
          <m:f>
            <m:fPr>
              <m:ctrlPr>
                <w:ins w:id="2945" w:author="Editor" w:date="2022-01-27T17:51:00Z">
                  <w:rPr>
                    <w:rFonts w:ascii="Cambria Math" w:hAnsi="Cambria Math"/>
                    <w:i/>
                  </w:rPr>
                </w:ins>
              </m:ctrlPr>
            </m:fPr>
            <m:num>
              <m:r>
                <w:rPr>
                  <w:rFonts w:ascii="Cambria Math" w:hAnsi="Cambria Math"/>
                </w:rPr>
                <m:t>∆R</m:t>
              </m:r>
            </m:num>
            <m:den>
              <m:sSub>
                <m:sSubPr>
                  <m:ctrlPr>
                    <w:ins w:id="2946" w:author="Editor" w:date="2022-01-27T17:51:00Z">
                      <w:rPr>
                        <w:rFonts w:ascii="Cambria Math" w:hAnsi="Cambria Math"/>
                        <w:i/>
                      </w:rPr>
                    </w:ins>
                  </m:ctrlPr>
                </m:sSubPr>
                <m:e>
                  <m:r>
                    <w:rPr>
                      <w:rFonts w:ascii="Cambria Math" w:hAnsi="Cambria Math"/>
                    </w:rPr>
                    <m:t>R</m:t>
                  </m:r>
                </m:e>
                <m:sub>
                  <m:r>
                    <w:rPr>
                      <w:rFonts w:ascii="Cambria Math" w:hAnsi="Cambria Math"/>
                    </w:rPr>
                    <m:t>0</m:t>
                  </m:r>
                </m:sub>
              </m:sSub>
            </m:den>
          </m:f>
          <m:r>
            <w:rPr>
              <w:rFonts w:ascii="Cambria Math" w:hAnsi="Cambria Math"/>
            </w:rPr>
            <m:t>=k∙ε</m:t>
          </m:r>
        </m:oMath>
      </m:oMathPara>
    </w:p>
    <w:p w14:paraId="20EE45F2" w14:textId="643C09E7" w:rsidR="000E1803" w:rsidRPr="00F91ED2" w:rsidRDefault="000E1803" w:rsidP="000E1803">
      <w:pPr>
        <w:tabs>
          <w:tab w:val="left" w:pos="7513"/>
        </w:tabs>
        <w:spacing w:after="0"/>
        <w:jc w:val="right"/>
      </w:pPr>
      <w:r w:rsidRPr="0ACBD904">
        <w:t>(3.23)</w:t>
      </w:r>
    </w:p>
    <w:p w14:paraId="16C03ED4" w14:textId="574F7398" w:rsidR="1203405A" w:rsidRPr="004C5886" w:rsidRDefault="1203405A" w:rsidP="0ACBD904">
      <w:pPr>
        <w:rPr>
          <w:lang w:val="en-GB"/>
        </w:rPr>
      </w:pPr>
      <w:r w:rsidRPr="0ACBD904">
        <w:rPr>
          <w:rFonts w:cs="Calibri"/>
          <w:color w:val="000000" w:themeColor="text1"/>
          <w:szCs w:val="24"/>
        </w:rPr>
        <w:t xml:space="preserve">The described effect can be used </w:t>
      </w:r>
      <w:del w:id="2947" w:author="." w:date="2022-01-24T14:46:00Z">
        <w:r w:rsidRPr="0ACBD904" w:rsidDel="00D15248">
          <w:rPr>
            <w:rFonts w:cs="Calibri"/>
            <w:color w:val="000000" w:themeColor="text1"/>
            <w:szCs w:val="24"/>
          </w:rPr>
          <w:delText xml:space="preserve">with </w:delText>
        </w:r>
      </w:del>
      <w:ins w:id="2948" w:author="." w:date="2022-01-24T14:46:00Z">
        <w:r w:rsidR="00D15248">
          <w:rPr>
            <w:rFonts w:cs="Calibri"/>
            <w:color w:val="000000" w:themeColor="text1"/>
            <w:szCs w:val="24"/>
          </w:rPr>
          <w:t>in</w:t>
        </w:r>
        <w:r w:rsidR="00D15248" w:rsidRPr="0ACBD904">
          <w:rPr>
            <w:rFonts w:cs="Calibri"/>
            <w:color w:val="000000" w:themeColor="text1"/>
            <w:szCs w:val="24"/>
          </w:rPr>
          <w:t xml:space="preserve"> </w:t>
        </w:r>
      </w:ins>
      <w:commentRangeStart w:id="2949"/>
      <w:r w:rsidRPr="0ACBD904">
        <w:rPr>
          <w:rFonts w:cs="Calibri"/>
          <w:b/>
          <w:bCs/>
          <w:color w:val="000000" w:themeColor="text1"/>
          <w:szCs w:val="24"/>
        </w:rPr>
        <w:t>strain gauges</w:t>
      </w:r>
      <w:r w:rsidRPr="0ACBD904">
        <w:rPr>
          <w:rFonts w:cs="Calibri"/>
          <w:color w:val="000000" w:themeColor="text1"/>
          <w:szCs w:val="24"/>
        </w:rPr>
        <w:t xml:space="preserve"> </w:t>
      </w:r>
      <w:commentRangeEnd w:id="2949"/>
      <w:r w:rsidR="00D15248">
        <w:rPr>
          <w:rStyle w:val="CommentReference"/>
        </w:rPr>
        <w:commentReference w:id="2949"/>
      </w:r>
      <w:r w:rsidRPr="0ACBD904">
        <w:rPr>
          <w:rFonts w:cs="Calibri"/>
          <w:color w:val="000000" w:themeColor="text1"/>
          <w:szCs w:val="24"/>
        </w:rPr>
        <w:t xml:space="preserve">to measure the strain and other associated mechanical parameters. Due to the very small values of the strain, typically only a very small change </w:t>
      </w:r>
      <w:del w:id="2950" w:author="." w:date="2022-01-24T14:46:00Z">
        <w:r w:rsidRPr="0ACBD904" w:rsidDel="00D15248">
          <w:rPr>
            <w:rFonts w:cs="Calibri"/>
            <w:color w:val="000000" w:themeColor="text1"/>
            <w:szCs w:val="24"/>
          </w:rPr>
          <w:delText xml:space="preserve">of </w:delText>
        </w:r>
      </w:del>
      <w:ins w:id="2951" w:author="." w:date="2022-01-24T14:46:00Z">
        <w:r w:rsidR="00D15248">
          <w:rPr>
            <w:rFonts w:cs="Calibri"/>
            <w:color w:val="000000" w:themeColor="text1"/>
            <w:szCs w:val="24"/>
          </w:rPr>
          <w:t>in</w:t>
        </w:r>
        <w:r w:rsidR="00D15248" w:rsidRPr="0ACBD904">
          <w:rPr>
            <w:rFonts w:cs="Calibri"/>
            <w:color w:val="000000" w:themeColor="text1"/>
            <w:szCs w:val="24"/>
          </w:rPr>
          <w:t xml:space="preserve"> </w:t>
        </w:r>
      </w:ins>
      <w:r w:rsidRPr="0ACBD904">
        <w:rPr>
          <w:rFonts w:cs="Calibri"/>
          <w:color w:val="000000" w:themeColor="text1"/>
          <w:szCs w:val="24"/>
        </w:rPr>
        <w:t xml:space="preserve">resistance results. In order to increase the sensitivity of the </w:t>
      </w:r>
      <w:r w:rsidRPr="002B2558">
        <w:rPr>
          <w:rFonts w:cs="Calibri"/>
          <w:szCs w:val="24"/>
        </w:rPr>
        <w:t xml:space="preserve">measurement, a meander-shaped </w:t>
      </w:r>
      <w:commentRangeStart w:id="2952"/>
      <w:r w:rsidRPr="002B2558">
        <w:rPr>
          <w:rFonts w:cs="Calibri"/>
          <w:szCs w:val="24"/>
        </w:rPr>
        <w:t xml:space="preserve">alignment </w:t>
      </w:r>
      <w:commentRangeEnd w:id="2952"/>
      <w:r w:rsidR="00D15248">
        <w:rPr>
          <w:rStyle w:val="CommentReference"/>
        </w:rPr>
        <w:commentReference w:id="2952"/>
      </w:r>
      <w:r w:rsidRPr="002B2558">
        <w:rPr>
          <w:rFonts w:cs="Calibri"/>
          <w:szCs w:val="24"/>
        </w:rPr>
        <w:t xml:space="preserve">of the wire is typically </w:t>
      </w:r>
      <w:del w:id="2953" w:author="." w:date="2022-01-24T14:48:00Z">
        <w:r w:rsidRPr="002B2558" w:rsidDel="00D15248">
          <w:rPr>
            <w:rFonts w:cs="Calibri"/>
            <w:szCs w:val="24"/>
          </w:rPr>
          <w:delText>applied</w:delText>
        </w:r>
      </w:del>
      <w:ins w:id="2954" w:author="." w:date="2022-01-24T14:48:00Z">
        <w:r w:rsidR="00D15248">
          <w:rPr>
            <w:rFonts w:cs="Calibri"/>
            <w:szCs w:val="24"/>
          </w:rPr>
          <w:t xml:space="preserve">used, </w:t>
        </w:r>
      </w:ins>
      <w:del w:id="2955" w:author="." w:date="2022-01-24T14:48:00Z">
        <w:r w:rsidRPr="002B2558" w:rsidDel="00D15248">
          <w:rPr>
            <w:rFonts w:cs="Calibri"/>
            <w:szCs w:val="24"/>
          </w:rPr>
          <w:delText xml:space="preserve"> that is </w:delText>
        </w:r>
      </w:del>
      <w:r w:rsidRPr="002B2558">
        <w:rPr>
          <w:rFonts w:cs="Calibri"/>
          <w:szCs w:val="24"/>
        </w:rPr>
        <w:t>embedded into a substrate, which is then glued onto the workpiece</w:t>
      </w:r>
      <w:ins w:id="2956" w:author="." w:date="2022-01-24T14:49:00Z">
        <w:r w:rsidR="00F13FCC" w:rsidRPr="00F13FCC">
          <w:rPr>
            <w:rFonts w:cs="Calibri"/>
            <w:szCs w:val="24"/>
          </w:rPr>
          <w:t xml:space="preserve"> </w:t>
        </w:r>
        <w:r w:rsidR="00F13FCC" w:rsidRPr="002B2558">
          <w:rPr>
            <w:rFonts w:cs="Calibri"/>
            <w:szCs w:val="24"/>
          </w:rPr>
          <w:t>of which</w:t>
        </w:r>
      </w:ins>
      <w:del w:id="2957" w:author="." w:date="2022-01-24T14:49:00Z">
        <w:r w:rsidRPr="002B2558" w:rsidDel="00F13FCC">
          <w:rPr>
            <w:rFonts w:cs="Calibri"/>
            <w:szCs w:val="24"/>
          </w:rPr>
          <w:delText>,</w:delText>
        </w:r>
      </w:del>
      <w:r w:rsidRPr="002B2558">
        <w:rPr>
          <w:rFonts w:cs="Calibri"/>
          <w:szCs w:val="24"/>
        </w:rPr>
        <w:t xml:space="preserve"> the strain </w:t>
      </w:r>
      <w:del w:id="2958" w:author="." w:date="2022-01-24T14:49:00Z">
        <w:r w:rsidRPr="002B2558" w:rsidDel="00F13FCC">
          <w:rPr>
            <w:rFonts w:cs="Calibri"/>
            <w:szCs w:val="24"/>
          </w:rPr>
          <w:delText xml:space="preserve">of which </w:delText>
        </w:r>
      </w:del>
      <w:r w:rsidRPr="002B2558">
        <w:rPr>
          <w:rFonts w:cs="Calibri"/>
          <w:szCs w:val="24"/>
        </w:rPr>
        <w:t xml:space="preserve">is </w:t>
      </w:r>
      <w:del w:id="2959" w:author="." w:date="2022-01-20T19:11:00Z">
        <w:r w:rsidRPr="002B2558" w:rsidDel="004F7E39">
          <w:rPr>
            <w:rFonts w:cs="Calibri"/>
            <w:szCs w:val="24"/>
          </w:rPr>
          <w:delText xml:space="preserve">supposed </w:delText>
        </w:r>
      </w:del>
      <w:r w:rsidRPr="002B2558">
        <w:rPr>
          <w:rFonts w:cs="Calibri"/>
          <w:szCs w:val="24"/>
        </w:rPr>
        <w:t>to be measured (</w:t>
      </w:r>
      <w:proofErr w:type="spellStart"/>
      <w:r w:rsidRPr="002B2558">
        <w:rPr>
          <w:rFonts w:cs="Calibri"/>
          <w:szCs w:val="24"/>
        </w:rPr>
        <w:t>Parthier</w:t>
      </w:r>
      <w:proofErr w:type="spellEnd"/>
      <w:r w:rsidRPr="002B2558">
        <w:rPr>
          <w:rFonts w:cs="Calibri"/>
          <w:szCs w:val="24"/>
        </w:rPr>
        <w:t xml:space="preserve">, 2008, p. 148). The corresponding setup of a strain gauge is shown in </w:t>
      </w:r>
      <w:del w:id="2960" w:author="." w:date="2022-01-11T15:19:00Z">
        <w:r w:rsidRPr="002B2558" w:rsidDel="00A77F25">
          <w:rPr>
            <w:rFonts w:cs="Calibri"/>
            <w:szCs w:val="24"/>
          </w:rPr>
          <w:delText>f</w:delText>
        </w:r>
      </w:del>
      <w:ins w:id="2961" w:author="." w:date="2022-01-11T15:19:00Z">
        <w:r w:rsidR="00A77F25">
          <w:rPr>
            <w:rFonts w:cs="Calibri"/>
            <w:szCs w:val="24"/>
          </w:rPr>
          <w:t>F</w:t>
        </w:r>
      </w:ins>
      <w:r w:rsidRPr="002B2558">
        <w:rPr>
          <w:rFonts w:cs="Calibri"/>
          <w:szCs w:val="24"/>
        </w:rPr>
        <w:t>igure 3.6. When a larger number of turns is used, even a small change in length can lead to a measurable change in the length of the wire</w:t>
      </w:r>
      <w:del w:id="2962" w:author="." w:date="2022-01-11T15:19:00Z">
        <w:r w:rsidRPr="002B2558" w:rsidDel="00A77F25">
          <w:rPr>
            <w:rFonts w:cs="Calibri"/>
            <w:szCs w:val="24"/>
          </w:rPr>
          <w:delText>,</w:delText>
        </w:r>
      </w:del>
      <w:ins w:id="2963" w:author="." w:date="2022-01-11T15:19:00Z">
        <w:r w:rsidR="00A77F25">
          <w:rPr>
            <w:rFonts w:cs="Calibri"/>
            <w:szCs w:val="24"/>
          </w:rPr>
          <w:t>;</w:t>
        </w:r>
      </w:ins>
      <w:r w:rsidRPr="002B2558">
        <w:rPr>
          <w:rFonts w:cs="Calibri"/>
          <w:szCs w:val="24"/>
        </w:rPr>
        <w:t xml:space="preserve"> </w:t>
      </w:r>
      <w:del w:id="2964" w:author="." w:date="2022-01-11T15:19:00Z">
        <w:r w:rsidRPr="002B2558" w:rsidDel="00A77F25">
          <w:rPr>
            <w:rFonts w:cs="Calibri"/>
            <w:szCs w:val="24"/>
          </w:rPr>
          <w:delText>e.g.</w:delText>
        </w:r>
      </w:del>
      <w:ins w:id="2965" w:author="." w:date="2022-01-11T15:19:00Z">
        <w:r w:rsidR="00A77F25">
          <w:rPr>
            <w:rFonts w:cs="Calibri"/>
            <w:szCs w:val="24"/>
          </w:rPr>
          <w:t>for example</w:t>
        </w:r>
      </w:ins>
      <w:r w:rsidRPr="002B2558">
        <w:rPr>
          <w:rFonts w:cs="Calibri"/>
          <w:szCs w:val="24"/>
        </w:rPr>
        <w:t xml:space="preserve">, when </w:t>
      </w:r>
      <w:r w:rsidRPr="0ACBD904">
        <w:rPr>
          <w:rFonts w:cs="Calibri"/>
          <w:color w:val="000000" w:themeColor="text1"/>
          <w:szCs w:val="24"/>
        </w:rPr>
        <w:t xml:space="preserve">500 turns are used, this increases the sensitivity </w:t>
      </w:r>
      <w:del w:id="2966" w:author="." w:date="2022-01-11T15:20:00Z">
        <w:r w:rsidRPr="0ACBD904" w:rsidDel="00A77F25">
          <w:rPr>
            <w:rFonts w:cs="Calibri"/>
            <w:color w:val="000000" w:themeColor="text1"/>
            <w:szCs w:val="24"/>
          </w:rPr>
          <w:delText>with</w:delText>
        </w:r>
      </w:del>
      <w:ins w:id="2967" w:author="." w:date="2022-01-11T15:20:00Z">
        <w:r w:rsidR="00A77F25">
          <w:rPr>
            <w:rFonts w:cs="Calibri"/>
            <w:color w:val="000000" w:themeColor="text1"/>
            <w:szCs w:val="24"/>
          </w:rPr>
          <w:t>by</w:t>
        </w:r>
      </w:ins>
      <w:r w:rsidRPr="0ACBD904">
        <w:rPr>
          <w:rFonts w:cs="Calibri"/>
          <w:color w:val="000000" w:themeColor="text1"/>
          <w:szCs w:val="24"/>
        </w:rPr>
        <w:t xml:space="preserve"> a factor of 1000.</w:t>
      </w:r>
      <w:del w:id="2968" w:author="." w:date="2021-12-21T11:29:00Z">
        <w:r w:rsidRPr="0ACBD904" w:rsidDel="00B4391B">
          <w:rPr>
            <w:rFonts w:cs="Calibri"/>
            <w:color w:val="000000" w:themeColor="text1"/>
            <w:szCs w:val="24"/>
          </w:rPr>
          <w:delText xml:space="preserve"> </w:delText>
        </w:r>
      </w:del>
      <w:r w:rsidRPr="0ACBD904">
        <w:rPr>
          <w:rFonts w:cs="Calibri"/>
          <w:szCs w:val="24"/>
        </w:rPr>
        <w:t xml:space="preserve"> </w:t>
      </w:r>
    </w:p>
    <w:p w14:paraId="7B32FF32" w14:textId="5A4DEB2F" w:rsidR="0ACBD904" w:rsidRPr="004C5886" w:rsidRDefault="0ACBD904" w:rsidP="0ACBD904">
      <w:pPr>
        <w:rPr>
          <w:szCs w:val="24"/>
          <w:lang w:val="en-GB"/>
        </w:rPr>
      </w:pPr>
    </w:p>
    <w:p w14:paraId="18207F0D" w14:textId="76A9571F" w:rsidR="0ACBD904" w:rsidRPr="00A77F25" w:rsidRDefault="0ACBD904" w:rsidP="0ACBD904">
      <w:pPr>
        <w:rPr>
          <w:szCs w:val="24"/>
          <w:lang w:val="en-GB"/>
          <w:rPrChange w:id="2969" w:author="." w:date="2022-01-11T15:20:00Z">
            <w:rPr>
              <w:szCs w:val="24"/>
            </w:rPr>
          </w:rPrChange>
        </w:rPr>
      </w:pPr>
    </w:p>
    <w:p w14:paraId="1CD6DFFD" w14:textId="583F0F24" w:rsidR="00F642A1" w:rsidRPr="00F642A1" w:rsidRDefault="00F642A1" w:rsidP="00ED282F">
      <w:pPr>
        <w:pStyle w:val="GraphicsStyle"/>
      </w:pPr>
      <w:r w:rsidRPr="00F642A1">
        <w:t>Figure 3-</w:t>
      </w:r>
      <w:r w:rsidR="003A6E6E">
        <w:t>6</w:t>
      </w:r>
      <w:r w:rsidRPr="00F642A1">
        <w:t xml:space="preserve">: Setup of a strain gauge. </w:t>
      </w:r>
    </w:p>
    <w:p w14:paraId="70CA8E94" w14:textId="37187B21" w:rsidR="00C2036C" w:rsidRPr="00C2036C" w:rsidRDefault="00F46DCF" w:rsidP="00C2036C">
      <w:pPr>
        <w:jc w:val="center"/>
        <w:rPr>
          <w:color w:val="FF0000"/>
        </w:rPr>
      </w:pPr>
      <w:r>
        <w:rPr>
          <w:noProof/>
          <w:lang w:val="en-GB" w:eastAsia="en-GB"/>
        </w:rPr>
        <w:drawing>
          <wp:inline distT="0" distB="0" distL="0" distR="0" wp14:anchorId="4138774E" wp14:editId="68534370">
            <wp:extent cx="2478046" cy="1853892"/>
            <wp:effectExtent l="0" t="0" r="0" b="0"/>
            <wp:docPr id="115" name="Grafik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
                    <pic:cNvPicPr/>
                  </pic:nvPicPr>
                  <pic:blipFill>
                    <a:blip r:embed="rId37">
                      <a:extLst>
                        <a:ext uri="{28A0092B-C50C-407E-A947-70E740481C1C}">
                          <a14:useLocalDpi xmlns:a14="http://schemas.microsoft.com/office/drawing/2010/main" val="0"/>
                        </a:ext>
                      </a:extLst>
                    </a:blip>
                    <a:stretch>
                      <a:fillRect/>
                    </a:stretch>
                  </pic:blipFill>
                  <pic:spPr>
                    <a:xfrm>
                      <a:off x="0" y="0"/>
                      <a:ext cx="2482293" cy="1857070"/>
                    </a:xfrm>
                    <a:prstGeom prst="rect">
                      <a:avLst/>
                    </a:prstGeom>
                  </pic:spPr>
                </pic:pic>
              </a:graphicData>
            </a:graphic>
          </wp:inline>
        </w:drawing>
      </w:r>
    </w:p>
    <w:p w14:paraId="25CCA82C" w14:textId="7D32BEB8" w:rsidR="00C2036C" w:rsidRPr="003A6E6E" w:rsidRDefault="00F642A1" w:rsidP="003A6E6E">
      <w:pPr>
        <w:rPr>
          <w:i/>
          <w:iCs/>
        </w:rPr>
      </w:pPr>
      <w:r w:rsidRPr="0ACBD904">
        <w:rPr>
          <w:i/>
          <w:iCs/>
        </w:rPr>
        <w:t xml:space="preserve">Source: Author, based on </w:t>
      </w:r>
      <w:proofErr w:type="spellStart"/>
      <w:r w:rsidRPr="0ACBD904">
        <w:rPr>
          <w:i/>
          <w:iCs/>
        </w:rPr>
        <w:t>Parthier</w:t>
      </w:r>
      <w:proofErr w:type="spellEnd"/>
      <w:r w:rsidRPr="0ACBD904">
        <w:rPr>
          <w:i/>
          <w:iCs/>
        </w:rPr>
        <w:t xml:space="preserve"> 2008, p. 148. </w:t>
      </w:r>
    </w:p>
    <w:p w14:paraId="20319DFB" w14:textId="018C1344" w:rsidR="363E1DAA" w:rsidRDefault="363E1DAA" w:rsidP="0ACBD904">
      <w:pPr>
        <w:rPr>
          <w:rFonts w:cs="Calibri"/>
          <w:szCs w:val="24"/>
        </w:rPr>
      </w:pPr>
      <w:r w:rsidRPr="0ACBD904">
        <w:rPr>
          <w:rFonts w:cs="Calibri"/>
          <w:color w:val="000000" w:themeColor="text1"/>
          <w:szCs w:val="24"/>
        </w:rPr>
        <w:t xml:space="preserve">Strain gauges are often </w:t>
      </w:r>
      <w:del w:id="2970" w:author="." w:date="2022-01-24T15:18:00Z">
        <w:r w:rsidRPr="0ACBD904" w:rsidDel="006A6733">
          <w:rPr>
            <w:rFonts w:cs="Calibri"/>
            <w:color w:val="000000" w:themeColor="text1"/>
            <w:szCs w:val="24"/>
          </w:rPr>
          <w:delText>applied</w:delText>
        </w:r>
      </w:del>
      <w:ins w:id="2971" w:author="." w:date="2022-01-24T15:18:00Z">
        <w:r w:rsidR="006A6733">
          <w:rPr>
            <w:rFonts w:cs="Calibri"/>
            <w:color w:val="000000" w:themeColor="text1"/>
            <w:szCs w:val="24"/>
          </w:rPr>
          <w:t>used</w:t>
        </w:r>
      </w:ins>
      <w:r w:rsidRPr="0ACBD904">
        <w:rPr>
          <w:rFonts w:cs="Calibri"/>
          <w:color w:val="000000" w:themeColor="text1"/>
          <w:szCs w:val="24"/>
        </w:rPr>
        <w:t xml:space="preserve"> in a </w:t>
      </w:r>
      <w:commentRangeStart w:id="2972"/>
      <w:r w:rsidRPr="0ACBD904">
        <w:rPr>
          <w:rFonts w:cs="Calibri"/>
          <w:color w:val="000000" w:themeColor="text1"/>
          <w:szCs w:val="24"/>
        </w:rPr>
        <w:t xml:space="preserve">Wheatstone bridge </w:t>
      </w:r>
      <w:commentRangeEnd w:id="2972"/>
      <w:r w:rsidR="00F13FCC">
        <w:rPr>
          <w:rStyle w:val="CommentReference"/>
        </w:rPr>
        <w:commentReference w:id="2972"/>
      </w:r>
      <w:r w:rsidRPr="0ACBD904">
        <w:rPr>
          <w:rFonts w:cs="Calibri"/>
          <w:color w:val="000000" w:themeColor="text1"/>
          <w:szCs w:val="24"/>
        </w:rPr>
        <w:t>to make use of the differential principle</w:t>
      </w:r>
      <w:r w:rsidRPr="002B2558">
        <w:rPr>
          <w:rFonts w:cs="Calibri"/>
          <w:szCs w:val="24"/>
        </w:rPr>
        <w:t xml:space="preserve">. When, for example, two strain gauges are used in the differential principle, </w:t>
      </w:r>
      <w:commentRangeStart w:id="2973"/>
      <w:r w:rsidRPr="002B2558">
        <w:rPr>
          <w:rFonts w:cs="Calibri"/>
          <w:szCs w:val="24"/>
        </w:rPr>
        <w:t xml:space="preserve">influences of the temperature strain </w:t>
      </w:r>
      <w:commentRangeEnd w:id="2973"/>
      <w:r w:rsidR="00F13FCC">
        <w:rPr>
          <w:rStyle w:val="CommentReference"/>
        </w:rPr>
        <w:commentReference w:id="2973"/>
      </w:r>
      <w:r w:rsidRPr="002B2558">
        <w:rPr>
          <w:rFonts w:cs="Calibri"/>
          <w:szCs w:val="24"/>
        </w:rPr>
        <w:t>are compensated</w:t>
      </w:r>
      <w:ins w:id="2974" w:author="." w:date="2022-01-24T14:52:00Z">
        <w:r w:rsidR="00F13FCC">
          <w:rPr>
            <w:rFonts w:cs="Calibri"/>
            <w:szCs w:val="24"/>
          </w:rPr>
          <w:t xml:space="preserve"> for</w:t>
        </w:r>
      </w:ins>
      <w:r w:rsidRPr="002B2558">
        <w:rPr>
          <w:rFonts w:cs="Calibri"/>
          <w:szCs w:val="24"/>
        </w:rPr>
        <w:t xml:space="preserve">. An example of a Wheatstone bridge is shown in </w:t>
      </w:r>
      <w:del w:id="2975" w:author="." w:date="2022-01-11T15:20:00Z">
        <w:r w:rsidRPr="002B2558" w:rsidDel="00A77F25">
          <w:rPr>
            <w:rFonts w:cs="Calibri"/>
            <w:szCs w:val="24"/>
          </w:rPr>
          <w:delText>f</w:delText>
        </w:r>
      </w:del>
      <w:ins w:id="2976" w:author="." w:date="2022-01-11T15:20:00Z">
        <w:r w:rsidR="00A77F25">
          <w:rPr>
            <w:rFonts w:cs="Calibri"/>
            <w:szCs w:val="24"/>
          </w:rPr>
          <w:t>F</w:t>
        </w:r>
      </w:ins>
      <w:r w:rsidRPr="002B2558">
        <w:rPr>
          <w:rFonts w:cs="Calibri"/>
          <w:szCs w:val="24"/>
        </w:rPr>
        <w:t xml:space="preserve">igure 3.7. Depending on the number of strain gauges that are </w:t>
      </w:r>
      <w:del w:id="2977" w:author="." w:date="2022-01-24T14:50:00Z">
        <w:r w:rsidRPr="002B2558" w:rsidDel="00F13FCC">
          <w:rPr>
            <w:rFonts w:cs="Calibri"/>
            <w:szCs w:val="24"/>
          </w:rPr>
          <w:delText xml:space="preserve">applied </w:delText>
        </w:r>
      </w:del>
      <w:ins w:id="2978" w:author="." w:date="2022-01-24T14:50:00Z">
        <w:r w:rsidR="00F13FCC">
          <w:rPr>
            <w:rFonts w:cs="Calibri"/>
            <w:szCs w:val="24"/>
          </w:rPr>
          <w:t>used</w:t>
        </w:r>
        <w:r w:rsidR="00F13FCC" w:rsidRPr="002B2558">
          <w:rPr>
            <w:rFonts w:cs="Calibri"/>
            <w:szCs w:val="24"/>
          </w:rPr>
          <w:t xml:space="preserve"> </w:t>
        </w:r>
      </w:ins>
      <w:r w:rsidRPr="002B2558">
        <w:rPr>
          <w:rFonts w:cs="Calibri"/>
          <w:szCs w:val="24"/>
        </w:rPr>
        <w:t>in the bridge circuit, it is possible to distinguish a quarter</w:t>
      </w:r>
      <w:del w:id="2979" w:author="." w:date="2022-01-20T19:11:00Z">
        <w:r w:rsidRPr="002B2558" w:rsidDel="004F7E39">
          <w:rPr>
            <w:rFonts w:cs="Calibri"/>
            <w:szCs w:val="24"/>
          </w:rPr>
          <w:delText xml:space="preserve"> </w:delText>
        </w:r>
      </w:del>
      <w:ins w:id="2980" w:author="." w:date="2022-01-20T19:11:00Z">
        <w:r w:rsidR="004F7E39">
          <w:rPr>
            <w:rFonts w:cs="Calibri"/>
            <w:szCs w:val="24"/>
          </w:rPr>
          <w:t>-</w:t>
        </w:r>
      </w:ins>
      <w:r w:rsidRPr="002B2558">
        <w:rPr>
          <w:rFonts w:cs="Calibri"/>
          <w:szCs w:val="24"/>
        </w:rPr>
        <w:t>bridge (</w:t>
      </w:r>
      <w:del w:id="2981" w:author="." w:date="2022-01-20T19:11:00Z">
        <w:r w:rsidRPr="002B2558" w:rsidDel="004F7E39">
          <w:rPr>
            <w:rFonts w:cs="Calibri"/>
            <w:szCs w:val="24"/>
          </w:rPr>
          <w:delText>1</w:delText>
        </w:r>
      </w:del>
      <w:ins w:id="2982" w:author="." w:date="2022-01-20T19:11:00Z">
        <w:r w:rsidR="004F7E39">
          <w:rPr>
            <w:rFonts w:cs="Calibri"/>
            <w:szCs w:val="24"/>
          </w:rPr>
          <w:t>one</w:t>
        </w:r>
      </w:ins>
      <w:r w:rsidRPr="002B2558">
        <w:rPr>
          <w:rFonts w:cs="Calibri"/>
          <w:szCs w:val="24"/>
        </w:rPr>
        <w:t xml:space="preserve"> resistance is represented by a strain gauge and can change), a half-bridge (two strain gauges)</w:t>
      </w:r>
      <w:ins w:id="2983" w:author="." w:date="2022-01-11T15:20:00Z">
        <w:r w:rsidR="00A77F25">
          <w:rPr>
            <w:rFonts w:cs="Calibri"/>
            <w:szCs w:val="24"/>
          </w:rPr>
          <w:t>,</w:t>
        </w:r>
      </w:ins>
      <w:r w:rsidRPr="002B2558">
        <w:rPr>
          <w:rFonts w:cs="Calibri"/>
          <w:szCs w:val="24"/>
        </w:rPr>
        <w:t xml:space="preserve"> and a full</w:t>
      </w:r>
      <w:r w:rsidR="00DD3312">
        <w:rPr>
          <w:rFonts w:cs="Calibri"/>
          <w:szCs w:val="24"/>
        </w:rPr>
        <w:t>-</w:t>
      </w:r>
      <w:r w:rsidRPr="002B2558">
        <w:rPr>
          <w:rFonts w:cs="Calibri"/>
          <w:szCs w:val="24"/>
        </w:rPr>
        <w:t>bridge (four strain gauges) (</w:t>
      </w:r>
      <w:proofErr w:type="spellStart"/>
      <w:r w:rsidRPr="002B2558">
        <w:rPr>
          <w:rFonts w:cs="Calibri"/>
          <w:szCs w:val="24"/>
        </w:rPr>
        <w:t>Parthier</w:t>
      </w:r>
      <w:proofErr w:type="spellEnd"/>
      <w:r w:rsidRPr="002B2558">
        <w:rPr>
          <w:rFonts w:cs="Calibri"/>
          <w:szCs w:val="24"/>
        </w:rPr>
        <w:t>, 2008, p</w:t>
      </w:r>
      <w:r w:rsidR="002B2558" w:rsidRPr="002B2558">
        <w:rPr>
          <w:rFonts w:cs="Calibri"/>
          <w:szCs w:val="24"/>
        </w:rPr>
        <w:t>p</w:t>
      </w:r>
      <w:r w:rsidRPr="002B2558">
        <w:rPr>
          <w:rFonts w:cs="Calibri"/>
          <w:szCs w:val="24"/>
        </w:rPr>
        <w:t>. 148-154).</w:t>
      </w:r>
    </w:p>
    <w:p w14:paraId="3B0787D0" w14:textId="6E5DDE70" w:rsidR="007049A9" w:rsidRPr="00F642A1" w:rsidRDefault="007049A9" w:rsidP="00ED282F">
      <w:pPr>
        <w:pStyle w:val="GraphicsStyle"/>
      </w:pPr>
      <w:r w:rsidRPr="00F642A1">
        <w:t>Figure 3-</w:t>
      </w:r>
      <w:r w:rsidR="002F38A1">
        <w:t>7</w:t>
      </w:r>
      <w:r w:rsidRPr="00F642A1">
        <w:t xml:space="preserve">: </w:t>
      </w:r>
      <w:r>
        <w:t xml:space="preserve">Wheatstone </w:t>
      </w:r>
      <w:r w:rsidR="002F38A1">
        <w:t>bridge</w:t>
      </w:r>
      <w:r w:rsidRPr="00F642A1">
        <w:t xml:space="preserve">. </w:t>
      </w:r>
    </w:p>
    <w:p w14:paraId="2DEB23D4" w14:textId="5F7D8AED" w:rsidR="00F642A1" w:rsidRDefault="00A60B55" w:rsidP="005F5BA1">
      <w:pPr>
        <w:jc w:val="center"/>
        <w:rPr>
          <w:color w:val="FF0000"/>
        </w:rPr>
      </w:pPr>
      <w:r>
        <w:rPr>
          <w:noProof/>
          <w:lang w:val="en-GB" w:eastAsia="en-GB"/>
        </w:rPr>
        <w:drawing>
          <wp:inline distT="0" distB="0" distL="0" distR="0" wp14:anchorId="686BE8FD" wp14:editId="147B767E">
            <wp:extent cx="2131060" cy="1964055"/>
            <wp:effectExtent l="0" t="0" r="2540" b="0"/>
            <wp:docPr id="58" name="Grafi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131060" cy="1964055"/>
                    </a:xfrm>
                    <a:prstGeom prst="rect">
                      <a:avLst/>
                    </a:prstGeom>
                    <a:noFill/>
                    <a:ln>
                      <a:noFill/>
                    </a:ln>
                  </pic:spPr>
                </pic:pic>
              </a:graphicData>
            </a:graphic>
          </wp:inline>
        </w:drawing>
      </w:r>
    </w:p>
    <w:p w14:paraId="0D6FA3FD" w14:textId="72F10B80" w:rsidR="00427763" w:rsidRPr="00427763" w:rsidRDefault="00427763" w:rsidP="00427763">
      <w:pPr>
        <w:rPr>
          <w:bCs/>
          <w:i/>
          <w:iCs/>
        </w:rPr>
      </w:pPr>
      <w:r w:rsidRPr="00427763">
        <w:rPr>
          <w:bCs/>
          <w:i/>
          <w:iCs/>
        </w:rPr>
        <w:lastRenderedPageBreak/>
        <w:t xml:space="preserve">Source: Author, based on </w:t>
      </w:r>
      <w:proofErr w:type="spellStart"/>
      <w:r w:rsidRPr="00427763">
        <w:rPr>
          <w:bCs/>
          <w:i/>
          <w:iCs/>
        </w:rPr>
        <w:t>Weißgerber</w:t>
      </w:r>
      <w:proofErr w:type="spellEnd"/>
      <w:r w:rsidRPr="00427763">
        <w:rPr>
          <w:bCs/>
          <w:i/>
          <w:iCs/>
        </w:rPr>
        <w:t xml:space="preserve"> 2015, p. 60.</w:t>
      </w:r>
    </w:p>
    <w:p w14:paraId="5A6405B9" w14:textId="268EF1C4" w:rsidR="00F642A1" w:rsidRPr="000E1803" w:rsidRDefault="00FA0E3A" w:rsidP="00C2036C">
      <w:r w:rsidRPr="000E1803">
        <w:t>For a full</w:t>
      </w:r>
      <w:r w:rsidR="00DD3312">
        <w:t>-</w:t>
      </w:r>
      <w:r w:rsidRPr="000E1803">
        <w:t>bridge, the four possible changes of resistance are defined as</w:t>
      </w:r>
      <w:del w:id="2984" w:author="." w:date="2022-01-11T15:21:00Z">
        <w:r w:rsidRPr="000E1803" w:rsidDel="00A77F25">
          <w:delText>:</w:delText>
        </w:r>
      </w:del>
      <w:r w:rsidRPr="000E1803">
        <w:t xml:space="preserve"> </w:t>
      </w:r>
    </w:p>
    <w:p w14:paraId="4371AF22" w14:textId="3C9FD1B5" w:rsidR="000E1803" w:rsidRPr="00F81D38" w:rsidRDefault="005213EC" w:rsidP="00C2036C">
      <m:oMathPara>
        <m:oMath>
          <m:f>
            <m:fPr>
              <m:ctrlPr>
                <w:ins w:id="2985" w:author="Editor" w:date="2022-01-27T17:51:00Z">
                  <w:rPr>
                    <w:rFonts w:ascii="Cambria Math" w:hAnsi="Cambria Math"/>
                    <w:i/>
                  </w:rPr>
                </w:ins>
              </m:ctrlPr>
            </m:fPr>
            <m:num>
              <m:r>
                <w:rPr>
                  <w:rFonts w:ascii="Cambria Math" w:hAnsi="Cambria Math"/>
                </w:rPr>
                <m:t>∆</m:t>
              </m:r>
              <m:sSub>
                <m:sSubPr>
                  <m:ctrlPr>
                    <w:ins w:id="2986" w:author="Editor" w:date="2022-01-27T17:51:00Z">
                      <w:rPr>
                        <w:rFonts w:ascii="Cambria Math" w:hAnsi="Cambria Math"/>
                        <w:i/>
                      </w:rPr>
                    </w:ins>
                  </m:ctrlPr>
                </m:sSubPr>
                <m:e>
                  <m:r>
                    <w:rPr>
                      <w:rFonts w:ascii="Cambria Math" w:hAnsi="Cambria Math"/>
                    </w:rPr>
                    <m:t>R</m:t>
                  </m:r>
                </m:e>
                <m:sub>
                  <m:r>
                    <w:rPr>
                      <w:rFonts w:ascii="Cambria Math" w:hAnsi="Cambria Math"/>
                    </w:rPr>
                    <m:t>i</m:t>
                  </m:r>
                </m:sub>
              </m:sSub>
            </m:num>
            <m:den>
              <m:sSub>
                <m:sSubPr>
                  <m:ctrlPr>
                    <w:ins w:id="2987" w:author="Editor" w:date="2022-01-27T17:51:00Z">
                      <w:rPr>
                        <w:rFonts w:ascii="Cambria Math" w:hAnsi="Cambria Math"/>
                        <w:i/>
                      </w:rPr>
                    </w:ins>
                  </m:ctrlPr>
                </m:sSubPr>
                <m:e>
                  <m:r>
                    <w:rPr>
                      <w:rFonts w:ascii="Cambria Math" w:hAnsi="Cambria Math"/>
                    </w:rPr>
                    <m:t>R</m:t>
                  </m:r>
                </m:e>
                <m:sub>
                  <m:r>
                    <w:rPr>
                      <w:rFonts w:ascii="Cambria Math" w:hAnsi="Cambria Math"/>
                    </w:rPr>
                    <m:t>i0</m:t>
                  </m:r>
                </m:sub>
              </m:sSub>
            </m:den>
          </m:f>
          <m:r>
            <w:rPr>
              <w:rFonts w:ascii="Cambria Math" w:hAnsi="Cambria Math"/>
            </w:rPr>
            <m:t>=k∙</m:t>
          </m:r>
          <m:sSub>
            <m:sSubPr>
              <m:ctrlPr>
                <w:ins w:id="2988" w:author="Editor" w:date="2022-01-27T17:51:00Z">
                  <w:rPr>
                    <w:rFonts w:ascii="Cambria Math" w:hAnsi="Cambria Math"/>
                    <w:i/>
                  </w:rPr>
                </w:ins>
              </m:ctrlPr>
            </m:sSubPr>
            <m:e>
              <m:r>
                <w:rPr>
                  <w:rFonts w:ascii="Cambria Math" w:hAnsi="Cambria Math"/>
                </w:rPr>
                <m:t>ε</m:t>
              </m:r>
            </m:e>
            <m:sub>
              <m:r>
                <w:rPr>
                  <w:rFonts w:ascii="Cambria Math" w:hAnsi="Cambria Math"/>
                </w:rPr>
                <m:t>i</m:t>
              </m:r>
            </m:sub>
          </m:sSub>
          <m:r>
            <w:rPr>
              <w:rFonts w:ascii="Cambria Math" w:hAnsi="Cambria Math"/>
            </w:rPr>
            <m:t>,   i=A,B,C,D</m:t>
          </m:r>
        </m:oMath>
      </m:oMathPara>
    </w:p>
    <w:p w14:paraId="6E54D1FF" w14:textId="0D79204C" w:rsidR="000E1803" w:rsidRPr="00F91ED2" w:rsidRDefault="000E1803" w:rsidP="000E1803">
      <w:pPr>
        <w:tabs>
          <w:tab w:val="left" w:pos="7513"/>
        </w:tabs>
        <w:spacing w:after="0"/>
        <w:jc w:val="right"/>
      </w:pPr>
      <w:r w:rsidRPr="00F91ED2">
        <w:t>(3.</w:t>
      </w:r>
      <w:r>
        <w:t>24</w:t>
      </w:r>
      <w:r w:rsidRPr="00F91ED2">
        <w:t>)</w:t>
      </w:r>
    </w:p>
    <w:p w14:paraId="477783F6" w14:textId="7028E5EA" w:rsidR="00FA0E3A" w:rsidRPr="008770A8" w:rsidRDefault="00F567BB" w:rsidP="0006352E">
      <w:r>
        <w:t xml:space="preserve">When the circuit of the Wheatstone bridge is considered, the </w:t>
      </w:r>
      <w:r w:rsidR="004A76DD">
        <w:t xml:space="preserve">bridge voltage can be divided into the voltage before the </w:t>
      </w:r>
      <w:r w:rsidR="00134EBD">
        <w:t xml:space="preserve">deflection </w:t>
      </w:r>
      <w:r w:rsidR="00134EBD" w:rsidRPr="00134EBD">
        <w:rPr>
          <w:rStyle w:val="mathphrase"/>
        </w:rPr>
        <w:t>U</w:t>
      </w:r>
      <w:r w:rsidR="00134EBD" w:rsidRPr="00134EBD">
        <w:rPr>
          <w:rStyle w:val="mathphrase"/>
          <w:vertAlign w:val="subscript"/>
        </w:rPr>
        <w:t>B,0</w:t>
      </w:r>
      <w:r w:rsidR="00134EBD">
        <w:rPr>
          <w:rStyle w:val="mathphrase"/>
          <w:vertAlign w:val="subscript"/>
        </w:rPr>
        <w:t xml:space="preserve"> </w:t>
      </w:r>
      <w:r w:rsidR="00134EBD" w:rsidRPr="0006352E">
        <w:t>and the deflection</w:t>
      </w:r>
      <w:r w:rsidR="00134EBD">
        <w:rPr>
          <w:rStyle w:val="mathphrase"/>
          <w:vertAlign w:val="subscript"/>
        </w:rPr>
        <w:t xml:space="preserve"> </w:t>
      </w:r>
      <w:r w:rsidR="00134EBD" w:rsidRPr="00CD572D">
        <w:rPr>
          <w:rStyle w:val="mathphrase"/>
        </w:rPr>
        <w:t>Δ</w:t>
      </w:r>
      <w:r w:rsidR="00134EBD" w:rsidRPr="00134EBD">
        <w:rPr>
          <w:rStyle w:val="mathphrase"/>
        </w:rPr>
        <w:t>U</w:t>
      </w:r>
      <w:r w:rsidR="00134EBD" w:rsidRPr="00134EBD">
        <w:rPr>
          <w:rStyle w:val="mathphrase"/>
          <w:vertAlign w:val="subscript"/>
        </w:rPr>
        <w:t>B</w:t>
      </w:r>
      <w:r w:rsidR="0006352E">
        <w:rPr>
          <w:rStyle w:val="mathphrase"/>
          <w:vertAlign w:val="subscript"/>
        </w:rPr>
        <w:t xml:space="preserve">. </w:t>
      </w:r>
      <w:r w:rsidR="0006352E" w:rsidRPr="008770A8">
        <w:t xml:space="preserve">This can be described with the aid of a linearization: </w:t>
      </w:r>
    </w:p>
    <w:p w14:paraId="5A2A223A" w14:textId="60343C6D" w:rsidR="00070D66" w:rsidRPr="005C2D85" w:rsidRDefault="005213EC" w:rsidP="00070D66">
      <w:pPr>
        <w:rPr>
          <w:iCs/>
        </w:rPr>
      </w:pPr>
      <m:oMathPara>
        <m:oMath>
          <m:sSub>
            <m:sSubPr>
              <m:ctrlPr>
                <w:ins w:id="2989" w:author="Editor" w:date="2022-01-27T17:51:00Z">
                  <w:rPr>
                    <w:rFonts w:ascii="Cambria Math" w:hAnsi="Cambria Math"/>
                    <w:i/>
                    <w:iCs/>
                  </w:rPr>
                </w:ins>
              </m:ctrlPr>
            </m:sSubPr>
            <m:e>
              <m:r>
                <w:rPr>
                  <w:rFonts w:ascii="Cambria Math" w:hAnsi="Cambria Math"/>
                </w:rPr>
                <m:t>U</m:t>
              </m:r>
            </m:e>
            <m:sub>
              <m:r>
                <w:rPr>
                  <w:rFonts w:ascii="Cambria Math" w:hAnsi="Cambria Math"/>
                </w:rPr>
                <m:t>B</m:t>
              </m:r>
            </m:sub>
          </m:sSub>
          <m:r>
            <w:rPr>
              <w:rFonts w:ascii="Cambria Math" w:hAnsi="Cambria Math"/>
            </w:rPr>
            <m:t>=</m:t>
          </m:r>
          <m:sSub>
            <m:sSubPr>
              <m:ctrlPr>
                <w:ins w:id="2990" w:author="Editor" w:date="2022-01-27T17:51:00Z">
                  <w:rPr>
                    <w:rFonts w:ascii="Cambria Math" w:hAnsi="Cambria Math"/>
                    <w:i/>
                  </w:rPr>
                </w:ins>
              </m:ctrlPr>
            </m:sSubPr>
            <m:e>
              <m:r>
                <w:rPr>
                  <w:rFonts w:ascii="Cambria Math" w:hAnsi="Cambria Math"/>
                </w:rPr>
                <m:t>U</m:t>
              </m:r>
            </m:e>
            <m:sub>
              <m:r>
                <w:rPr>
                  <w:rFonts w:ascii="Cambria Math" w:hAnsi="Cambria Math"/>
                </w:rPr>
                <m:t>B,0</m:t>
              </m:r>
            </m:sub>
          </m:sSub>
          <m:r>
            <w:rPr>
              <w:rFonts w:ascii="Cambria Math" w:hAnsi="Cambria Math"/>
            </w:rPr>
            <m:t>+Δ</m:t>
          </m:r>
          <m:sSub>
            <m:sSubPr>
              <m:ctrlPr>
                <w:ins w:id="2991" w:author="Editor" w:date="2022-01-27T17:51:00Z">
                  <w:rPr>
                    <w:rFonts w:ascii="Cambria Math" w:hAnsi="Cambria Math"/>
                    <w:i/>
                    <w:iCs/>
                  </w:rPr>
                </w:ins>
              </m:ctrlPr>
            </m:sSubPr>
            <m:e>
              <m:r>
                <w:rPr>
                  <w:rFonts w:ascii="Cambria Math" w:hAnsi="Cambria Math"/>
                </w:rPr>
                <m:t>U</m:t>
              </m:r>
            </m:e>
            <m:sub>
              <m:r>
                <w:rPr>
                  <w:rFonts w:ascii="Cambria Math" w:hAnsi="Cambria Math"/>
                </w:rPr>
                <m:t>B</m:t>
              </m:r>
            </m:sub>
          </m:sSub>
          <m:r>
            <w:rPr>
              <w:rFonts w:ascii="Cambria Math" w:hAnsi="Cambria Math"/>
            </w:rPr>
            <m:t>=</m:t>
          </m:r>
          <m:sSub>
            <m:sSubPr>
              <m:ctrlPr>
                <w:ins w:id="2992" w:author="Editor" w:date="2022-01-27T17:51:00Z">
                  <w:rPr>
                    <w:rFonts w:ascii="Cambria Math" w:hAnsi="Cambria Math"/>
                    <w:i/>
                    <w:iCs/>
                  </w:rPr>
                </w:ins>
              </m:ctrlPr>
            </m:sSubPr>
            <m:e>
              <m:d>
                <m:dPr>
                  <m:begChr m:val=""/>
                  <m:endChr m:val="|"/>
                  <m:ctrlPr>
                    <w:ins w:id="2993" w:author="Editor" w:date="2022-01-27T17:51:00Z">
                      <w:rPr>
                        <w:rFonts w:ascii="Cambria Math" w:hAnsi="Cambria Math"/>
                        <w:i/>
                        <w:iCs/>
                      </w:rPr>
                    </w:ins>
                  </m:ctrlPr>
                </m:dPr>
                <m:e>
                  <m:sSub>
                    <m:sSubPr>
                      <m:ctrlPr>
                        <w:ins w:id="2994" w:author="Editor" w:date="2022-01-27T17:51:00Z">
                          <w:rPr>
                            <w:rFonts w:ascii="Cambria Math" w:hAnsi="Cambria Math"/>
                            <w:i/>
                            <w:iCs/>
                          </w:rPr>
                        </w:ins>
                      </m:ctrlPr>
                    </m:sSubPr>
                    <m:e>
                      <m:r>
                        <w:rPr>
                          <w:rFonts w:ascii="Cambria Math" w:hAnsi="Cambria Math"/>
                        </w:rPr>
                        <m:t>U</m:t>
                      </m:r>
                    </m:e>
                    <m:sub>
                      <m:r>
                        <w:rPr>
                          <w:rFonts w:ascii="Cambria Math" w:hAnsi="Cambria Math"/>
                        </w:rPr>
                        <m:t>B</m:t>
                      </m:r>
                    </m:sub>
                  </m:sSub>
                </m:e>
              </m:d>
            </m:e>
            <m:sub>
              <m:sSub>
                <m:sSubPr>
                  <m:ctrlPr>
                    <w:ins w:id="2995" w:author="Editor" w:date="2022-01-27T17:51:00Z">
                      <w:rPr>
                        <w:rFonts w:ascii="Cambria Math" w:hAnsi="Cambria Math"/>
                        <w:i/>
                        <w:iCs/>
                      </w:rPr>
                    </w:ins>
                  </m:ctrlPr>
                </m:sSubPr>
                <m:e>
                  <m:r>
                    <w:rPr>
                      <w:rFonts w:ascii="Cambria Math" w:hAnsi="Cambria Math"/>
                    </w:rPr>
                    <m:t>R</m:t>
                  </m:r>
                </m:e>
                <m:sub>
                  <m:r>
                    <w:rPr>
                      <w:rFonts w:ascii="Cambria Math" w:hAnsi="Cambria Math"/>
                    </w:rPr>
                    <m:t>i</m:t>
                  </m:r>
                </m:sub>
              </m:sSub>
              <m:r>
                <w:rPr>
                  <w:rFonts w:ascii="Cambria Math" w:hAnsi="Cambria Math"/>
                </w:rPr>
                <m:t>=</m:t>
              </m:r>
              <m:sSub>
                <m:sSubPr>
                  <m:ctrlPr>
                    <w:ins w:id="2996" w:author="Editor" w:date="2022-01-27T17:51:00Z">
                      <w:rPr>
                        <w:rFonts w:ascii="Cambria Math" w:hAnsi="Cambria Math"/>
                        <w:i/>
                      </w:rPr>
                    </w:ins>
                  </m:ctrlPr>
                </m:sSubPr>
                <m:e>
                  <m:r>
                    <w:rPr>
                      <w:rFonts w:ascii="Cambria Math" w:hAnsi="Cambria Math"/>
                    </w:rPr>
                    <m:t>R</m:t>
                  </m:r>
                </m:e>
                <m:sub>
                  <m:r>
                    <w:rPr>
                      <w:rFonts w:ascii="Cambria Math" w:hAnsi="Cambria Math"/>
                    </w:rPr>
                    <m:t>i0</m:t>
                  </m:r>
                </m:sub>
              </m:sSub>
            </m:sub>
          </m:sSub>
          <m:r>
            <w:rPr>
              <w:rFonts w:ascii="Cambria Math" w:hAnsi="Cambria Math"/>
            </w:rPr>
            <m:t>+</m:t>
          </m:r>
          <m:nary>
            <m:naryPr>
              <m:chr m:val="∑"/>
              <m:limLoc m:val="undOvr"/>
              <m:ctrlPr>
                <w:ins w:id="2997" w:author="Editor" w:date="2022-01-27T17:51:00Z">
                  <w:rPr>
                    <w:rFonts w:ascii="Cambria Math" w:hAnsi="Cambria Math"/>
                    <w:i/>
                    <w:iCs/>
                  </w:rPr>
                </w:ins>
              </m:ctrlPr>
            </m:naryPr>
            <m:sub>
              <m:r>
                <w:rPr>
                  <w:rFonts w:ascii="Cambria Math" w:hAnsi="Cambria Math"/>
                </w:rPr>
                <m:t>i∈{A,B,C,D}</m:t>
              </m:r>
            </m:sub>
            <m:sup/>
            <m:e>
              <m:sSub>
                <m:sSubPr>
                  <m:ctrlPr>
                    <w:ins w:id="2998" w:author="Editor" w:date="2022-01-27T17:51:00Z">
                      <w:rPr>
                        <w:rFonts w:ascii="Cambria Math" w:hAnsi="Cambria Math"/>
                        <w:i/>
                        <w:iCs/>
                      </w:rPr>
                    </w:ins>
                  </m:ctrlPr>
                </m:sSubPr>
                <m:e>
                  <m:d>
                    <m:dPr>
                      <m:begChr m:val=""/>
                      <m:endChr m:val="|"/>
                      <m:ctrlPr>
                        <w:ins w:id="2999" w:author="Editor" w:date="2022-01-27T17:51:00Z">
                          <w:rPr>
                            <w:rFonts w:ascii="Cambria Math" w:hAnsi="Cambria Math"/>
                            <w:i/>
                            <w:iCs/>
                          </w:rPr>
                        </w:ins>
                      </m:ctrlPr>
                    </m:dPr>
                    <m:e>
                      <m:f>
                        <m:fPr>
                          <m:ctrlPr>
                            <w:ins w:id="3000" w:author="Editor" w:date="2022-01-27T17:51:00Z">
                              <w:rPr>
                                <w:rFonts w:ascii="Cambria Math" w:hAnsi="Cambria Math"/>
                                <w:i/>
                                <w:iCs/>
                              </w:rPr>
                            </w:ins>
                          </m:ctrlPr>
                        </m:fPr>
                        <m:num>
                          <m:r>
                            <w:rPr>
                              <w:rFonts w:ascii="Cambria Math" w:hAnsi="Cambria Math"/>
                            </w:rPr>
                            <m:t>∂</m:t>
                          </m:r>
                          <m:sSub>
                            <m:sSubPr>
                              <m:ctrlPr>
                                <w:ins w:id="3001" w:author="Editor" w:date="2022-01-27T17:51:00Z">
                                  <w:rPr>
                                    <w:rFonts w:ascii="Cambria Math" w:hAnsi="Cambria Math"/>
                                    <w:i/>
                                    <w:iCs/>
                                  </w:rPr>
                                </w:ins>
                              </m:ctrlPr>
                            </m:sSubPr>
                            <m:e>
                              <m:r>
                                <w:rPr>
                                  <w:rFonts w:ascii="Cambria Math" w:hAnsi="Cambria Math"/>
                                </w:rPr>
                                <m:t>U</m:t>
                              </m:r>
                            </m:e>
                            <m:sub>
                              <m:r>
                                <w:rPr>
                                  <w:rFonts w:ascii="Cambria Math" w:hAnsi="Cambria Math"/>
                                </w:rPr>
                                <m:t>B</m:t>
                              </m:r>
                            </m:sub>
                          </m:sSub>
                        </m:num>
                        <m:den>
                          <m:r>
                            <w:rPr>
                              <w:rFonts w:ascii="Cambria Math" w:hAnsi="Cambria Math"/>
                            </w:rPr>
                            <m:t>∂</m:t>
                          </m:r>
                          <m:sSub>
                            <m:sSubPr>
                              <m:ctrlPr>
                                <w:ins w:id="3002" w:author="Editor" w:date="2022-01-27T17:51:00Z">
                                  <w:rPr>
                                    <w:rFonts w:ascii="Cambria Math" w:hAnsi="Cambria Math"/>
                                    <w:i/>
                                    <w:iCs/>
                                  </w:rPr>
                                </w:ins>
                              </m:ctrlPr>
                            </m:sSubPr>
                            <m:e>
                              <m:r>
                                <w:rPr>
                                  <w:rFonts w:ascii="Cambria Math" w:hAnsi="Cambria Math"/>
                                </w:rPr>
                                <m:t>R</m:t>
                              </m:r>
                            </m:e>
                            <m:sub>
                              <m:r>
                                <w:rPr>
                                  <w:rFonts w:ascii="Cambria Math" w:hAnsi="Cambria Math"/>
                                </w:rPr>
                                <m:t>i</m:t>
                              </m:r>
                            </m:sub>
                          </m:sSub>
                        </m:den>
                      </m:f>
                    </m:e>
                  </m:d>
                </m:e>
                <m:sub>
                  <m:sSub>
                    <m:sSubPr>
                      <m:ctrlPr>
                        <w:ins w:id="3003" w:author="Editor" w:date="2022-01-27T17:51:00Z">
                          <w:rPr>
                            <w:rFonts w:ascii="Cambria Math" w:hAnsi="Cambria Math"/>
                            <w:i/>
                            <w:iCs/>
                          </w:rPr>
                        </w:ins>
                      </m:ctrlPr>
                    </m:sSubPr>
                    <m:e>
                      <m:r>
                        <w:rPr>
                          <w:rFonts w:ascii="Cambria Math" w:hAnsi="Cambria Math"/>
                        </w:rPr>
                        <m:t>R</m:t>
                      </m:r>
                    </m:e>
                    <m:sub>
                      <m:r>
                        <w:rPr>
                          <w:rFonts w:ascii="Cambria Math" w:hAnsi="Cambria Math"/>
                        </w:rPr>
                        <m:t>i</m:t>
                      </m:r>
                    </m:sub>
                  </m:sSub>
                  <m:r>
                    <w:rPr>
                      <w:rFonts w:ascii="Cambria Math" w:hAnsi="Cambria Math"/>
                    </w:rPr>
                    <m:t>=</m:t>
                  </m:r>
                  <m:sSub>
                    <m:sSubPr>
                      <m:ctrlPr>
                        <w:ins w:id="3004" w:author="Editor" w:date="2022-01-27T17:51:00Z">
                          <w:rPr>
                            <w:rFonts w:ascii="Cambria Math" w:hAnsi="Cambria Math"/>
                            <w:i/>
                          </w:rPr>
                        </w:ins>
                      </m:ctrlPr>
                    </m:sSubPr>
                    <m:e>
                      <m:r>
                        <w:rPr>
                          <w:rFonts w:ascii="Cambria Math" w:hAnsi="Cambria Math"/>
                        </w:rPr>
                        <m:t>R</m:t>
                      </m:r>
                    </m:e>
                    <m:sub>
                      <m:r>
                        <w:rPr>
                          <w:rFonts w:ascii="Cambria Math" w:hAnsi="Cambria Math"/>
                        </w:rPr>
                        <m:t>i0</m:t>
                      </m:r>
                    </m:sub>
                  </m:sSub>
                </m:sub>
              </m:sSub>
            </m:e>
          </m:nary>
          <m:r>
            <w:rPr>
              <w:rFonts w:ascii="Cambria Math" w:hAnsi="Cambria Math"/>
            </w:rPr>
            <m:t>∙</m:t>
          </m:r>
          <m:r>
            <m:rPr>
              <m:sty m:val="p"/>
            </m:rPr>
            <w:rPr>
              <w:rFonts w:ascii="Cambria Math" w:hAnsi="Cambria Math"/>
            </w:rPr>
            <m:t>Δ</m:t>
          </m:r>
          <m:sSub>
            <m:sSubPr>
              <m:ctrlPr>
                <w:ins w:id="3005" w:author="Editor" w:date="2022-01-27T17:51:00Z">
                  <w:rPr>
                    <w:rFonts w:ascii="Cambria Math" w:hAnsi="Cambria Math"/>
                    <w:i/>
                    <w:iCs/>
                  </w:rPr>
                </w:ins>
              </m:ctrlPr>
            </m:sSubPr>
            <m:e>
              <m:r>
                <w:rPr>
                  <w:rFonts w:ascii="Cambria Math" w:hAnsi="Cambria Math"/>
                </w:rPr>
                <m:t>R</m:t>
              </m:r>
            </m:e>
            <m:sub>
              <m:r>
                <w:rPr>
                  <w:rFonts w:ascii="Cambria Math" w:hAnsi="Cambria Math"/>
                </w:rPr>
                <m:t>i</m:t>
              </m:r>
            </m:sub>
          </m:sSub>
        </m:oMath>
      </m:oMathPara>
    </w:p>
    <w:p w14:paraId="1D6FF46C" w14:textId="5BEA5F09" w:rsidR="00070D66" w:rsidRPr="008770A8" w:rsidRDefault="00070D66" w:rsidP="00070D66">
      <w:pPr>
        <w:tabs>
          <w:tab w:val="left" w:pos="7513"/>
        </w:tabs>
        <w:spacing w:after="0"/>
        <w:jc w:val="right"/>
      </w:pPr>
      <w:r w:rsidRPr="008770A8">
        <w:t>(3.</w:t>
      </w:r>
      <w:r w:rsidR="0006352E" w:rsidRPr="008770A8">
        <w:t>2</w:t>
      </w:r>
      <w:r w:rsidRPr="008770A8">
        <w:t>5)</w:t>
      </w:r>
    </w:p>
    <w:p w14:paraId="2606849A" w14:textId="43F9CDCB" w:rsidR="007B0D04" w:rsidRPr="002D48A4" w:rsidRDefault="007B0D04" w:rsidP="007B0D04">
      <w:r w:rsidRPr="007B0D04">
        <w:rPr>
          <w:iCs/>
        </w:rPr>
        <w:t>The initial bridge voltage c</w:t>
      </w:r>
      <w:r>
        <w:rPr>
          <w:iCs/>
        </w:rPr>
        <w:t xml:space="preserve">an be described with the aid of the upper </w:t>
      </w:r>
      <w:r w:rsidR="002D48A4">
        <w:rPr>
          <w:iCs/>
        </w:rPr>
        <w:t xml:space="preserve">mesh and the voltage division between the resistors </w:t>
      </w:r>
      <w:r w:rsidR="002D48A4" w:rsidRPr="002D48A4">
        <w:t>(</w:t>
      </w:r>
      <w:proofErr w:type="spellStart"/>
      <w:r w:rsidRPr="002D48A4">
        <w:t>Mühl</w:t>
      </w:r>
      <w:proofErr w:type="spellEnd"/>
      <w:r w:rsidR="002B2558">
        <w:t>,</w:t>
      </w:r>
      <w:r w:rsidRPr="002D48A4">
        <w:t xml:space="preserve"> 2020, </w:t>
      </w:r>
      <w:r w:rsidR="002D48A4">
        <w:t>p</w:t>
      </w:r>
      <w:r w:rsidRPr="002D48A4">
        <w:t xml:space="preserve">. 128): </w:t>
      </w:r>
    </w:p>
    <w:p w14:paraId="6319CEAD" w14:textId="77777777" w:rsidR="007B0D04" w:rsidRDefault="005213EC" w:rsidP="007B0D04">
      <m:oMathPara>
        <m:oMath>
          <m:sSub>
            <m:sSubPr>
              <m:ctrlPr>
                <w:ins w:id="3006" w:author="Editor" w:date="2022-01-27T17:51:00Z">
                  <w:rPr>
                    <w:rFonts w:ascii="Cambria Math" w:hAnsi="Cambria Math"/>
                    <w:i/>
                    <w:iCs/>
                  </w:rPr>
                </w:ins>
              </m:ctrlPr>
            </m:sSubPr>
            <m:e>
              <m:r>
                <w:rPr>
                  <w:rFonts w:ascii="Cambria Math" w:hAnsi="Cambria Math"/>
                </w:rPr>
                <m:t>U</m:t>
              </m:r>
            </m:e>
            <m:sub>
              <m:r>
                <w:rPr>
                  <w:rFonts w:ascii="Cambria Math" w:hAnsi="Cambria Math"/>
                </w:rPr>
                <m:t>B</m:t>
              </m:r>
            </m:sub>
          </m:sSub>
          <m:r>
            <w:rPr>
              <w:rFonts w:ascii="Cambria Math" w:hAnsi="Cambria Math"/>
            </w:rPr>
            <m:t>=</m:t>
          </m:r>
          <m:sSub>
            <m:sSubPr>
              <m:ctrlPr>
                <w:ins w:id="3007" w:author="Editor" w:date="2022-01-27T17:51:00Z">
                  <w:rPr>
                    <w:rFonts w:ascii="Cambria Math" w:hAnsi="Cambria Math"/>
                    <w:i/>
                  </w:rPr>
                </w:ins>
              </m:ctrlPr>
            </m:sSubPr>
            <m:e>
              <m:r>
                <w:rPr>
                  <w:rFonts w:ascii="Cambria Math" w:hAnsi="Cambria Math"/>
                </w:rPr>
                <m:t>U</m:t>
              </m:r>
            </m:e>
            <m:sub>
              <m:r>
                <w:rPr>
                  <w:rFonts w:ascii="Cambria Math" w:hAnsi="Cambria Math"/>
                </w:rPr>
                <m:t>C</m:t>
              </m:r>
            </m:sub>
          </m:sSub>
          <m:r>
            <w:rPr>
              <w:rFonts w:ascii="Cambria Math" w:hAnsi="Cambria Math"/>
            </w:rPr>
            <m:t>-</m:t>
          </m:r>
          <m:sSub>
            <m:sSubPr>
              <m:ctrlPr>
                <w:ins w:id="3008" w:author="Editor" w:date="2022-01-27T17:51:00Z">
                  <w:rPr>
                    <w:rFonts w:ascii="Cambria Math" w:hAnsi="Cambria Math"/>
                    <w:i/>
                  </w:rPr>
                </w:ins>
              </m:ctrlPr>
            </m:sSubPr>
            <m:e>
              <m:r>
                <w:rPr>
                  <w:rFonts w:ascii="Cambria Math" w:hAnsi="Cambria Math"/>
                </w:rPr>
                <m:t>U</m:t>
              </m:r>
            </m:e>
            <m:sub>
              <m:r>
                <w:rPr>
                  <w:rFonts w:ascii="Cambria Math" w:hAnsi="Cambria Math"/>
                </w:rPr>
                <m:t>A</m:t>
              </m:r>
            </m:sub>
          </m:sSub>
          <m:r>
            <w:rPr>
              <w:rFonts w:ascii="Cambria Math" w:hAnsi="Cambria Math"/>
            </w:rPr>
            <m:t>=</m:t>
          </m:r>
          <m:sSub>
            <m:sSubPr>
              <m:ctrlPr>
                <w:ins w:id="3009" w:author="Editor" w:date="2022-01-27T17:51:00Z">
                  <w:rPr>
                    <w:rFonts w:ascii="Cambria Math" w:hAnsi="Cambria Math"/>
                    <w:i/>
                    <w:iCs/>
                  </w:rPr>
                </w:ins>
              </m:ctrlPr>
            </m:sSubPr>
            <m:e>
              <m:r>
                <w:rPr>
                  <w:rFonts w:ascii="Cambria Math" w:hAnsi="Cambria Math"/>
                </w:rPr>
                <m:t>U</m:t>
              </m:r>
            </m:e>
            <m:sub>
              <m:r>
                <w:rPr>
                  <w:rFonts w:ascii="Cambria Math" w:hAnsi="Cambria Math"/>
                </w:rPr>
                <m:t>q</m:t>
              </m:r>
            </m:sub>
          </m:sSub>
          <m:r>
            <w:rPr>
              <w:rFonts w:ascii="Cambria Math" w:hAnsi="Cambria Math"/>
            </w:rPr>
            <m:t>⋅</m:t>
          </m:r>
          <m:d>
            <m:dPr>
              <m:ctrlPr>
                <w:ins w:id="3010" w:author="Editor" w:date="2022-01-27T17:51:00Z">
                  <w:rPr>
                    <w:rFonts w:ascii="Cambria Math" w:hAnsi="Cambria Math"/>
                    <w:i/>
                    <w:iCs/>
                  </w:rPr>
                </w:ins>
              </m:ctrlPr>
            </m:dPr>
            <m:e>
              <m:f>
                <m:fPr>
                  <m:ctrlPr>
                    <w:ins w:id="3011" w:author="Editor" w:date="2022-01-27T17:51:00Z">
                      <w:rPr>
                        <w:rFonts w:ascii="Cambria Math" w:hAnsi="Cambria Math"/>
                        <w:i/>
                      </w:rPr>
                    </w:ins>
                  </m:ctrlPr>
                </m:fPr>
                <m:num>
                  <m:sSub>
                    <m:sSubPr>
                      <m:ctrlPr>
                        <w:ins w:id="3012" w:author="Editor" w:date="2022-01-27T17:51:00Z">
                          <w:rPr>
                            <w:rFonts w:ascii="Cambria Math" w:hAnsi="Cambria Math"/>
                            <w:i/>
                          </w:rPr>
                        </w:ins>
                      </m:ctrlPr>
                    </m:sSubPr>
                    <m:e>
                      <m:r>
                        <w:rPr>
                          <w:rFonts w:ascii="Cambria Math" w:hAnsi="Cambria Math"/>
                        </w:rPr>
                        <m:t>R</m:t>
                      </m:r>
                    </m:e>
                    <m:sub>
                      <m:r>
                        <w:rPr>
                          <w:rFonts w:ascii="Cambria Math" w:hAnsi="Cambria Math"/>
                        </w:rPr>
                        <m:t>C</m:t>
                      </m:r>
                    </m:sub>
                  </m:sSub>
                </m:num>
                <m:den>
                  <m:sSub>
                    <m:sSubPr>
                      <m:ctrlPr>
                        <w:ins w:id="3013" w:author="Editor" w:date="2022-01-27T17:51:00Z">
                          <w:rPr>
                            <w:rFonts w:ascii="Cambria Math" w:hAnsi="Cambria Math"/>
                            <w:i/>
                          </w:rPr>
                        </w:ins>
                      </m:ctrlPr>
                    </m:sSubPr>
                    <m:e>
                      <m:r>
                        <w:rPr>
                          <w:rFonts w:ascii="Cambria Math" w:hAnsi="Cambria Math"/>
                        </w:rPr>
                        <m:t>R</m:t>
                      </m:r>
                    </m:e>
                    <m:sub>
                      <m:r>
                        <w:rPr>
                          <w:rFonts w:ascii="Cambria Math" w:hAnsi="Cambria Math"/>
                        </w:rPr>
                        <m:t>C</m:t>
                      </m:r>
                    </m:sub>
                  </m:sSub>
                  <m:r>
                    <w:rPr>
                      <w:rFonts w:ascii="Cambria Math" w:hAnsi="Cambria Math"/>
                    </w:rPr>
                    <m:t>+</m:t>
                  </m:r>
                  <m:sSub>
                    <m:sSubPr>
                      <m:ctrlPr>
                        <w:ins w:id="3014" w:author="Editor" w:date="2022-01-27T17:51:00Z">
                          <w:rPr>
                            <w:rFonts w:ascii="Cambria Math" w:hAnsi="Cambria Math"/>
                            <w:i/>
                          </w:rPr>
                        </w:ins>
                      </m:ctrlPr>
                    </m:sSubPr>
                    <m:e>
                      <m:r>
                        <w:rPr>
                          <w:rFonts w:ascii="Cambria Math" w:hAnsi="Cambria Math"/>
                        </w:rPr>
                        <m:t>R</m:t>
                      </m:r>
                    </m:e>
                    <m:sub>
                      <m:r>
                        <w:rPr>
                          <w:rFonts w:ascii="Cambria Math" w:hAnsi="Cambria Math"/>
                        </w:rPr>
                        <m:t>D</m:t>
                      </m:r>
                    </m:sub>
                  </m:sSub>
                </m:den>
              </m:f>
              <m:r>
                <w:rPr>
                  <w:rFonts w:ascii="Cambria Math" w:hAnsi="Cambria Math"/>
                </w:rPr>
                <m:t>-</m:t>
              </m:r>
              <m:f>
                <m:fPr>
                  <m:ctrlPr>
                    <w:ins w:id="3015" w:author="Editor" w:date="2022-01-27T17:51:00Z">
                      <w:rPr>
                        <w:rFonts w:ascii="Cambria Math" w:hAnsi="Cambria Math"/>
                        <w:i/>
                      </w:rPr>
                    </w:ins>
                  </m:ctrlPr>
                </m:fPr>
                <m:num>
                  <m:sSub>
                    <m:sSubPr>
                      <m:ctrlPr>
                        <w:ins w:id="3016" w:author="Editor" w:date="2022-01-27T17:51:00Z">
                          <w:rPr>
                            <w:rFonts w:ascii="Cambria Math" w:hAnsi="Cambria Math"/>
                            <w:i/>
                          </w:rPr>
                        </w:ins>
                      </m:ctrlPr>
                    </m:sSubPr>
                    <m:e>
                      <m:r>
                        <w:rPr>
                          <w:rFonts w:ascii="Cambria Math" w:hAnsi="Cambria Math"/>
                        </w:rPr>
                        <m:t>R</m:t>
                      </m:r>
                    </m:e>
                    <m:sub>
                      <m:r>
                        <w:rPr>
                          <w:rFonts w:ascii="Cambria Math" w:hAnsi="Cambria Math"/>
                        </w:rPr>
                        <m:t>A</m:t>
                      </m:r>
                    </m:sub>
                  </m:sSub>
                </m:num>
                <m:den>
                  <m:sSub>
                    <m:sSubPr>
                      <m:ctrlPr>
                        <w:ins w:id="3017" w:author="Editor" w:date="2022-01-27T17:51:00Z">
                          <w:rPr>
                            <w:rFonts w:ascii="Cambria Math" w:hAnsi="Cambria Math"/>
                            <w:i/>
                          </w:rPr>
                        </w:ins>
                      </m:ctrlPr>
                    </m:sSubPr>
                    <m:e>
                      <m:r>
                        <w:rPr>
                          <w:rFonts w:ascii="Cambria Math" w:hAnsi="Cambria Math"/>
                        </w:rPr>
                        <m:t>R</m:t>
                      </m:r>
                    </m:e>
                    <m:sub>
                      <m:r>
                        <w:rPr>
                          <w:rFonts w:ascii="Cambria Math" w:hAnsi="Cambria Math"/>
                        </w:rPr>
                        <m:t>A</m:t>
                      </m:r>
                    </m:sub>
                  </m:sSub>
                  <m:r>
                    <w:rPr>
                      <w:rFonts w:ascii="Cambria Math" w:hAnsi="Cambria Math"/>
                    </w:rPr>
                    <m:t>+</m:t>
                  </m:r>
                  <m:sSub>
                    <m:sSubPr>
                      <m:ctrlPr>
                        <w:ins w:id="3018" w:author="Editor" w:date="2022-01-27T17:51:00Z">
                          <w:rPr>
                            <w:rFonts w:ascii="Cambria Math" w:hAnsi="Cambria Math"/>
                            <w:i/>
                          </w:rPr>
                        </w:ins>
                      </m:ctrlPr>
                    </m:sSubPr>
                    <m:e>
                      <m:r>
                        <w:rPr>
                          <w:rFonts w:ascii="Cambria Math" w:hAnsi="Cambria Math"/>
                        </w:rPr>
                        <m:t>R</m:t>
                      </m:r>
                    </m:e>
                    <m:sub>
                      <m:r>
                        <w:rPr>
                          <w:rFonts w:ascii="Cambria Math" w:hAnsi="Cambria Math"/>
                        </w:rPr>
                        <m:t>B</m:t>
                      </m:r>
                    </m:sub>
                  </m:sSub>
                </m:den>
              </m:f>
            </m:e>
          </m:d>
        </m:oMath>
      </m:oMathPara>
    </w:p>
    <w:p w14:paraId="701AAEAB" w14:textId="7F3AD19A" w:rsidR="007B0D04" w:rsidRPr="008770A8" w:rsidRDefault="007B0D04" w:rsidP="007B0D04">
      <w:pPr>
        <w:tabs>
          <w:tab w:val="left" w:pos="7513"/>
        </w:tabs>
        <w:spacing w:after="0"/>
        <w:jc w:val="right"/>
        <w:rPr>
          <w:szCs w:val="24"/>
        </w:rPr>
      </w:pPr>
      <w:r w:rsidRPr="0ACBD904">
        <w:t>(3.</w:t>
      </w:r>
      <w:r w:rsidR="00FD77D9" w:rsidRPr="0ACBD904">
        <w:t>26</w:t>
      </w:r>
      <w:r w:rsidRPr="0ACBD904">
        <w:t>)</w:t>
      </w:r>
    </w:p>
    <w:p w14:paraId="6FDF7DE3" w14:textId="3BC64E98" w:rsidR="20C6A561" w:rsidRPr="004C5886" w:rsidRDefault="20C6A561" w:rsidP="0ACBD904">
      <w:pPr>
        <w:rPr>
          <w:lang w:val="en-GB"/>
        </w:rPr>
      </w:pPr>
      <w:r w:rsidRPr="0ACBD904">
        <w:rPr>
          <w:rFonts w:cs="Calibri"/>
          <w:color w:val="000000" w:themeColor="text1"/>
          <w:szCs w:val="24"/>
        </w:rPr>
        <w:t xml:space="preserve">Based on this equation, the </w:t>
      </w:r>
      <w:r w:rsidRPr="002B2558">
        <w:rPr>
          <w:rFonts w:cs="Calibri"/>
          <w:szCs w:val="24"/>
        </w:rPr>
        <w:t>sensitivity for the linearization can also be determined, and the deflection is described as</w:t>
      </w:r>
      <w:del w:id="3019" w:author="." w:date="2022-01-11T15:21:00Z">
        <w:r w:rsidRPr="002B2558" w:rsidDel="00A77F25">
          <w:rPr>
            <w:rFonts w:cs="Calibri"/>
            <w:szCs w:val="24"/>
          </w:rPr>
          <w:delText>:</w:delText>
        </w:r>
      </w:del>
      <w:del w:id="3020" w:author="." w:date="2021-12-21T11:29:00Z">
        <w:r w:rsidRPr="002B2558" w:rsidDel="00B4391B">
          <w:rPr>
            <w:rFonts w:cs="Calibri"/>
            <w:szCs w:val="24"/>
          </w:rPr>
          <w:delText xml:space="preserve"> </w:delText>
        </w:r>
      </w:del>
      <w:r w:rsidRPr="002B2558">
        <w:rPr>
          <w:rFonts w:cs="Calibri"/>
          <w:szCs w:val="24"/>
        </w:rPr>
        <w:t xml:space="preserve"> </w:t>
      </w:r>
    </w:p>
    <w:p w14:paraId="1075EC30" w14:textId="77777777" w:rsidR="00070D66" w:rsidRPr="00F74657" w:rsidRDefault="00070D66" w:rsidP="00070D66">
      <w:pPr>
        <w:rPr>
          <w:iCs/>
        </w:rPr>
      </w:pPr>
      <m:oMathPara>
        <m:oMath>
          <m:r>
            <w:rPr>
              <w:rFonts w:ascii="Cambria Math" w:hAnsi="Cambria Math"/>
            </w:rPr>
            <m:t>Δ</m:t>
          </m:r>
          <m:sSub>
            <m:sSubPr>
              <m:ctrlPr>
                <w:ins w:id="3021" w:author="Editor" w:date="2022-01-27T17:51:00Z">
                  <w:rPr>
                    <w:rFonts w:ascii="Cambria Math" w:hAnsi="Cambria Math"/>
                    <w:i/>
                    <w:iCs/>
                  </w:rPr>
                </w:ins>
              </m:ctrlPr>
            </m:sSubPr>
            <m:e>
              <m:r>
                <w:rPr>
                  <w:rFonts w:ascii="Cambria Math" w:hAnsi="Cambria Math"/>
                </w:rPr>
                <m:t>U</m:t>
              </m:r>
            </m:e>
            <m:sub>
              <m:r>
                <w:rPr>
                  <w:rFonts w:ascii="Cambria Math" w:hAnsi="Cambria Math"/>
                </w:rPr>
                <m:t>B</m:t>
              </m:r>
            </m:sub>
          </m:sSub>
          <m:r>
            <w:rPr>
              <w:rFonts w:ascii="Cambria Math" w:hAnsi="Cambria Math"/>
            </w:rPr>
            <m:t>=</m:t>
          </m:r>
          <m:sSub>
            <m:sSubPr>
              <m:ctrlPr>
                <w:ins w:id="3022" w:author="Editor" w:date="2022-01-27T17:51:00Z">
                  <w:rPr>
                    <w:rFonts w:ascii="Cambria Math" w:hAnsi="Cambria Math"/>
                    <w:i/>
                    <w:iCs/>
                  </w:rPr>
                </w:ins>
              </m:ctrlPr>
            </m:sSubPr>
            <m:e>
              <m:r>
                <w:rPr>
                  <w:rFonts w:ascii="Cambria Math" w:hAnsi="Cambria Math"/>
                </w:rPr>
                <m:t>U</m:t>
              </m:r>
            </m:e>
            <m:sub>
              <m:r>
                <w:rPr>
                  <w:rFonts w:ascii="Cambria Math" w:hAnsi="Cambria Math"/>
                </w:rPr>
                <m:t>q</m:t>
              </m:r>
            </m:sub>
          </m:sSub>
          <m:r>
            <w:rPr>
              <w:rFonts w:ascii="Cambria Math" w:hAnsi="Cambria Math"/>
            </w:rPr>
            <m:t>⋅</m:t>
          </m:r>
          <m:d>
            <m:dPr>
              <m:ctrlPr>
                <w:ins w:id="3023" w:author="Editor" w:date="2022-01-27T17:51:00Z">
                  <w:rPr>
                    <w:rFonts w:ascii="Cambria Math" w:hAnsi="Cambria Math"/>
                    <w:i/>
                    <w:iCs/>
                  </w:rPr>
                </w:ins>
              </m:ctrlPr>
            </m:dPr>
            <m:e>
              <m:r>
                <w:rPr>
                  <w:rFonts w:ascii="Cambria Math" w:hAnsi="Cambria Math"/>
                </w:rPr>
                <m:t>-</m:t>
              </m:r>
              <m:f>
                <m:fPr>
                  <m:ctrlPr>
                    <w:ins w:id="3024" w:author="Editor" w:date="2022-01-27T17:51:00Z">
                      <w:rPr>
                        <w:rFonts w:ascii="Cambria Math" w:hAnsi="Cambria Math"/>
                        <w:i/>
                        <w:iCs/>
                      </w:rPr>
                    </w:ins>
                  </m:ctrlPr>
                </m:fPr>
                <m:num>
                  <m:sSub>
                    <m:sSubPr>
                      <m:ctrlPr>
                        <w:ins w:id="3025" w:author="Editor" w:date="2022-01-27T17:51:00Z">
                          <w:rPr>
                            <w:rFonts w:ascii="Cambria Math" w:hAnsi="Cambria Math"/>
                            <w:i/>
                            <w:iCs/>
                          </w:rPr>
                        </w:ins>
                      </m:ctrlPr>
                    </m:sSubPr>
                    <m:e>
                      <m:r>
                        <w:rPr>
                          <w:rFonts w:ascii="Cambria Math" w:hAnsi="Cambria Math"/>
                        </w:rPr>
                        <m:t>R</m:t>
                      </m:r>
                    </m:e>
                    <m:sub>
                      <m:r>
                        <w:rPr>
                          <w:rFonts w:ascii="Cambria Math" w:hAnsi="Cambria Math"/>
                        </w:rPr>
                        <m:t>B,0</m:t>
                      </m:r>
                    </m:sub>
                  </m:sSub>
                </m:num>
                <m:den>
                  <m:sSup>
                    <m:sSupPr>
                      <m:ctrlPr>
                        <w:ins w:id="3026" w:author="Editor" w:date="2022-01-27T17:51:00Z">
                          <w:rPr>
                            <w:rFonts w:ascii="Cambria Math" w:hAnsi="Cambria Math"/>
                            <w:i/>
                            <w:iCs/>
                          </w:rPr>
                        </w:ins>
                      </m:ctrlPr>
                    </m:sSupPr>
                    <m:e>
                      <m:d>
                        <m:dPr>
                          <m:ctrlPr>
                            <w:ins w:id="3027" w:author="Editor" w:date="2022-01-27T17:51:00Z">
                              <w:rPr>
                                <w:rFonts w:ascii="Cambria Math" w:hAnsi="Cambria Math"/>
                                <w:i/>
                                <w:iCs/>
                              </w:rPr>
                            </w:ins>
                          </m:ctrlPr>
                        </m:dPr>
                        <m:e>
                          <m:sSub>
                            <m:sSubPr>
                              <m:ctrlPr>
                                <w:ins w:id="3028" w:author="Editor" w:date="2022-01-27T17:51:00Z">
                                  <w:rPr>
                                    <w:rFonts w:ascii="Cambria Math" w:hAnsi="Cambria Math"/>
                                    <w:i/>
                                    <w:iCs/>
                                  </w:rPr>
                                </w:ins>
                              </m:ctrlPr>
                            </m:sSubPr>
                            <m:e>
                              <m:r>
                                <w:rPr>
                                  <w:rFonts w:ascii="Cambria Math" w:hAnsi="Cambria Math"/>
                                </w:rPr>
                                <m:t>R</m:t>
                              </m:r>
                            </m:e>
                            <m:sub>
                              <m:r>
                                <w:rPr>
                                  <w:rFonts w:ascii="Cambria Math" w:hAnsi="Cambria Math"/>
                                </w:rPr>
                                <m:t>A,0</m:t>
                              </m:r>
                            </m:sub>
                          </m:sSub>
                          <m:r>
                            <w:rPr>
                              <w:rFonts w:ascii="Cambria Math" w:hAnsi="Cambria Math"/>
                            </w:rPr>
                            <m:t>+</m:t>
                          </m:r>
                          <m:sSub>
                            <m:sSubPr>
                              <m:ctrlPr>
                                <w:ins w:id="3029" w:author="Editor" w:date="2022-01-27T17:51:00Z">
                                  <w:rPr>
                                    <w:rFonts w:ascii="Cambria Math" w:hAnsi="Cambria Math"/>
                                    <w:i/>
                                    <w:iCs/>
                                  </w:rPr>
                                </w:ins>
                              </m:ctrlPr>
                            </m:sSubPr>
                            <m:e>
                              <m:r>
                                <w:rPr>
                                  <w:rFonts w:ascii="Cambria Math" w:hAnsi="Cambria Math"/>
                                </w:rPr>
                                <m:t>R</m:t>
                              </m:r>
                            </m:e>
                            <m:sub>
                              <m:r>
                                <w:rPr>
                                  <w:rFonts w:ascii="Cambria Math" w:hAnsi="Cambria Math"/>
                                </w:rPr>
                                <m:t>B,0</m:t>
                              </m:r>
                            </m:sub>
                          </m:sSub>
                        </m:e>
                      </m:d>
                    </m:e>
                    <m:sup>
                      <m:r>
                        <w:rPr>
                          <w:rFonts w:ascii="Cambria Math" w:hAnsi="Cambria Math"/>
                        </w:rPr>
                        <m:t>2</m:t>
                      </m:r>
                    </m:sup>
                  </m:sSup>
                </m:den>
              </m:f>
              <m:r>
                <w:rPr>
                  <w:rFonts w:ascii="Cambria Math" w:hAnsi="Cambria Math"/>
                </w:rPr>
                <m:t>⋅Δ</m:t>
              </m:r>
              <m:sSub>
                <m:sSubPr>
                  <m:ctrlPr>
                    <w:ins w:id="3030" w:author="Editor" w:date="2022-01-27T17:51:00Z">
                      <w:rPr>
                        <w:rFonts w:ascii="Cambria Math" w:hAnsi="Cambria Math"/>
                        <w:i/>
                        <w:iCs/>
                      </w:rPr>
                    </w:ins>
                  </m:ctrlPr>
                </m:sSubPr>
                <m:e>
                  <m:r>
                    <w:rPr>
                      <w:rFonts w:ascii="Cambria Math" w:hAnsi="Cambria Math"/>
                    </w:rPr>
                    <m:t>R</m:t>
                  </m:r>
                </m:e>
                <m:sub>
                  <m:r>
                    <w:rPr>
                      <w:rFonts w:ascii="Cambria Math" w:hAnsi="Cambria Math"/>
                    </w:rPr>
                    <m:t>A</m:t>
                  </m:r>
                </m:sub>
              </m:sSub>
              <m:r>
                <w:rPr>
                  <w:rFonts w:ascii="Cambria Math" w:hAnsi="Cambria Math"/>
                </w:rPr>
                <m:t>+</m:t>
              </m:r>
              <m:f>
                <m:fPr>
                  <m:ctrlPr>
                    <w:ins w:id="3031" w:author="Editor" w:date="2022-01-27T17:51:00Z">
                      <w:rPr>
                        <w:rFonts w:ascii="Cambria Math" w:hAnsi="Cambria Math"/>
                        <w:i/>
                        <w:iCs/>
                      </w:rPr>
                    </w:ins>
                  </m:ctrlPr>
                </m:fPr>
                <m:num>
                  <m:sSub>
                    <m:sSubPr>
                      <m:ctrlPr>
                        <w:ins w:id="3032" w:author="Editor" w:date="2022-01-27T17:51:00Z">
                          <w:rPr>
                            <w:rFonts w:ascii="Cambria Math" w:hAnsi="Cambria Math"/>
                            <w:i/>
                            <w:iCs/>
                          </w:rPr>
                        </w:ins>
                      </m:ctrlPr>
                    </m:sSubPr>
                    <m:e>
                      <m:r>
                        <w:rPr>
                          <w:rFonts w:ascii="Cambria Math" w:hAnsi="Cambria Math"/>
                        </w:rPr>
                        <m:t>R</m:t>
                      </m:r>
                    </m:e>
                    <m:sub>
                      <m:r>
                        <w:rPr>
                          <w:rFonts w:ascii="Cambria Math" w:hAnsi="Cambria Math"/>
                        </w:rPr>
                        <m:t>A,0</m:t>
                      </m:r>
                    </m:sub>
                  </m:sSub>
                </m:num>
                <m:den>
                  <m:sSup>
                    <m:sSupPr>
                      <m:ctrlPr>
                        <w:ins w:id="3033" w:author="Editor" w:date="2022-01-27T17:51:00Z">
                          <w:rPr>
                            <w:rFonts w:ascii="Cambria Math" w:hAnsi="Cambria Math"/>
                            <w:i/>
                            <w:iCs/>
                          </w:rPr>
                        </w:ins>
                      </m:ctrlPr>
                    </m:sSupPr>
                    <m:e>
                      <m:d>
                        <m:dPr>
                          <m:ctrlPr>
                            <w:ins w:id="3034" w:author="Editor" w:date="2022-01-27T17:51:00Z">
                              <w:rPr>
                                <w:rFonts w:ascii="Cambria Math" w:hAnsi="Cambria Math"/>
                                <w:i/>
                                <w:iCs/>
                              </w:rPr>
                            </w:ins>
                          </m:ctrlPr>
                        </m:dPr>
                        <m:e>
                          <m:sSub>
                            <m:sSubPr>
                              <m:ctrlPr>
                                <w:ins w:id="3035" w:author="Editor" w:date="2022-01-27T17:51:00Z">
                                  <w:rPr>
                                    <w:rFonts w:ascii="Cambria Math" w:hAnsi="Cambria Math"/>
                                    <w:i/>
                                    <w:iCs/>
                                  </w:rPr>
                                </w:ins>
                              </m:ctrlPr>
                            </m:sSubPr>
                            <m:e>
                              <m:r>
                                <w:rPr>
                                  <w:rFonts w:ascii="Cambria Math" w:hAnsi="Cambria Math"/>
                                </w:rPr>
                                <m:t>R</m:t>
                              </m:r>
                            </m:e>
                            <m:sub>
                              <m:r>
                                <w:rPr>
                                  <w:rFonts w:ascii="Cambria Math" w:hAnsi="Cambria Math"/>
                                </w:rPr>
                                <m:t>A,0</m:t>
                              </m:r>
                            </m:sub>
                          </m:sSub>
                          <m:r>
                            <w:rPr>
                              <w:rFonts w:ascii="Cambria Math" w:hAnsi="Cambria Math"/>
                            </w:rPr>
                            <m:t>+</m:t>
                          </m:r>
                          <m:sSub>
                            <m:sSubPr>
                              <m:ctrlPr>
                                <w:ins w:id="3036" w:author="Editor" w:date="2022-01-27T17:51:00Z">
                                  <w:rPr>
                                    <w:rFonts w:ascii="Cambria Math" w:hAnsi="Cambria Math"/>
                                    <w:i/>
                                    <w:iCs/>
                                  </w:rPr>
                                </w:ins>
                              </m:ctrlPr>
                            </m:sSubPr>
                            <m:e>
                              <m:r>
                                <w:rPr>
                                  <w:rFonts w:ascii="Cambria Math" w:hAnsi="Cambria Math"/>
                                </w:rPr>
                                <m:t>R</m:t>
                              </m:r>
                            </m:e>
                            <m:sub>
                              <m:r>
                                <w:rPr>
                                  <w:rFonts w:ascii="Cambria Math" w:hAnsi="Cambria Math"/>
                                </w:rPr>
                                <m:t>B,0</m:t>
                              </m:r>
                            </m:sub>
                          </m:sSub>
                        </m:e>
                      </m:d>
                    </m:e>
                    <m:sup>
                      <m:r>
                        <w:rPr>
                          <w:rFonts w:ascii="Cambria Math" w:hAnsi="Cambria Math"/>
                        </w:rPr>
                        <m:t>2</m:t>
                      </m:r>
                    </m:sup>
                  </m:sSup>
                </m:den>
              </m:f>
              <m:r>
                <w:rPr>
                  <w:rFonts w:ascii="Cambria Math" w:hAnsi="Cambria Math"/>
                </w:rPr>
                <m:t>⋅Δ</m:t>
              </m:r>
              <m:sSub>
                <m:sSubPr>
                  <m:ctrlPr>
                    <w:ins w:id="3037" w:author="Editor" w:date="2022-01-27T17:51:00Z">
                      <w:rPr>
                        <w:rFonts w:ascii="Cambria Math" w:hAnsi="Cambria Math"/>
                        <w:i/>
                        <w:iCs/>
                      </w:rPr>
                    </w:ins>
                  </m:ctrlPr>
                </m:sSubPr>
                <m:e>
                  <m:r>
                    <w:rPr>
                      <w:rFonts w:ascii="Cambria Math" w:hAnsi="Cambria Math"/>
                    </w:rPr>
                    <m:t>R</m:t>
                  </m:r>
                </m:e>
                <m:sub>
                  <m:r>
                    <w:rPr>
                      <w:rFonts w:ascii="Cambria Math" w:hAnsi="Cambria Math"/>
                    </w:rPr>
                    <m:t>B</m:t>
                  </m:r>
                </m:sub>
              </m:sSub>
              <m:r>
                <w:rPr>
                  <w:rFonts w:ascii="Cambria Math" w:hAnsi="Cambria Math"/>
                </w:rPr>
                <m:t>+</m:t>
              </m:r>
              <m:f>
                <m:fPr>
                  <m:ctrlPr>
                    <w:ins w:id="3038" w:author="Editor" w:date="2022-01-27T17:51:00Z">
                      <w:rPr>
                        <w:rFonts w:ascii="Cambria Math" w:hAnsi="Cambria Math"/>
                        <w:i/>
                        <w:iCs/>
                      </w:rPr>
                    </w:ins>
                  </m:ctrlPr>
                </m:fPr>
                <m:num>
                  <m:sSub>
                    <m:sSubPr>
                      <m:ctrlPr>
                        <w:ins w:id="3039" w:author="Editor" w:date="2022-01-27T17:51:00Z">
                          <w:rPr>
                            <w:rFonts w:ascii="Cambria Math" w:hAnsi="Cambria Math"/>
                            <w:i/>
                            <w:iCs/>
                          </w:rPr>
                        </w:ins>
                      </m:ctrlPr>
                    </m:sSubPr>
                    <m:e>
                      <m:r>
                        <w:rPr>
                          <w:rFonts w:ascii="Cambria Math" w:hAnsi="Cambria Math"/>
                        </w:rPr>
                        <m:t>R</m:t>
                      </m:r>
                    </m:e>
                    <m:sub>
                      <m:r>
                        <w:rPr>
                          <w:rFonts w:ascii="Cambria Math" w:hAnsi="Cambria Math"/>
                        </w:rPr>
                        <m:t>D,0</m:t>
                      </m:r>
                    </m:sub>
                  </m:sSub>
                </m:num>
                <m:den>
                  <m:sSup>
                    <m:sSupPr>
                      <m:ctrlPr>
                        <w:ins w:id="3040" w:author="Editor" w:date="2022-01-27T17:51:00Z">
                          <w:rPr>
                            <w:rFonts w:ascii="Cambria Math" w:hAnsi="Cambria Math"/>
                            <w:i/>
                            <w:iCs/>
                          </w:rPr>
                        </w:ins>
                      </m:ctrlPr>
                    </m:sSupPr>
                    <m:e>
                      <m:d>
                        <m:dPr>
                          <m:ctrlPr>
                            <w:ins w:id="3041" w:author="Editor" w:date="2022-01-27T17:51:00Z">
                              <w:rPr>
                                <w:rFonts w:ascii="Cambria Math" w:hAnsi="Cambria Math"/>
                                <w:i/>
                                <w:iCs/>
                              </w:rPr>
                            </w:ins>
                          </m:ctrlPr>
                        </m:dPr>
                        <m:e>
                          <m:sSub>
                            <m:sSubPr>
                              <m:ctrlPr>
                                <w:ins w:id="3042" w:author="Editor" w:date="2022-01-27T17:51:00Z">
                                  <w:rPr>
                                    <w:rFonts w:ascii="Cambria Math" w:hAnsi="Cambria Math"/>
                                    <w:i/>
                                    <w:iCs/>
                                  </w:rPr>
                                </w:ins>
                              </m:ctrlPr>
                            </m:sSubPr>
                            <m:e>
                              <m:r>
                                <w:rPr>
                                  <w:rFonts w:ascii="Cambria Math" w:hAnsi="Cambria Math"/>
                                </w:rPr>
                                <m:t>R</m:t>
                              </m:r>
                            </m:e>
                            <m:sub>
                              <m:r>
                                <w:rPr>
                                  <w:rFonts w:ascii="Cambria Math" w:hAnsi="Cambria Math"/>
                                </w:rPr>
                                <m:t>C,0</m:t>
                              </m:r>
                            </m:sub>
                          </m:sSub>
                          <m:r>
                            <w:rPr>
                              <w:rFonts w:ascii="Cambria Math" w:hAnsi="Cambria Math"/>
                            </w:rPr>
                            <m:t>+</m:t>
                          </m:r>
                          <m:sSub>
                            <m:sSubPr>
                              <m:ctrlPr>
                                <w:ins w:id="3043" w:author="Editor" w:date="2022-01-27T17:51:00Z">
                                  <w:rPr>
                                    <w:rFonts w:ascii="Cambria Math" w:hAnsi="Cambria Math"/>
                                    <w:i/>
                                    <w:iCs/>
                                  </w:rPr>
                                </w:ins>
                              </m:ctrlPr>
                            </m:sSubPr>
                            <m:e>
                              <m:r>
                                <w:rPr>
                                  <w:rFonts w:ascii="Cambria Math" w:hAnsi="Cambria Math"/>
                                </w:rPr>
                                <m:t>R</m:t>
                              </m:r>
                            </m:e>
                            <m:sub>
                              <m:r>
                                <w:rPr>
                                  <w:rFonts w:ascii="Cambria Math" w:hAnsi="Cambria Math"/>
                                </w:rPr>
                                <m:t>D,0</m:t>
                              </m:r>
                            </m:sub>
                          </m:sSub>
                        </m:e>
                      </m:d>
                    </m:e>
                    <m:sup>
                      <m:r>
                        <w:rPr>
                          <w:rFonts w:ascii="Cambria Math" w:hAnsi="Cambria Math"/>
                        </w:rPr>
                        <m:t>2</m:t>
                      </m:r>
                    </m:sup>
                  </m:sSup>
                </m:den>
              </m:f>
              <m:r>
                <w:rPr>
                  <w:rFonts w:ascii="Cambria Math" w:hAnsi="Cambria Math"/>
                </w:rPr>
                <m:t>⋅Δ</m:t>
              </m:r>
              <m:sSub>
                <m:sSubPr>
                  <m:ctrlPr>
                    <w:ins w:id="3044" w:author="Editor" w:date="2022-01-27T17:51:00Z">
                      <w:rPr>
                        <w:rFonts w:ascii="Cambria Math" w:hAnsi="Cambria Math"/>
                        <w:i/>
                        <w:iCs/>
                      </w:rPr>
                    </w:ins>
                  </m:ctrlPr>
                </m:sSubPr>
                <m:e>
                  <m:r>
                    <w:rPr>
                      <w:rFonts w:ascii="Cambria Math" w:hAnsi="Cambria Math"/>
                    </w:rPr>
                    <m:t>R</m:t>
                  </m:r>
                </m:e>
                <m:sub>
                  <m:r>
                    <w:rPr>
                      <w:rFonts w:ascii="Cambria Math" w:hAnsi="Cambria Math"/>
                    </w:rPr>
                    <m:t>C</m:t>
                  </m:r>
                </m:sub>
              </m:sSub>
              <m:r>
                <w:rPr>
                  <w:rFonts w:ascii="Cambria Math" w:hAnsi="Cambria Math"/>
                </w:rPr>
                <m:t>-</m:t>
              </m:r>
              <m:f>
                <m:fPr>
                  <m:ctrlPr>
                    <w:ins w:id="3045" w:author="Editor" w:date="2022-01-27T17:51:00Z">
                      <w:rPr>
                        <w:rFonts w:ascii="Cambria Math" w:hAnsi="Cambria Math"/>
                        <w:i/>
                        <w:iCs/>
                      </w:rPr>
                    </w:ins>
                  </m:ctrlPr>
                </m:fPr>
                <m:num>
                  <m:sSub>
                    <m:sSubPr>
                      <m:ctrlPr>
                        <w:ins w:id="3046" w:author="Editor" w:date="2022-01-27T17:51:00Z">
                          <w:rPr>
                            <w:rFonts w:ascii="Cambria Math" w:hAnsi="Cambria Math"/>
                            <w:i/>
                            <w:iCs/>
                          </w:rPr>
                        </w:ins>
                      </m:ctrlPr>
                    </m:sSubPr>
                    <m:e>
                      <m:r>
                        <w:rPr>
                          <w:rFonts w:ascii="Cambria Math" w:hAnsi="Cambria Math"/>
                        </w:rPr>
                        <m:t>R</m:t>
                      </m:r>
                    </m:e>
                    <m:sub>
                      <m:r>
                        <w:rPr>
                          <w:rFonts w:ascii="Cambria Math" w:hAnsi="Cambria Math"/>
                        </w:rPr>
                        <m:t>C,0</m:t>
                      </m:r>
                    </m:sub>
                  </m:sSub>
                </m:num>
                <m:den>
                  <m:sSup>
                    <m:sSupPr>
                      <m:ctrlPr>
                        <w:ins w:id="3047" w:author="Editor" w:date="2022-01-27T17:51:00Z">
                          <w:rPr>
                            <w:rFonts w:ascii="Cambria Math" w:hAnsi="Cambria Math"/>
                            <w:i/>
                            <w:iCs/>
                          </w:rPr>
                        </w:ins>
                      </m:ctrlPr>
                    </m:sSupPr>
                    <m:e>
                      <m:d>
                        <m:dPr>
                          <m:ctrlPr>
                            <w:ins w:id="3048" w:author="Editor" w:date="2022-01-27T17:51:00Z">
                              <w:rPr>
                                <w:rFonts w:ascii="Cambria Math" w:hAnsi="Cambria Math"/>
                                <w:i/>
                                <w:iCs/>
                              </w:rPr>
                            </w:ins>
                          </m:ctrlPr>
                        </m:dPr>
                        <m:e>
                          <m:sSub>
                            <m:sSubPr>
                              <m:ctrlPr>
                                <w:ins w:id="3049" w:author="Editor" w:date="2022-01-27T17:51:00Z">
                                  <w:rPr>
                                    <w:rFonts w:ascii="Cambria Math" w:hAnsi="Cambria Math"/>
                                    <w:i/>
                                    <w:iCs/>
                                  </w:rPr>
                                </w:ins>
                              </m:ctrlPr>
                            </m:sSubPr>
                            <m:e>
                              <m:r>
                                <w:rPr>
                                  <w:rFonts w:ascii="Cambria Math" w:hAnsi="Cambria Math"/>
                                </w:rPr>
                                <m:t>R</m:t>
                              </m:r>
                            </m:e>
                            <m:sub>
                              <m:r>
                                <w:rPr>
                                  <w:rFonts w:ascii="Cambria Math" w:hAnsi="Cambria Math"/>
                                </w:rPr>
                                <m:t>C,0</m:t>
                              </m:r>
                            </m:sub>
                          </m:sSub>
                          <m:r>
                            <w:rPr>
                              <w:rFonts w:ascii="Cambria Math" w:hAnsi="Cambria Math"/>
                            </w:rPr>
                            <m:t>+</m:t>
                          </m:r>
                          <m:sSub>
                            <m:sSubPr>
                              <m:ctrlPr>
                                <w:ins w:id="3050" w:author="Editor" w:date="2022-01-27T17:51:00Z">
                                  <w:rPr>
                                    <w:rFonts w:ascii="Cambria Math" w:hAnsi="Cambria Math"/>
                                    <w:i/>
                                    <w:iCs/>
                                  </w:rPr>
                                </w:ins>
                              </m:ctrlPr>
                            </m:sSubPr>
                            <m:e>
                              <m:r>
                                <w:rPr>
                                  <w:rFonts w:ascii="Cambria Math" w:hAnsi="Cambria Math"/>
                                </w:rPr>
                                <m:t>R</m:t>
                              </m:r>
                            </m:e>
                            <m:sub>
                              <m:r>
                                <w:rPr>
                                  <w:rFonts w:ascii="Cambria Math" w:hAnsi="Cambria Math"/>
                                </w:rPr>
                                <m:t>D,0</m:t>
                              </m:r>
                            </m:sub>
                          </m:sSub>
                        </m:e>
                      </m:d>
                    </m:e>
                    <m:sup>
                      <m:r>
                        <w:rPr>
                          <w:rFonts w:ascii="Cambria Math" w:hAnsi="Cambria Math"/>
                        </w:rPr>
                        <m:t>2</m:t>
                      </m:r>
                    </m:sup>
                  </m:sSup>
                </m:den>
              </m:f>
              <m:r>
                <w:rPr>
                  <w:rFonts w:ascii="Cambria Math" w:hAnsi="Cambria Math"/>
                </w:rPr>
                <m:t>⋅Δ</m:t>
              </m:r>
              <m:sSub>
                <m:sSubPr>
                  <m:ctrlPr>
                    <w:ins w:id="3051" w:author="Editor" w:date="2022-01-27T17:51:00Z">
                      <w:rPr>
                        <w:rFonts w:ascii="Cambria Math" w:hAnsi="Cambria Math"/>
                        <w:i/>
                        <w:iCs/>
                      </w:rPr>
                    </w:ins>
                  </m:ctrlPr>
                </m:sSubPr>
                <m:e>
                  <m:r>
                    <w:rPr>
                      <w:rFonts w:ascii="Cambria Math" w:hAnsi="Cambria Math"/>
                    </w:rPr>
                    <m:t>R</m:t>
                  </m:r>
                </m:e>
                <m:sub>
                  <m:r>
                    <w:rPr>
                      <w:rFonts w:ascii="Cambria Math" w:hAnsi="Cambria Math"/>
                    </w:rPr>
                    <m:t>D</m:t>
                  </m:r>
                </m:sub>
              </m:sSub>
            </m:e>
          </m:d>
        </m:oMath>
      </m:oMathPara>
    </w:p>
    <w:p w14:paraId="16F29620" w14:textId="79BADCA9" w:rsidR="00070D66" w:rsidRPr="00FD77D9" w:rsidRDefault="00070D66" w:rsidP="00070D66">
      <w:pPr>
        <w:tabs>
          <w:tab w:val="left" w:pos="7513"/>
        </w:tabs>
        <w:spacing w:after="0"/>
        <w:jc w:val="right"/>
      </w:pPr>
      <w:r w:rsidRPr="00FD77D9">
        <w:t>(3.</w:t>
      </w:r>
      <w:r w:rsidR="00FD77D9" w:rsidRPr="00FD77D9">
        <w:t>27</w:t>
      </w:r>
      <w:r w:rsidRPr="00FD77D9">
        <w:t>)</w:t>
      </w:r>
    </w:p>
    <w:p w14:paraId="531792AD" w14:textId="4DF05EA1" w:rsidR="00FD77D9" w:rsidRDefault="00FD77D9" w:rsidP="00070D66">
      <w:r w:rsidRPr="0ACBD904">
        <w:lastRenderedPageBreak/>
        <w:t xml:space="preserve">When the operating point is chosen as </w:t>
      </w:r>
      <w:r w:rsidR="3D50CEC6" w:rsidRPr="0ACBD904">
        <w:t xml:space="preserve">a </w:t>
      </w:r>
      <w:r w:rsidR="008D2BE0" w:rsidRPr="0ACBD904">
        <w:t>balanced bridge (</w:t>
      </w:r>
      <w:r w:rsidR="008D2BE0" w:rsidRPr="0ACBD904">
        <w:rPr>
          <w:rStyle w:val="mathphrase"/>
        </w:rPr>
        <w:t>U</w:t>
      </w:r>
      <w:r w:rsidR="008D2BE0" w:rsidRPr="0ACBD904">
        <w:rPr>
          <w:rStyle w:val="mathphrase"/>
          <w:vertAlign w:val="subscript"/>
        </w:rPr>
        <w:t>B,0</w:t>
      </w:r>
      <w:r w:rsidR="008D2BE0" w:rsidRPr="0ACBD904">
        <w:rPr>
          <w:rStyle w:val="mathphrase"/>
        </w:rPr>
        <w:t xml:space="preserve"> = </w:t>
      </w:r>
      <w:r w:rsidR="008D2BE0" w:rsidRPr="0ACBD904">
        <w:t xml:space="preserve">0) and </w:t>
      </w:r>
      <w:r w:rsidR="00215FFC" w:rsidRPr="0ACBD904">
        <w:t xml:space="preserve">all four resistors are selected with </w:t>
      </w:r>
      <w:del w:id="3052" w:author="." w:date="2022-01-24T14:52:00Z">
        <w:r w:rsidR="00215FFC" w:rsidRPr="0ACBD904" w:rsidDel="00F13FCC">
          <w:delText xml:space="preserve">the </w:delText>
        </w:r>
      </w:del>
      <w:r w:rsidR="00215FFC" w:rsidRPr="0ACBD904">
        <w:t>identical initial value</w:t>
      </w:r>
      <w:ins w:id="3053" w:author="." w:date="2022-01-24T14:52:00Z">
        <w:r w:rsidR="00F13FCC">
          <w:t>s</w:t>
        </w:r>
      </w:ins>
      <w:r w:rsidR="00215FFC" w:rsidRPr="0ACBD904">
        <w:t xml:space="preserve"> (</w:t>
      </w:r>
      <w:r w:rsidR="00215FFC" w:rsidRPr="0ACBD904">
        <w:rPr>
          <w:rStyle w:val="mathphrase"/>
        </w:rPr>
        <w:t>R</w:t>
      </w:r>
      <w:r w:rsidR="00215FFC" w:rsidRPr="0ACBD904">
        <w:rPr>
          <w:rStyle w:val="mathphrase"/>
          <w:vertAlign w:val="subscript"/>
        </w:rPr>
        <w:t>A,0</w:t>
      </w:r>
      <w:r w:rsidR="00215FFC" w:rsidRPr="0ACBD904">
        <w:rPr>
          <w:rStyle w:val="mathphrase"/>
        </w:rPr>
        <w:t>=R</w:t>
      </w:r>
      <w:r w:rsidR="00215FFC" w:rsidRPr="0ACBD904">
        <w:rPr>
          <w:rStyle w:val="mathphrase"/>
          <w:vertAlign w:val="subscript"/>
        </w:rPr>
        <w:t>B,0</w:t>
      </w:r>
      <w:r w:rsidR="00215FFC" w:rsidRPr="0ACBD904">
        <w:rPr>
          <w:rStyle w:val="mathphrase"/>
        </w:rPr>
        <w:t>=</w:t>
      </w:r>
      <w:r w:rsidR="00215FFC" w:rsidRPr="0ACBD904">
        <w:t xml:space="preserve"> </w:t>
      </w:r>
      <w:r w:rsidR="00215FFC" w:rsidRPr="0ACBD904">
        <w:rPr>
          <w:rStyle w:val="mathphrase"/>
        </w:rPr>
        <w:t>R</w:t>
      </w:r>
      <w:r w:rsidR="00215FFC" w:rsidRPr="0ACBD904">
        <w:rPr>
          <w:rStyle w:val="mathphrase"/>
          <w:vertAlign w:val="subscript"/>
        </w:rPr>
        <w:t>C,0</w:t>
      </w:r>
      <w:r w:rsidR="00215FFC" w:rsidRPr="0ACBD904">
        <w:rPr>
          <w:rStyle w:val="mathphrase"/>
        </w:rPr>
        <w:t>=R</w:t>
      </w:r>
      <w:r w:rsidR="00215FFC" w:rsidRPr="0ACBD904">
        <w:rPr>
          <w:rStyle w:val="mathphrase"/>
          <w:vertAlign w:val="subscript"/>
        </w:rPr>
        <w:t>D,0</w:t>
      </w:r>
      <w:r w:rsidR="00215FFC" w:rsidRPr="0ACBD904">
        <w:rPr>
          <w:rStyle w:val="mathphrase"/>
        </w:rPr>
        <w:t>=R</w:t>
      </w:r>
      <w:r w:rsidR="00215FFC" w:rsidRPr="0ACBD904">
        <w:rPr>
          <w:rStyle w:val="mathphrase"/>
          <w:vertAlign w:val="subscript"/>
        </w:rPr>
        <w:t>0</w:t>
      </w:r>
      <w:r w:rsidR="00215FFC" w:rsidRPr="0ACBD904">
        <w:t xml:space="preserve">), </w:t>
      </w:r>
      <w:del w:id="3054" w:author="." w:date="2022-01-11T15:21:00Z">
        <w:r w:rsidR="00215FFC" w:rsidRPr="0ACBD904" w:rsidDel="00A77F25">
          <w:delText>e</w:delText>
        </w:r>
      </w:del>
      <w:ins w:id="3055" w:author="." w:date="2022-01-11T15:21:00Z">
        <w:r w:rsidR="00A77F25">
          <w:t>E</w:t>
        </w:r>
      </w:ins>
      <w:r w:rsidR="00215FFC" w:rsidRPr="0ACBD904">
        <w:t>q</w:t>
      </w:r>
      <w:del w:id="3056" w:author="." w:date="2022-01-11T15:21:00Z">
        <w:r w:rsidR="00215FFC" w:rsidRPr="0ACBD904" w:rsidDel="00A77F25">
          <w:delText>ua</w:delText>
        </w:r>
      </w:del>
      <w:del w:id="3057" w:author="." w:date="2022-01-11T15:22:00Z">
        <w:r w:rsidR="00215FFC" w:rsidRPr="0ACBD904" w:rsidDel="00A77F25">
          <w:delText>tio</w:delText>
        </w:r>
      </w:del>
      <w:r w:rsidR="00215FFC" w:rsidRPr="0ACBD904">
        <w:t>n</w:t>
      </w:r>
      <w:ins w:id="3058" w:author="." w:date="2022-01-11T15:22:00Z">
        <w:r w:rsidR="00A77F25">
          <w:t>.</w:t>
        </w:r>
      </w:ins>
      <w:r w:rsidR="00215FFC" w:rsidRPr="0ACBD904">
        <w:t xml:space="preserve"> 3.27 simplifies to</w:t>
      </w:r>
      <w:del w:id="3059" w:author="." w:date="2022-01-11T15:22:00Z">
        <w:r w:rsidR="00215FFC" w:rsidRPr="0ACBD904" w:rsidDel="00A77F25">
          <w:delText>:</w:delText>
        </w:r>
      </w:del>
      <w:r w:rsidR="00215FFC" w:rsidRPr="0ACBD904">
        <w:t xml:space="preserve"> </w:t>
      </w:r>
    </w:p>
    <w:p w14:paraId="57AC2946" w14:textId="77777777" w:rsidR="00215FFC" w:rsidRPr="00215FFC" w:rsidRDefault="00215FFC" w:rsidP="00070D66"/>
    <w:p w14:paraId="47F38D00" w14:textId="05553CF1" w:rsidR="00070D66" w:rsidRPr="005717A4" w:rsidRDefault="005213EC" w:rsidP="00070D66">
      <w:pPr>
        <w:rPr>
          <w:iCs/>
        </w:rPr>
      </w:pPr>
      <m:oMathPara>
        <m:oMath>
          <m:sSub>
            <m:sSubPr>
              <m:ctrlPr>
                <w:ins w:id="3060" w:author="Editor" w:date="2022-01-27T17:51:00Z">
                  <w:rPr>
                    <w:rFonts w:ascii="Cambria Math" w:hAnsi="Cambria Math"/>
                    <w:i/>
                    <w:iCs/>
                  </w:rPr>
                </w:ins>
              </m:ctrlPr>
            </m:sSubPr>
            <m:e>
              <m:r>
                <w:rPr>
                  <w:rFonts w:ascii="Cambria Math" w:hAnsi="Cambria Math"/>
                </w:rPr>
                <m:t>U</m:t>
              </m:r>
            </m:e>
            <m:sub>
              <m:r>
                <w:rPr>
                  <w:rFonts w:ascii="Cambria Math" w:hAnsi="Cambria Math"/>
                </w:rPr>
                <m:t>B</m:t>
              </m:r>
            </m:sub>
          </m:sSub>
          <m:r>
            <w:rPr>
              <w:rFonts w:ascii="Cambria Math" w:hAnsi="Cambria Math"/>
            </w:rPr>
            <m:t>=Δ</m:t>
          </m:r>
          <m:sSub>
            <m:sSubPr>
              <m:ctrlPr>
                <w:ins w:id="3061" w:author="Editor" w:date="2022-01-27T17:51:00Z">
                  <w:rPr>
                    <w:rFonts w:ascii="Cambria Math" w:hAnsi="Cambria Math"/>
                    <w:i/>
                    <w:iCs/>
                  </w:rPr>
                </w:ins>
              </m:ctrlPr>
            </m:sSubPr>
            <m:e>
              <m:r>
                <w:rPr>
                  <w:rFonts w:ascii="Cambria Math" w:hAnsi="Cambria Math"/>
                </w:rPr>
                <m:t>U</m:t>
              </m:r>
            </m:e>
            <m:sub>
              <m:r>
                <w:rPr>
                  <w:rFonts w:ascii="Cambria Math" w:hAnsi="Cambria Math"/>
                </w:rPr>
                <m:t>B</m:t>
              </m:r>
            </m:sub>
          </m:sSub>
          <m:r>
            <w:rPr>
              <w:rFonts w:ascii="Cambria Math" w:hAnsi="Cambria Math"/>
            </w:rPr>
            <m:t>=</m:t>
          </m:r>
          <m:f>
            <m:fPr>
              <m:ctrlPr>
                <w:ins w:id="3062" w:author="Editor" w:date="2022-01-27T17:51:00Z">
                  <w:rPr>
                    <w:rFonts w:ascii="Cambria Math" w:hAnsi="Cambria Math"/>
                    <w:i/>
                    <w:iCs/>
                  </w:rPr>
                </w:ins>
              </m:ctrlPr>
            </m:fPr>
            <m:num>
              <m:r>
                <w:rPr>
                  <w:rFonts w:ascii="Cambria Math" w:hAnsi="Cambria Math"/>
                </w:rPr>
                <m:t>1</m:t>
              </m:r>
            </m:num>
            <m:den>
              <m:r>
                <w:rPr>
                  <w:rFonts w:ascii="Cambria Math" w:hAnsi="Cambria Math"/>
                </w:rPr>
                <m:t>4</m:t>
              </m:r>
            </m:den>
          </m:f>
          <m:f>
            <m:fPr>
              <m:ctrlPr>
                <w:ins w:id="3063" w:author="Editor" w:date="2022-01-27T17:51:00Z">
                  <w:rPr>
                    <w:rFonts w:ascii="Cambria Math" w:hAnsi="Cambria Math"/>
                    <w:i/>
                  </w:rPr>
                </w:ins>
              </m:ctrlPr>
            </m:fPr>
            <m:num>
              <m:sSub>
                <m:sSubPr>
                  <m:ctrlPr>
                    <w:ins w:id="3064" w:author="Editor" w:date="2022-01-27T17:51:00Z">
                      <w:rPr>
                        <w:rFonts w:ascii="Cambria Math" w:hAnsi="Cambria Math"/>
                        <w:i/>
                        <w:iCs/>
                      </w:rPr>
                    </w:ins>
                  </m:ctrlPr>
                </m:sSubPr>
                <m:e>
                  <m:r>
                    <w:rPr>
                      <w:rFonts w:ascii="Cambria Math" w:hAnsi="Cambria Math"/>
                    </w:rPr>
                    <m:t>U</m:t>
                  </m:r>
                </m:e>
                <m:sub>
                  <m:r>
                    <w:rPr>
                      <w:rFonts w:ascii="Cambria Math" w:hAnsi="Cambria Math"/>
                    </w:rPr>
                    <m:t>q</m:t>
                  </m:r>
                </m:sub>
              </m:sSub>
              <m:ctrlPr>
                <w:ins w:id="3065" w:author="Editor" w:date="2022-01-27T17:51:00Z">
                  <w:rPr>
                    <w:rFonts w:ascii="Cambria Math" w:hAnsi="Cambria Math"/>
                    <w:i/>
                    <w:iCs/>
                  </w:rPr>
                </w:ins>
              </m:ctrlPr>
            </m:num>
            <m:den>
              <m:sSub>
                <m:sSubPr>
                  <m:ctrlPr>
                    <w:ins w:id="3066" w:author="Editor" w:date="2022-01-27T17:51:00Z">
                      <w:rPr>
                        <w:rFonts w:ascii="Cambria Math" w:hAnsi="Cambria Math"/>
                        <w:i/>
                      </w:rPr>
                    </w:ins>
                  </m:ctrlPr>
                </m:sSubPr>
                <m:e>
                  <m:r>
                    <w:rPr>
                      <w:rFonts w:ascii="Cambria Math" w:hAnsi="Cambria Math"/>
                    </w:rPr>
                    <m:t>R</m:t>
                  </m:r>
                </m:e>
                <m:sub>
                  <m:r>
                    <w:rPr>
                      <w:rFonts w:ascii="Cambria Math" w:hAnsi="Cambria Math"/>
                    </w:rPr>
                    <m:t>0</m:t>
                  </m:r>
                </m:sub>
              </m:sSub>
            </m:den>
          </m:f>
          <m:r>
            <w:rPr>
              <w:rFonts w:ascii="Cambria Math" w:hAnsi="Cambria Math"/>
            </w:rPr>
            <m:t>⋅</m:t>
          </m:r>
          <m:d>
            <m:dPr>
              <m:ctrlPr>
                <w:ins w:id="3067" w:author="Editor" w:date="2022-01-27T17:51:00Z">
                  <w:rPr>
                    <w:rFonts w:ascii="Cambria Math" w:hAnsi="Cambria Math"/>
                    <w:i/>
                    <w:iCs/>
                  </w:rPr>
                </w:ins>
              </m:ctrlPr>
            </m:dPr>
            <m:e>
              <m:r>
                <w:rPr>
                  <w:rFonts w:ascii="Cambria Math" w:hAnsi="Cambria Math"/>
                </w:rPr>
                <m:t>Δ</m:t>
              </m:r>
              <m:sSub>
                <m:sSubPr>
                  <m:ctrlPr>
                    <w:ins w:id="3068" w:author="Editor" w:date="2022-01-27T17:51:00Z">
                      <w:rPr>
                        <w:rFonts w:ascii="Cambria Math" w:hAnsi="Cambria Math"/>
                        <w:i/>
                        <w:iCs/>
                      </w:rPr>
                    </w:ins>
                  </m:ctrlPr>
                </m:sSubPr>
                <m:e>
                  <m:r>
                    <w:rPr>
                      <w:rFonts w:ascii="Cambria Math" w:hAnsi="Cambria Math"/>
                    </w:rPr>
                    <m:t>R</m:t>
                  </m:r>
                </m:e>
                <m:sub>
                  <m:r>
                    <w:rPr>
                      <w:rFonts w:ascii="Cambria Math" w:hAnsi="Cambria Math"/>
                    </w:rPr>
                    <m:t>B</m:t>
                  </m:r>
                </m:sub>
              </m:sSub>
              <m:r>
                <w:rPr>
                  <w:rFonts w:ascii="Cambria Math" w:hAnsi="Cambria Math"/>
                </w:rPr>
                <m:t>-Δ</m:t>
              </m:r>
              <m:sSub>
                <m:sSubPr>
                  <m:ctrlPr>
                    <w:ins w:id="3069" w:author="Editor" w:date="2022-01-27T17:51:00Z">
                      <w:rPr>
                        <w:rFonts w:ascii="Cambria Math" w:hAnsi="Cambria Math"/>
                        <w:i/>
                        <w:iCs/>
                      </w:rPr>
                    </w:ins>
                  </m:ctrlPr>
                </m:sSubPr>
                <m:e>
                  <m:r>
                    <w:rPr>
                      <w:rFonts w:ascii="Cambria Math" w:hAnsi="Cambria Math"/>
                    </w:rPr>
                    <m:t>R</m:t>
                  </m:r>
                </m:e>
                <m:sub>
                  <m:r>
                    <w:rPr>
                      <w:rFonts w:ascii="Cambria Math" w:hAnsi="Cambria Math"/>
                    </w:rPr>
                    <m:t>A</m:t>
                  </m:r>
                </m:sub>
              </m:sSub>
              <m:r>
                <w:rPr>
                  <w:rFonts w:ascii="Cambria Math" w:hAnsi="Cambria Math"/>
                </w:rPr>
                <m:t>+Δ</m:t>
              </m:r>
              <m:sSub>
                <m:sSubPr>
                  <m:ctrlPr>
                    <w:ins w:id="3070" w:author="Editor" w:date="2022-01-27T17:51:00Z">
                      <w:rPr>
                        <w:rFonts w:ascii="Cambria Math" w:hAnsi="Cambria Math"/>
                        <w:i/>
                        <w:iCs/>
                      </w:rPr>
                    </w:ins>
                  </m:ctrlPr>
                </m:sSubPr>
                <m:e>
                  <m:r>
                    <w:rPr>
                      <w:rFonts w:ascii="Cambria Math" w:hAnsi="Cambria Math"/>
                    </w:rPr>
                    <m:t>R</m:t>
                  </m:r>
                </m:e>
                <m:sub>
                  <m:r>
                    <w:rPr>
                      <w:rFonts w:ascii="Cambria Math" w:hAnsi="Cambria Math"/>
                    </w:rPr>
                    <m:t>C</m:t>
                  </m:r>
                </m:sub>
              </m:sSub>
              <m:r>
                <w:rPr>
                  <w:rFonts w:ascii="Cambria Math" w:hAnsi="Cambria Math"/>
                </w:rPr>
                <m:t>-Δ</m:t>
              </m:r>
              <m:sSub>
                <m:sSubPr>
                  <m:ctrlPr>
                    <w:ins w:id="3071" w:author="Editor" w:date="2022-01-27T17:51:00Z">
                      <w:rPr>
                        <w:rFonts w:ascii="Cambria Math" w:hAnsi="Cambria Math"/>
                        <w:i/>
                        <w:iCs/>
                      </w:rPr>
                    </w:ins>
                  </m:ctrlPr>
                </m:sSubPr>
                <m:e>
                  <m:r>
                    <w:rPr>
                      <w:rFonts w:ascii="Cambria Math" w:hAnsi="Cambria Math"/>
                    </w:rPr>
                    <m:t>R</m:t>
                  </m:r>
                </m:e>
                <m:sub>
                  <m:r>
                    <w:rPr>
                      <w:rFonts w:ascii="Cambria Math" w:hAnsi="Cambria Math"/>
                    </w:rPr>
                    <m:t>D</m:t>
                  </m:r>
                </m:sub>
              </m:sSub>
            </m:e>
          </m:d>
        </m:oMath>
      </m:oMathPara>
    </w:p>
    <w:p w14:paraId="6575190E" w14:textId="484575D4" w:rsidR="00070D66" w:rsidRPr="006D6F5B" w:rsidRDefault="00070D66" w:rsidP="00070D66">
      <w:pPr>
        <w:tabs>
          <w:tab w:val="left" w:pos="7513"/>
        </w:tabs>
        <w:spacing w:after="0"/>
        <w:jc w:val="right"/>
      </w:pPr>
      <w:r w:rsidRPr="006D6F5B">
        <w:t>(3.</w:t>
      </w:r>
      <w:r w:rsidR="00215FFC" w:rsidRPr="006D6F5B">
        <w:t>2</w:t>
      </w:r>
      <w:r w:rsidRPr="006D6F5B">
        <w:t>8)</w:t>
      </w:r>
    </w:p>
    <w:p w14:paraId="7723FEE0" w14:textId="56E19542" w:rsidR="00070D66" w:rsidRPr="00C7578D" w:rsidRDefault="006D6F5B" w:rsidP="00C2036C">
      <w:r w:rsidRPr="00C7578D">
        <w:t xml:space="preserve">Now, a possible strain as described in </w:t>
      </w:r>
      <w:del w:id="3072" w:author="." w:date="2022-01-11T15:22:00Z">
        <w:r w:rsidRPr="00C7578D" w:rsidDel="00A77F25">
          <w:delText>e</w:delText>
        </w:r>
      </w:del>
      <w:ins w:id="3073" w:author="." w:date="2022-01-11T15:22:00Z">
        <w:r w:rsidR="00A77F25">
          <w:t>E</w:t>
        </w:r>
      </w:ins>
      <w:r w:rsidRPr="00C7578D">
        <w:t>q</w:t>
      </w:r>
      <w:del w:id="3074" w:author="." w:date="2022-01-11T15:22:00Z">
        <w:r w:rsidRPr="00C7578D" w:rsidDel="00A77F25">
          <w:delText>uatio</w:delText>
        </w:r>
      </w:del>
      <w:r w:rsidRPr="00C7578D">
        <w:t>n</w:t>
      </w:r>
      <w:ins w:id="3075" w:author="." w:date="2022-01-11T15:22:00Z">
        <w:r w:rsidR="00A77F25">
          <w:t>.</w:t>
        </w:r>
      </w:ins>
      <w:r w:rsidRPr="00C7578D">
        <w:t xml:space="preserve"> 3.24 is considered for the full</w:t>
      </w:r>
      <w:r w:rsidR="00DD3312">
        <w:t>-</w:t>
      </w:r>
      <w:r w:rsidRPr="00C7578D">
        <w:t xml:space="preserve">bridge and inserted into </w:t>
      </w:r>
      <w:del w:id="3076" w:author="." w:date="2022-01-11T15:22:00Z">
        <w:r w:rsidRPr="00C7578D" w:rsidDel="00A77F25">
          <w:delText>e</w:delText>
        </w:r>
      </w:del>
      <w:ins w:id="3077" w:author="." w:date="2022-01-11T15:22:00Z">
        <w:r w:rsidR="00A77F25">
          <w:t>E</w:t>
        </w:r>
      </w:ins>
      <w:r w:rsidRPr="00C7578D">
        <w:t>q</w:t>
      </w:r>
      <w:del w:id="3078" w:author="." w:date="2022-01-11T15:22:00Z">
        <w:r w:rsidRPr="00C7578D" w:rsidDel="00A77F25">
          <w:delText>uatio</w:delText>
        </w:r>
      </w:del>
      <w:r w:rsidRPr="00C7578D">
        <w:t>n</w:t>
      </w:r>
      <w:ins w:id="3079" w:author="." w:date="2022-01-11T15:22:00Z">
        <w:r w:rsidR="00A77F25">
          <w:t>.</w:t>
        </w:r>
      </w:ins>
      <w:r w:rsidRPr="00C7578D">
        <w:t xml:space="preserve"> 3.28: </w:t>
      </w:r>
    </w:p>
    <w:p w14:paraId="22E9C50B" w14:textId="08FD468B" w:rsidR="006D6F5B" w:rsidRPr="005717A4" w:rsidRDefault="005213EC" w:rsidP="006D6F5B">
      <w:pPr>
        <w:rPr>
          <w:iCs/>
        </w:rPr>
      </w:pPr>
      <m:oMathPara>
        <m:oMath>
          <m:sSub>
            <m:sSubPr>
              <m:ctrlPr>
                <w:ins w:id="3080" w:author="Editor" w:date="2022-01-27T17:51:00Z">
                  <w:rPr>
                    <w:rFonts w:ascii="Cambria Math" w:hAnsi="Cambria Math"/>
                    <w:i/>
                    <w:iCs/>
                  </w:rPr>
                </w:ins>
              </m:ctrlPr>
            </m:sSubPr>
            <m:e>
              <m:r>
                <w:rPr>
                  <w:rFonts w:ascii="Cambria Math" w:hAnsi="Cambria Math"/>
                </w:rPr>
                <m:t>U</m:t>
              </m:r>
            </m:e>
            <m:sub>
              <m:r>
                <w:rPr>
                  <w:rFonts w:ascii="Cambria Math" w:hAnsi="Cambria Math"/>
                </w:rPr>
                <m:t>B</m:t>
              </m:r>
            </m:sub>
          </m:sSub>
          <m:r>
            <w:rPr>
              <w:rFonts w:ascii="Cambria Math" w:hAnsi="Cambria Math"/>
            </w:rPr>
            <m:t>=k</m:t>
          </m:r>
          <m:f>
            <m:fPr>
              <m:ctrlPr>
                <w:ins w:id="3081" w:author="Editor" w:date="2022-01-27T17:51:00Z">
                  <w:rPr>
                    <w:rFonts w:ascii="Cambria Math" w:hAnsi="Cambria Math"/>
                    <w:i/>
                    <w:iCs/>
                  </w:rPr>
                </w:ins>
              </m:ctrlPr>
            </m:fPr>
            <m:num>
              <m:sSub>
                <m:sSubPr>
                  <m:ctrlPr>
                    <w:ins w:id="3082" w:author="Editor" w:date="2022-01-27T17:51:00Z">
                      <w:rPr>
                        <w:rFonts w:ascii="Cambria Math" w:hAnsi="Cambria Math"/>
                        <w:i/>
                        <w:iCs/>
                      </w:rPr>
                    </w:ins>
                  </m:ctrlPr>
                </m:sSubPr>
                <m:e>
                  <m:r>
                    <w:rPr>
                      <w:rFonts w:ascii="Cambria Math" w:hAnsi="Cambria Math"/>
                    </w:rPr>
                    <m:t>U</m:t>
                  </m:r>
                </m:e>
                <m:sub>
                  <m:r>
                    <w:rPr>
                      <w:rFonts w:ascii="Cambria Math" w:hAnsi="Cambria Math"/>
                    </w:rPr>
                    <m:t>q</m:t>
                  </m:r>
                </m:sub>
              </m:sSub>
            </m:num>
            <m:den>
              <m:r>
                <w:rPr>
                  <w:rFonts w:ascii="Cambria Math" w:hAnsi="Cambria Math"/>
                </w:rPr>
                <m:t>4</m:t>
              </m:r>
            </m:den>
          </m:f>
          <m:r>
            <w:rPr>
              <w:rFonts w:ascii="Cambria Math" w:hAnsi="Cambria Math"/>
            </w:rPr>
            <m:t>⋅</m:t>
          </m:r>
          <m:d>
            <m:dPr>
              <m:ctrlPr>
                <w:ins w:id="3083" w:author="Editor" w:date="2022-01-27T17:51:00Z">
                  <w:rPr>
                    <w:rFonts w:ascii="Cambria Math" w:hAnsi="Cambria Math"/>
                    <w:i/>
                    <w:iCs/>
                  </w:rPr>
                </w:ins>
              </m:ctrlPr>
            </m:dPr>
            <m:e>
              <m:sSub>
                <m:sSubPr>
                  <m:ctrlPr>
                    <w:ins w:id="3084" w:author="Editor" w:date="2022-01-27T17:51:00Z">
                      <w:rPr>
                        <w:rFonts w:ascii="Cambria Math" w:hAnsi="Cambria Math"/>
                        <w:i/>
                        <w:iCs/>
                      </w:rPr>
                    </w:ins>
                  </m:ctrlPr>
                </m:sSubPr>
                <m:e>
                  <m:r>
                    <w:rPr>
                      <w:rFonts w:ascii="Cambria Math" w:hAnsi="Cambria Math"/>
                    </w:rPr>
                    <m:t>ε</m:t>
                  </m:r>
                </m:e>
                <m:sub>
                  <m:r>
                    <w:rPr>
                      <w:rFonts w:ascii="Cambria Math" w:hAnsi="Cambria Math"/>
                    </w:rPr>
                    <m:t>B</m:t>
                  </m:r>
                </m:sub>
              </m:sSub>
              <m:r>
                <w:rPr>
                  <w:rFonts w:ascii="Cambria Math" w:hAnsi="Cambria Math"/>
                </w:rPr>
                <m:t>-</m:t>
              </m:r>
              <m:sSub>
                <m:sSubPr>
                  <m:ctrlPr>
                    <w:ins w:id="3085" w:author="Editor" w:date="2022-01-27T17:51:00Z">
                      <w:rPr>
                        <w:rFonts w:ascii="Cambria Math" w:hAnsi="Cambria Math"/>
                        <w:i/>
                        <w:iCs/>
                      </w:rPr>
                    </w:ins>
                  </m:ctrlPr>
                </m:sSubPr>
                <m:e>
                  <m:r>
                    <w:rPr>
                      <w:rFonts w:ascii="Cambria Math" w:hAnsi="Cambria Math"/>
                    </w:rPr>
                    <m:t>ε</m:t>
                  </m:r>
                </m:e>
                <m:sub>
                  <m:r>
                    <w:rPr>
                      <w:rFonts w:ascii="Cambria Math" w:hAnsi="Cambria Math"/>
                    </w:rPr>
                    <m:t>A</m:t>
                  </m:r>
                </m:sub>
              </m:sSub>
              <m:r>
                <w:rPr>
                  <w:rFonts w:ascii="Cambria Math" w:hAnsi="Cambria Math"/>
                </w:rPr>
                <m:t>+</m:t>
              </m:r>
              <m:sSub>
                <m:sSubPr>
                  <m:ctrlPr>
                    <w:ins w:id="3086" w:author="Editor" w:date="2022-01-27T17:51:00Z">
                      <w:rPr>
                        <w:rFonts w:ascii="Cambria Math" w:hAnsi="Cambria Math"/>
                        <w:i/>
                        <w:iCs/>
                      </w:rPr>
                    </w:ins>
                  </m:ctrlPr>
                </m:sSubPr>
                <m:e>
                  <m:r>
                    <w:rPr>
                      <w:rFonts w:ascii="Cambria Math" w:hAnsi="Cambria Math"/>
                    </w:rPr>
                    <m:t>ε</m:t>
                  </m:r>
                </m:e>
                <m:sub>
                  <m:r>
                    <w:rPr>
                      <w:rFonts w:ascii="Cambria Math" w:hAnsi="Cambria Math"/>
                    </w:rPr>
                    <m:t>C</m:t>
                  </m:r>
                </m:sub>
              </m:sSub>
              <m:r>
                <w:rPr>
                  <w:rFonts w:ascii="Cambria Math" w:hAnsi="Cambria Math"/>
                </w:rPr>
                <m:t>-</m:t>
              </m:r>
              <m:sSub>
                <m:sSubPr>
                  <m:ctrlPr>
                    <w:ins w:id="3087" w:author="Editor" w:date="2022-01-27T17:51:00Z">
                      <w:rPr>
                        <w:rFonts w:ascii="Cambria Math" w:hAnsi="Cambria Math"/>
                        <w:i/>
                        <w:iCs/>
                      </w:rPr>
                    </w:ins>
                  </m:ctrlPr>
                </m:sSubPr>
                <m:e>
                  <m:r>
                    <w:rPr>
                      <w:rFonts w:ascii="Cambria Math" w:hAnsi="Cambria Math"/>
                    </w:rPr>
                    <m:t>ε</m:t>
                  </m:r>
                </m:e>
                <m:sub>
                  <m:r>
                    <w:rPr>
                      <w:rFonts w:ascii="Cambria Math" w:hAnsi="Cambria Math"/>
                    </w:rPr>
                    <m:t>D</m:t>
                  </m:r>
                </m:sub>
              </m:sSub>
            </m:e>
          </m:d>
        </m:oMath>
      </m:oMathPara>
    </w:p>
    <w:p w14:paraId="7D38F914" w14:textId="34D4B010" w:rsidR="006D6F5B" w:rsidRPr="006D6F5B" w:rsidRDefault="006D6F5B" w:rsidP="006D6F5B">
      <w:pPr>
        <w:tabs>
          <w:tab w:val="left" w:pos="7513"/>
        </w:tabs>
        <w:spacing w:after="0"/>
        <w:jc w:val="right"/>
      </w:pPr>
      <w:r w:rsidRPr="006D6F5B">
        <w:t>(3.2</w:t>
      </w:r>
      <w:r w:rsidR="00C7578D">
        <w:t>9</w:t>
      </w:r>
      <w:r w:rsidRPr="006D6F5B">
        <w:t>)</w:t>
      </w:r>
    </w:p>
    <w:p w14:paraId="40193A99" w14:textId="40594A32" w:rsidR="006D6F5B" w:rsidRPr="005B0115" w:rsidRDefault="00B354A3" w:rsidP="00C2036C">
      <w:r w:rsidRPr="0ACBD904">
        <w:t>The result shows that</w:t>
      </w:r>
      <w:ins w:id="3088" w:author="." w:date="2022-01-20T19:12:00Z">
        <w:r w:rsidR="004F7E39">
          <w:t>,</w:t>
        </w:r>
      </w:ins>
      <w:r w:rsidRPr="0ACBD904">
        <w:t xml:space="preserve"> with the described setting, a direct connection between the different strains and the voltage on the bridge can be derived. When</w:t>
      </w:r>
      <w:ins w:id="3089" w:author="." w:date="2022-01-11T15:22:00Z">
        <w:r w:rsidR="00A77F25">
          <w:t>,</w:t>
        </w:r>
      </w:ins>
      <w:r w:rsidRPr="0ACBD904">
        <w:t xml:space="preserve"> for example</w:t>
      </w:r>
      <w:ins w:id="3090" w:author="." w:date="2022-01-11T15:22:00Z">
        <w:r w:rsidR="00A77F25">
          <w:t>,</w:t>
        </w:r>
      </w:ins>
      <w:r w:rsidRPr="0ACBD904">
        <w:t xml:space="preserve"> a strain is caused by temperature change, it </w:t>
      </w:r>
      <w:del w:id="3091" w:author="Editor" w:date="2022-02-02T18:12:00Z">
        <w:r w:rsidRPr="0ACBD904" w:rsidDel="003C2A9E">
          <w:delText>leads to</w:delText>
        </w:r>
      </w:del>
      <w:ins w:id="3092" w:author="Editor" w:date="2022-02-02T18:12:00Z">
        <w:r w:rsidR="003C2A9E">
          <w:t>results in</w:t>
        </w:r>
      </w:ins>
      <w:r w:rsidRPr="0ACBD904">
        <w:t xml:space="preserve"> an identical strain of all four strain gauges</w:t>
      </w:r>
      <w:ins w:id="3093" w:author="." w:date="2022-01-11T15:22:00Z">
        <w:r w:rsidR="00A77F25">
          <w:t>,</w:t>
        </w:r>
      </w:ins>
      <w:r w:rsidRPr="0ACBD904">
        <w:t xml:space="preserve"> and no voltage is measured. This setting leads to a robust measurement of only the mechanical influences. </w:t>
      </w:r>
    </w:p>
    <w:p w14:paraId="37053EBC" w14:textId="7E4D3A4B" w:rsidR="51B235C6" w:rsidRPr="004C5886" w:rsidRDefault="51B235C6" w:rsidP="0ACBD904">
      <w:pPr>
        <w:rPr>
          <w:lang w:val="en-GB"/>
        </w:rPr>
      </w:pPr>
      <w:r w:rsidRPr="0ACBD904">
        <w:rPr>
          <w:rFonts w:cs="Calibri"/>
          <w:color w:val="000000" w:themeColor="text1"/>
          <w:szCs w:val="24"/>
        </w:rPr>
        <w:t xml:space="preserve">One thing </w:t>
      </w:r>
      <w:r w:rsidRPr="002B2558">
        <w:rPr>
          <w:rFonts w:cs="Calibri"/>
          <w:szCs w:val="24"/>
        </w:rPr>
        <w:t>should</w:t>
      </w:r>
      <w:del w:id="3094" w:author="." w:date="2022-01-20T19:13:00Z">
        <w:r w:rsidRPr="002B2558" w:rsidDel="004F7E39">
          <w:rPr>
            <w:rFonts w:cs="Calibri"/>
            <w:szCs w:val="24"/>
          </w:rPr>
          <w:delText>,</w:delText>
        </w:r>
      </w:del>
      <w:r w:rsidRPr="002B2558">
        <w:rPr>
          <w:rFonts w:cs="Calibri"/>
          <w:szCs w:val="24"/>
        </w:rPr>
        <w:t xml:space="preserve"> </w:t>
      </w:r>
      <w:del w:id="3095" w:author="." w:date="2022-01-20T19:13:00Z">
        <w:r w:rsidRPr="002B2558" w:rsidDel="004F7E39">
          <w:rPr>
            <w:rFonts w:cs="Calibri"/>
            <w:szCs w:val="24"/>
          </w:rPr>
          <w:delText xml:space="preserve">however, </w:delText>
        </w:r>
      </w:del>
      <w:r w:rsidRPr="002B2558">
        <w:rPr>
          <w:rFonts w:cs="Calibri"/>
          <w:szCs w:val="24"/>
        </w:rPr>
        <w:t>be considered</w:t>
      </w:r>
      <w:ins w:id="3096" w:author="." w:date="2022-01-20T19:13:00Z">
        <w:r w:rsidR="004F7E39">
          <w:rPr>
            <w:rFonts w:cs="Calibri"/>
            <w:szCs w:val="24"/>
          </w:rPr>
          <w:t>, however</w:t>
        </w:r>
      </w:ins>
      <w:r w:rsidRPr="002B2558">
        <w:rPr>
          <w:rFonts w:cs="Calibri"/>
          <w:szCs w:val="24"/>
        </w:rPr>
        <w:t xml:space="preserve">: </w:t>
      </w:r>
      <w:del w:id="3097" w:author="." w:date="2022-01-11T15:22:00Z">
        <w:r w:rsidRPr="002B2558" w:rsidDel="00A77F25">
          <w:rPr>
            <w:rFonts w:cs="Calibri"/>
            <w:szCs w:val="24"/>
          </w:rPr>
          <w:delText>E</w:delText>
        </w:r>
      </w:del>
      <w:ins w:id="3098" w:author="." w:date="2022-01-11T15:22:00Z">
        <w:r w:rsidR="00A77F25">
          <w:rPr>
            <w:rFonts w:cs="Calibri"/>
            <w:szCs w:val="24"/>
          </w:rPr>
          <w:t>e</w:t>
        </w:r>
      </w:ins>
      <w:r w:rsidRPr="002B2558">
        <w:rPr>
          <w:rFonts w:cs="Calibri"/>
          <w:szCs w:val="24"/>
        </w:rPr>
        <w:t xml:space="preserve">ach strain gauge can only measure the strain in one direction. If a mechanical setting may lead to a strain in more than one direction, this needs to be considered in the alignment of the strain gauges on the workpiece. Also, the </w:t>
      </w:r>
      <w:r w:rsidRPr="0ACBD904">
        <w:rPr>
          <w:rFonts w:cs="Calibri"/>
          <w:color w:val="000000" w:themeColor="text1"/>
          <w:szCs w:val="24"/>
        </w:rPr>
        <w:t>different algebraic sign</w:t>
      </w:r>
      <w:ins w:id="3099" w:author="." w:date="2022-01-11T15:23:00Z">
        <w:r w:rsidR="00A77F25">
          <w:rPr>
            <w:rFonts w:cs="Calibri"/>
            <w:color w:val="000000" w:themeColor="text1"/>
            <w:szCs w:val="24"/>
          </w:rPr>
          <w:t>s</w:t>
        </w:r>
      </w:ins>
      <w:r w:rsidRPr="0ACBD904">
        <w:rPr>
          <w:rFonts w:cs="Calibri"/>
          <w:color w:val="000000" w:themeColor="text1"/>
          <w:szCs w:val="24"/>
        </w:rPr>
        <w:t xml:space="preserve"> of the strains can be used to increase the sensitivity. This is shown in the following </w:t>
      </w:r>
      <w:del w:id="3100" w:author="." w:date="2022-01-20T19:13:00Z">
        <w:r w:rsidRPr="0ACBD904" w:rsidDel="004F7E39">
          <w:rPr>
            <w:rFonts w:cs="Calibri"/>
            <w:color w:val="000000" w:themeColor="text1"/>
            <w:szCs w:val="24"/>
          </w:rPr>
          <w:delText xml:space="preserve">for the </w:delText>
        </w:r>
      </w:del>
      <w:r w:rsidRPr="0ACBD904">
        <w:rPr>
          <w:rFonts w:cs="Calibri"/>
          <w:color w:val="000000" w:themeColor="text1"/>
          <w:szCs w:val="24"/>
        </w:rPr>
        <w:t xml:space="preserve">example </w:t>
      </w:r>
      <w:del w:id="3101" w:author="." w:date="2022-01-20T19:13:00Z">
        <w:r w:rsidRPr="0ACBD904" w:rsidDel="004F7E39">
          <w:rPr>
            <w:rFonts w:cs="Calibri"/>
            <w:color w:val="000000" w:themeColor="text1"/>
            <w:szCs w:val="24"/>
          </w:rPr>
          <w:delText>of</w:delText>
        </w:r>
      </w:del>
      <w:ins w:id="3102" w:author="." w:date="2022-01-20T19:13:00Z">
        <w:r w:rsidR="004F7E39">
          <w:rPr>
            <w:rFonts w:cs="Calibri"/>
            <w:color w:val="000000" w:themeColor="text1"/>
            <w:szCs w:val="24"/>
          </w:rPr>
          <w:t>for</w:t>
        </w:r>
      </w:ins>
      <w:r w:rsidRPr="0ACBD904">
        <w:rPr>
          <w:rFonts w:cs="Calibri"/>
          <w:color w:val="000000" w:themeColor="text1"/>
          <w:szCs w:val="24"/>
        </w:rPr>
        <w:t xml:space="preserve"> </w:t>
      </w:r>
      <w:ins w:id="3103" w:author="." w:date="2022-01-20T19:13:00Z">
        <w:r w:rsidR="004F7E39">
          <w:rPr>
            <w:rFonts w:cs="Calibri"/>
            <w:color w:val="000000" w:themeColor="text1"/>
            <w:szCs w:val="24"/>
          </w:rPr>
          <w:t xml:space="preserve">the measurement of </w:t>
        </w:r>
      </w:ins>
      <w:r w:rsidRPr="0ACBD904">
        <w:rPr>
          <w:rFonts w:cs="Calibri"/>
          <w:color w:val="000000" w:themeColor="text1"/>
          <w:szCs w:val="24"/>
        </w:rPr>
        <w:t xml:space="preserve">bending and tensile stress. </w:t>
      </w:r>
      <w:r w:rsidRPr="002B2558">
        <w:rPr>
          <w:rFonts w:cs="Calibri"/>
          <w:szCs w:val="24"/>
        </w:rPr>
        <w:t xml:space="preserve">Figure 3.8 illustrates </w:t>
      </w:r>
      <w:r w:rsidRPr="0ACBD904">
        <w:rPr>
          <w:rFonts w:cs="Calibri"/>
          <w:color w:val="000000" w:themeColor="text1"/>
          <w:szCs w:val="24"/>
        </w:rPr>
        <w:t>the corresponding setup to glue strain gauges on</w:t>
      </w:r>
      <w:ins w:id="3104" w:author="." w:date="2022-01-11T15:23:00Z">
        <w:r w:rsidR="00A77F25">
          <w:rPr>
            <w:rFonts w:cs="Calibri"/>
            <w:color w:val="000000" w:themeColor="text1"/>
            <w:szCs w:val="24"/>
          </w:rPr>
          <w:t>to</w:t>
        </w:r>
      </w:ins>
      <w:r w:rsidRPr="0ACBD904">
        <w:rPr>
          <w:rFonts w:cs="Calibri"/>
          <w:color w:val="000000" w:themeColor="text1"/>
          <w:szCs w:val="24"/>
        </w:rPr>
        <w:t xml:space="preserve"> the workpiece.</w:t>
      </w:r>
      <w:del w:id="3105" w:author="." w:date="2021-12-21T11:29:00Z">
        <w:r w:rsidRPr="0ACBD904" w:rsidDel="00B4391B">
          <w:rPr>
            <w:rFonts w:cs="Calibri"/>
            <w:color w:val="000000" w:themeColor="text1"/>
            <w:szCs w:val="24"/>
          </w:rPr>
          <w:delText xml:space="preserve"> </w:delText>
        </w:r>
      </w:del>
      <w:r w:rsidRPr="0ACBD904">
        <w:rPr>
          <w:rFonts w:cs="Calibri"/>
          <w:szCs w:val="24"/>
        </w:rPr>
        <w:t xml:space="preserve"> </w:t>
      </w:r>
    </w:p>
    <w:p w14:paraId="098704C1" w14:textId="7A994F6B" w:rsidR="00B42D7E" w:rsidRPr="00F642A1" w:rsidRDefault="00B42D7E" w:rsidP="00ED282F">
      <w:pPr>
        <w:pStyle w:val="GraphicsStyle"/>
      </w:pPr>
      <w:r w:rsidRPr="00F642A1">
        <w:t>Figure 3-</w:t>
      </w:r>
      <w:r>
        <w:t>8</w:t>
      </w:r>
      <w:r w:rsidRPr="00F642A1">
        <w:t xml:space="preserve">: </w:t>
      </w:r>
      <w:r>
        <w:t xml:space="preserve">Strain gauges – setup for the measurement of </w:t>
      </w:r>
      <w:r w:rsidR="000D2BA1">
        <w:t>tensile stress</w:t>
      </w:r>
      <w:r w:rsidR="00E14A58">
        <w:t xml:space="preserve"> and bending</w:t>
      </w:r>
      <w:r w:rsidRPr="00F642A1">
        <w:t xml:space="preserve">. </w:t>
      </w:r>
    </w:p>
    <w:p w14:paraId="04D7B508" w14:textId="7346937F" w:rsidR="00070D66" w:rsidRPr="00FA0E3A" w:rsidRDefault="00E14A58" w:rsidP="00F46DCF">
      <w:pPr>
        <w:jc w:val="center"/>
        <w:rPr>
          <w:color w:val="FF0000"/>
        </w:rPr>
      </w:pPr>
      <w:r>
        <w:rPr>
          <w:noProof/>
          <w:lang w:val="en-GB" w:eastAsia="en-GB"/>
        </w:rPr>
        <w:lastRenderedPageBreak/>
        <w:drawing>
          <wp:inline distT="0" distB="0" distL="0" distR="0" wp14:anchorId="143471AD" wp14:editId="14A110D1">
            <wp:extent cx="4345056" cy="2376037"/>
            <wp:effectExtent l="0" t="0" r="0" b="5715"/>
            <wp:docPr id="69" name="Grafik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355398" cy="2381692"/>
                    </a:xfrm>
                    <a:prstGeom prst="rect">
                      <a:avLst/>
                    </a:prstGeom>
                    <a:noFill/>
                    <a:ln>
                      <a:noFill/>
                    </a:ln>
                  </pic:spPr>
                </pic:pic>
              </a:graphicData>
            </a:graphic>
          </wp:inline>
        </w:drawing>
      </w:r>
    </w:p>
    <w:p w14:paraId="4B3991FE" w14:textId="61E62C6A" w:rsidR="00EB7988" w:rsidRPr="00E14A58" w:rsidRDefault="00E14A58" w:rsidP="00E14A58">
      <w:pPr>
        <w:rPr>
          <w:i/>
          <w:iCs/>
        </w:rPr>
      </w:pPr>
      <w:r w:rsidRPr="0ACBD904">
        <w:rPr>
          <w:i/>
          <w:iCs/>
        </w:rPr>
        <w:t>Source: Author</w:t>
      </w:r>
    </w:p>
    <w:p w14:paraId="37BFA177" w14:textId="3EC4B04F" w:rsidR="31B64C80" w:rsidRPr="004C5886" w:rsidRDefault="31B64C80" w:rsidP="0ACBD904">
      <w:pPr>
        <w:rPr>
          <w:lang w:val="en-GB"/>
        </w:rPr>
      </w:pPr>
      <w:r w:rsidRPr="0ACBD904">
        <w:rPr>
          <w:rFonts w:cs="Calibri"/>
          <w:color w:val="000000" w:themeColor="text1"/>
          <w:szCs w:val="24"/>
        </w:rPr>
        <w:t xml:space="preserve">In the </w:t>
      </w:r>
      <w:r w:rsidRPr="002B2558">
        <w:rPr>
          <w:rFonts w:cs="Calibri"/>
          <w:szCs w:val="24"/>
        </w:rPr>
        <w:t>left-hand figure</w:t>
      </w:r>
      <w:r w:rsidRPr="0ACBD904">
        <w:rPr>
          <w:rFonts w:cs="Calibri"/>
          <w:color w:val="000000" w:themeColor="text1"/>
          <w:szCs w:val="24"/>
        </w:rPr>
        <w:t xml:space="preserve">, a tensile stress is shown. The strain gauges B and C experience an elongation by the strain </w:t>
      </w:r>
      <w:commentRangeStart w:id="3106"/>
      <w:r w:rsidRPr="0ACBD904">
        <w:rPr>
          <w:rFonts w:cs="Calibri"/>
          <w:color w:val="000000" w:themeColor="text1"/>
          <w:szCs w:val="24"/>
        </w:rPr>
        <w:t>ε</w:t>
      </w:r>
      <w:commentRangeEnd w:id="3106"/>
      <w:r w:rsidR="00F7213B">
        <w:rPr>
          <w:rStyle w:val="CommentReference"/>
        </w:rPr>
        <w:commentReference w:id="3106"/>
      </w:r>
      <w:r w:rsidRPr="0ACBD904">
        <w:rPr>
          <w:rFonts w:cs="Calibri"/>
          <w:color w:val="000000" w:themeColor="text1"/>
          <w:szCs w:val="24"/>
        </w:rPr>
        <w:t>:</w:t>
      </w:r>
      <w:del w:id="3107" w:author="." w:date="2021-12-21T11:29:00Z">
        <w:r w:rsidRPr="0ACBD904" w:rsidDel="00B4391B">
          <w:rPr>
            <w:rFonts w:cs="Calibri"/>
            <w:color w:val="000000" w:themeColor="text1"/>
            <w:szCs w:val="24"/>
          </w:rPr>
          <w:delText xml:space="preserve"> </w:delText>
        </w:r>
      </w:del>
      <w:r w:rsidRPr="0ACBD904">
        <w:rPr>
          <w:rFonts w:cs="Calibri"/>
          <w:szCs w:val="24"/>
        </w:rPr>
        <w:t xml:space="preserve"> </w:t>
      </w:r>
    </w:p>
    <w:p w14:paraId="581BC791" w14:textId="3ECB94B9" w:rsidR="00685158" w:rsidRPr="00F81D38" w:rsidRDefault="005213EC" w:rsidP="00685158">
      <m:oMathPara>
        <m:oMath>
          <m:sSub>
            <m:sSubPr>
              <m:ctrlPr>
                <w:ins w:id="3108" w:author="Editor" w:date="2022-01-27T17:51:00Z">
                  <w:rPr>
                    <w:rFonts w:ascii="Cambria Math" w:hAnsi="Cambria Math"/>
                    <w:i/>
                    <w:iCs/>
                  </w:rPr>
                </w:ins>
              </m:ctrlPr>
            </m:sSubPr>
            <m:e>
              <m:r>
                <w:rPr>
                  <w:rFonts w:ascii="Cambria Math" w:hAnsi="Cambria Math"/>
                </w:rPr>
                <m:t>ε</m:t>
              </m:r>
            </m:e>
            <m:sub>
              <m:r>
                <w:rPr>
                  <w:rFonts w:ascii="Cambria Math" w:hAnsi="Cambria Math"/>
                </w:rPr>
                <m:t>B</m:t>
              </m:r>
            </m:sub>
          </m:sSub>
          <m:r>
            <w:rPr>
              <w:rFonts w:ascii="Cambria Math" w:hAnsi="Cambria Math"/>
            </w:rPr>
            <m:t>=</m:t>
          </m:r>
          <m:sSub>
            <m:sSubPr>
              <m:ctrlPr>
                <w:ins w:id="3109" w:author="Editor" w:date="2022-01-27T17:51:00Z">
                  <w:rPr>
                    <w:rFonts w:ascii="Cambria Math" w:hAnsi="Cambria Math"/>
                    <w:i/>
                    <w:iCs/>
                  </w:rPr>
                </w:ins>
              </m:ctrlPr>
            </m:sSubPr>
            <m:e>
              <m:r>
                <w:rPr>
                  <w:rFonts w:ascii="Cambria Math" w:hAnsi="Cambria Math"/>
                </w:rPr>
                <m:t>ε</m:t>
              </m:r>
            </m:e>
            <m:sub>
              <m:r>
                <w:rPr>
                  <w:rFonts w:ascii="Cambria Math" w:hAnsi="Cambria Math"/>
                </w:rPr>
                <m:t>C</m:t>
              </m:r>
            </m:sub>
          </m:sSub>
          <m:r>
            <w:rPr>
              <w:rFonts w:ascii="Cambria Math" w:hAnsi="Cambria Math"/>
            </w:rPr>
            <m:t>=ε→</m:t>
          </m:r>
          <m:f>
            <m:fPr>
              <m:ctrlPr>
                <w:ins w:id="3110" w:author="Editor" w:date="2022-01-27T17:51:00Z">
                  <w:rPr>
                    <w:rFonts w:ascii="Cambria Math" w:hAnsi="Cambria Math"/>
                    <w:i/>
                  </w:rPr>
                </w:ins>
              </m:ctrlPr>
            </m:fPr>
            <m:num>
              <m:r>
                <w:rPr>
                  <w:rFonts w:ascii="Cambria Math" w:hAnsi="Cambria Math"/>
                </w:rPr>
                <m:t>∆</m:t>
              </m:r>
              <m:sSub>
                <m:sSubPr>
                  <m:ctrlPr>
                    <w:ins w:id="3111" w:author="Editor" w:date="2022-01-27T17:51:00Z">
                      <w:rPr>
                        <w:rFonts w:ascii="Cambria Math" w:hAnsi="Cambria Math"/>
                        <w:i/>
                      </w:rPr>
                    </w:ins>
                  </m:ctrlPr>
                </m:sSubPr>
                <m:e>
                  <m:r>
                    <w:rPr>
                      <w:rFonts w:ascii="Cambria Math" w:hAnsi="Cambria Math"/>
                    </w:rPr>
                    <m:t>R</m:t>
                  </m:r>
                </m:e>
                <m:sub>
                  <m:r>
                    <w:rPr>
                      <w:rFonts w:ascii="Cambria Math" w:hAnsi="Cambria Math"/>
                    </w:rPr>
                    <m:t>B</m:t>
                  </m:r>
                </m:sub>
              </m:sSub>
            </m:num>
            <m:den>
              <m:sSub>
                <m:sSubPr>
                  <m:ctrlPr>
                    <w:ins w:id="3112" w:author="Editor" w:date="2022-01-27T17:51:00Z">
                      <w:rPr>
                        <w:rFonts w:ascii="Cambria Math" w:hAnsi="Cambria Math"/>
                        <w:i/>
                      </w:rPr>
                    </w:ins>
                  </m:ctrlPr>
                </m:sSubPr>
                <m:e>
                  <m:r>
                    <w:rPr>
                      <w:rFonts w:ascii="Cambria Math" w:hAnsi="Cambria Math"/>
                    </w:rPr>
                    <m:t>R</m:t>
                  </m:r>
                </m:e>
                <m:sub>
                  <m:r>
                    <w:rPr>
                      <w:rFonts w:ascii="Cambria Math" w:hAnsi="Cambria Math"/>
                    </w:rPr>
                    <m:t>0</m:t>
                  </m:r>
                </m:sub>
              </m:sSub>
            </m:den>
          </m:f>
          <m:r>
            <w:rPr>
              <w:rFonts w:ascii="Cambria Math" w:hAnsi="Cambria Math"/>
            </w:rPr>
            <m:t>=</m:t>
          </m:r>
          <m:f>
            <m:fPr>
              <m:ctrlPr>
                <w:ins w:id="3113" w:author="Editor" w:date="2022-01-27T17:51:00Z">
                  <w:rPr>
                    <w:rFonts w:ascii="Cambria Math" w:hAnsi="Cambria Math"/>
                    <w:i/>
                  </w:rPr>
                </w:ins>
              </m:ctrlPr>
            </m:fPr>
            <m:num>
              <m:r>
                <w:rPr>
                  <w:rFonts w:ascii="Cambria Math" w:hAnsi="Cambria Math"/>
                </w:rPr>
                <m:t>∆</m:t>
              </m:r>
              <m:sSub>
                <m:sSubPr>
                  <m:ctrlPr>
                    <w:ins w:id="3114" w:author="Editor" w:date="2022-01-27T17:51:00Z">
                      <w:rPr>
                        <w:rFonts w:ascii="Cambria Math" w:hAnsi="Cambria Math"/>
                        <w:i/>
                      </w:rPr>
                    </w:ins>
                  </m:ctrlPr>
                </m:sSubPr>
                <m:e>
                  <m:r>
                    <w:rPr>
                      <w:rFonts w:ascii="Cambria Math" w:hAnsi="Cambria Math"/>
                    </w:rPr>
                    <m:t>R</m:t>
                  </m:r>
                </m:e>
                <m:sub>
                  <m:r>
                    <w:rPr>
                      <w:rFonts w:ascii="Cambria Math" w:hAnsi="Cambria Math"/>
                    </w:rPr>
                    <m:t>C</m:t>
                  </m:r>
                </m:sub>
              </m:sSub>
            </m:num>
            <m:den>
              <m:sSub>
                <m:sSubPr>
                  <m:ctrlPr>
                    <w:ins w:id="3115" w:author="Editor" w:date="2022-01-27T17:51:00Z">
                      <w:rPr>
                        <w:rFonts w:ascii="Cambria Math" w:hAnsi="Cambria Math"/>
                        <w:i/>
                      </w:rPr>
                    </w:ins>
                  </m:ctrlPr>
                </m:sSubPr>
                <m:e>
                  <m:r>
                    <w:rPr>
                      <w:rFonts w:ascii="Cambria Math" w:hAnsi="Cambria Math"/>
                    </w:rPr>
                    <m:t>R</m:t>
                  </m:r>
                </m:e>
                <m:sub>
                  <m:r>
                    <w:rPr>
                      <w:rFonts w:ascii="Cambria Math" w:hAnsi="Cambria Math"/>
                    </w:rPr>
                    <m:t>0</m:t>
                  </m:r>
                </m:sub>
              </m:sSub>
            </m:den>
          </m:f>
          <m:r>
            <w:rPr>
              <w:rFonts w:ascii="Cambria Math" w:hAnsi="Cambria Math"/>
            </w:rPr>
            <m:t>=k∙ε</m:t>
          </m:r>
        </m:oMath>
      </m:oMathPara>
    </w:p>
    <w:p w14:paraId="3CC3F120" w14:textId="3351992E" w:rsidR="00685158" w:rsidRPr="00F91ED2" w:rsidRDefault="00685158" w:rsidP="00685158">
      <w:pPr>
        <w:tabs>
          <w:tab w:val="left" w:pos="7513"/>
        </w:tabs>
        <w:spacing w:after="0"/>
        <w:jc w:val="right"/>
      </w:pPr>
      <w:r w:rsidRPr="0ACBD904">
        <w:t>(3.30)</w:t>
      </w:r>
    </w:p>
    <w:p w14:paraId="421FB957" w14:textId="3AC9D185" w:rsidR="1D7F00D9" w:rsidRPr="004C5886" w:rsidRDefault="1D7F00D9" w:rsidP="0ACBD904">
      <w:pPr>
        <w:rPr>
          <w:lang w:val="en-GB"/>
        </w:rPr>
      </w:pPr>
      <w:r w:rsidRPr="0ACBD904">
        <w:rPr>
          <w:rFonts w:cs="Calibri"/>
          <w:color w:val="000000" w:themeColor="text1"/>
          <w:szCs w:val="24"/>
        </w:rPr>
        <w:t xml:space="preserve">As the strain gauges A and D </w:t>
      </w:r>
      <w:r w:rsidRPr="002B2558">
        <w:rPr>
          <w:rFonts w:cs="Calibri"/>
          <w:szCs w:val="24"/>
        </w:rPr>
        <w:t>contribute</w:t>
      </w:r>
      <w:del w:id="3116" w:author="." w:date="2022-01-24T14:54:00Z">
        <w:r w:rsidRPr="002B2558" w:rsidDel="00F7213B">
          <w:rPr>
            <w:rFonts w:cs="Calibri"/>
            <w:szCs w:val="24"/>
          </w:rPr>
          <w:delText>,</w:delText>
        </w:r>
      </w:del>
      <w:r w:rsidRPr="002B2558">
        <w:rPr>
          <w:rFonts w:cs="Calibri"/>
          <w:szCs w:val="24"/>
        </w:rPr>
        <w:t xml:space="preserve"> </w:t>
      </w:r>
      <w:del w:id="3117" w:author="." w:date="2022-01-24T14:54:00Z">
        <w:r w:rsidRPr="002B2558" w:rsidDel="00F7213B">
          <w:rPr>
            <w:rFonts w:cs="Calibri"/>
            <w:szCs w:val="24"/>
          </w:rPr>
          <w:delText xml:space="preserve">with a different algebraic sign, </w:delText>
        </w:r>
      </w:del>
      <w:r w:rsidRPr="002B2558">
        <w:rPr>
          <w:rFonts w:cs="Calibri"/>
          <w:szCs w:val="24"/>
        </w:rPr>
        <w:t>to the bridge voltage</w:t>
      </w:r>
      <w:del w:id="3118" w:author="." w:date="2022-01-24T14:54:00Z">
        <w:r w:rsidRPr="002B2558" w:rsidDel="00F7213B">
          <w:rPr>
            <w:rFonts w:cs="Calibri"/>
            <w:szCs w:val="24"/>
          </w:rPr>
          <w:delText>,</w:delText>
        </w:r>
      </w:del>
      <w:r w:rsidRPr="002B2558">
        <w:rPr>
          <w:rFonts w:cs="Calibri"/>
          <w:szCs w:val="24"/>
        </w:rPr>
        <w:t xml:space="preserve"> </w:t>
      </w:r>
      <w:ins w:id="3119" w:author="." w:date="2022-01-24T14:54:00Z">
        <w:r w:rsidR="00F7213B" w:rsidRPr="002B2558">
          <w:rPr>
            <w:rFonts w:cs="Calibri"/>
            <w:szCs w:val="24"/>
          </w:rPr>
          <w:t xml:space="preserve">with </w:t>
        </w:r>
      </w:ins>
      <w:ins w:id="3120" w:author="." w:date="2022-01-24T14:56:00Z">
        <w:r w:rsidR="00F7213B">
          <w:rPr>
            <w:rFonts w:cs="Calibri"/>
            <w:szCs w:val="24"/>
          </w:rPr>
          <w:t xml:space="preserve">a </w:t>
        </w:r>
      </w:ins>
      <w:ins w:id="3121" w:author="." w:date="2022-01-24T14:54:00Z">
        <w:r w:rsidR="00F7213B" w:rsidRPr="002B2558">
          <w:rPr>
            <w:rFonts w:cs="Calibri"/>
            <w:szCs w:val="24"/>
          </w:rPr>
          <w:t xml:space="preserve">different algebraic sign, </w:t>
        </w:r>
      </w:ins>
      <w:r w:rsidRPr="002B2558">
        <w:rPr>
          <w:rFonts w:cs="Calibri"/>
          <w:szCs w:val="24"/>
        </w:rPr>
        <w:t xml:space="preserve">they need to be glued onto the workpiece in </w:t>
      </w:r>
      <w:ins w:id="3122" w:author="." w:date="2022-01-24T14:55:00Z">
        <w:r w:rsidR="00F7213B">
          <w:rPr>
            <w:rFonts w:cs="Calibri"/>
            <w:szCs w:val="24"/>
          </w:rPr>
          <w:t xml:space="preserve">such </w:t>
        </w:r>
      </w:ins>
      <w:r w:rsidRPr="002B2558">
        <w:rPr>
          <w:rFonts w:cs="Calibri"/>
          <w:szCs w:val="24"/>
        </w:rPr>
        <w:t>a way that they are shrunk</w:t>
      </w:r>
      <w:ins w:id="3123" w:author="." w:date="2022-01-24T14:56:00Z">
        <w:r w:rsidR="00F7213B">
          <w:rPr>
            <w:rFonts w:cs="Calibri"/>
            <w:szCs w:val="24"/>
          </w:rPr>
          <w:t xml:space="preserve"> by the strain </w:t>
        </w:r>
        <w:commentRangeStart w:id="3124"/>
        <w:r w:rsidR="00F7213B" w:rsidRPr="0ACBD904">
          <w:rPr>
            <w:rFonts w:cs="Calibri"/>
            <w:color w:val="000000" w:themeColor="text1"/>
            <w:szCs w:val="24"/>
          </w:rPr>
          <w:t>ε</w:t>
        </w:r>
        <w:commentRangeEnd w:id="3124"/>
        <w:r w:rsidR="00F7213B">
          <w:rPr>
            <w:rStyle w:val="CommentReference"/>
          </w:rPr>
          <w:commentReference w:id="3124"/>
        </w:r>
      </w:ins>
      <w:r w:rsidRPr="002B2558">
        <w:rPr>
          <w:rFonts w:cs="Calibri"/>
          <w:szCs w:val="24"/>
        </w:rPr>
        <w:t>. Thus, they are placed orthogonally to the other strain gauges, making it possible to measure the strain in two different directions</w:t>
      </w:r>
      <w:r w:rsidRPr="0ACBD904">
        <w:rPr>
          <w:rFonts w:cs="Calibri"/>
          <w:color w:val="000000" w:themeColor="text1"/>
          <w:szCs w:val="24"/>
        </w:rPr>
        <w:t xml:space="preserve">. Based on the Poisson ratio </w:t>
      </w:r>
      <w:r w:rsidRPr="0ACBD904">
        <w:rPr>
          <w:rStyle w:val="mathphrase"/>
          <w:rFonts w:ascii="Calibri" w:hAnsi="Calibri" w:cs="Calibri"/>
          <w:iCs/>
          <w:color w:val="000000" w:themeColor="text1"/>
          <w:szCs w:val="24"/>
        </w:rPr>
        <w:t>ν</w:t>
      </w:r>
      <w:r w:rsidRPr="0ACBD904">
        <w:rPr>
          <w:rFonts w:cs="Calibri"/>
          <w:color w:val="000000" w:themeColor="text1"/>
          <w:szCs w:val="24"/>
        </w:rPr>
        <w:t xml:space="preserve">, the strain of the strain gauges A and D results </w:t>
      </w:r>
      <w:ins w:id="3125" w:author="." w:date="2022-01-20T19:14:00Z">
        <w:r w:rsidR="004F7E39">
          <w:rPr>
            <w:rFonts w:cs="Calibri"/>
            <w:color w:val="000000" w:themeColor="text1"/>
            <w:szCs w:val="24"/>
          </w:rPr>
          <w:t>in</w:t>
        </w:r>
      </w:ins>
      <w:del w:id="3126" w:author="." w:date="2022-01-20T19:14:00Z">
        <w:r w:rsidRPr="0ACBD904" w:rsidDel="004F7E39">
          <w:rPr>
            <w:rFonts w:cs="Calibri"/>
            <w:color w:val="000000" w:themeColor="text1"/>
            <w:szCs w:val="24"/>
          </w:rPr>
          <w:delText>to</w:delText>
        </w:r>
      </w:del>
      <w:del w:id="3127" w:author="." w:date="2022-01-11T15:24:00Z">
        <w:r w:rsidRPr="0ACBD904" w:rsidDel="00A77F25">
          <w:rPr>
            <w:rFonts w:cs="Calibri"/>
            <w:color w:val="000000" w:themeColor="text1"/>
            <w:szCs w:val="24"/>
          </w:rPr>
          <w:delText>:</w:delText>
        </w:r>
      </w:del>
      <w:del w:id="3128" w:author="." w:date="2021-12-21T11:29:00Z">
        <w:r w:rsidRPr="0ACBD904" w:rsidDel="00B4391B">
          <w:rPr>
            <w:rFonts w:cs="Calibri"/>
            <w:color w:val="000000" w:themeColor="text1"/>
            <w:szCs w:val="24"/>
          </w:rPr>
          <w:delText xml:space="preserve"> </w:delText>
        </w:r>
      </w:del>
      <w:r w:rsidRPr="0ACBD904">
        <w:rPr>
          <w:rFonts w:cs="Calibri"/>
          <w:szCs w:val="24"/>
        </w:rPr>
        <w:t xml:space="preserve"> </w:t>
      </w:r>
    </w:p>
    <w:p w14:paraId="3151D856" w14:textId="6842D3A2" w:rsidR="00874CC3" w:rsidRPr="00F81D38" w:rsidRDefault="005213EC" w:rsidP="00874CC3">
      <m:oMathPara>
        <m:oMath>
          <m:sSub>
            <m:sSubPr>
              <m:ctrlPr>
                <w:ins w:id="3129" w:author="Editor" w:date="2022-01-27T17:51:00Z">
                  <w:rPr>
                    <w:rFonts w:ascii="Cambria Math" w:hAnsi="Cambria Math"/>
                    <w:i/>
                  </w:rPr>
                </w:ins>
              </m:ctrlPr>
            </m:sSubPr>
            <m:e>
              <m:r>
                <w:rPr>
                  <w:rFonts w:ascii="Cambria Math" w:hAnsi="Cambria Math"/>
                </w:rPr>
                <m:t>ε</m:t>
              </m:r>
            </m:e>
            <m:sub>
              <m:r>
                <w:rPr>
                  <w:rFonts w:ascii="Cambria Math" w:hAnsi="Cambria Math"/>
                </w:rPr>
                <m:t>A</m:t>
              </m:r>
            </m:sub>
          </m:sSub>
          <m:r>
            <w:rPr>
              <w:rFonts w:ascii="Cambria Math" w:hAnsi="Cambria Math"/>
            </w:rPr>
            <m:t>=</m:t>
          </m:r>
          <m:sSub>
            <m:sSubPr>
              <m:ctrlPr>
                <w:ins w:id="3130" w:author="Editor" w:date="2022-01-27T17:51:00Z">
                  <w:rPr>
                    <w:rFonts w:ascii="Cambria Math" w:hAnsi="Cambria Math"/>
                    <w:i/>
                  </w:rPr>
                </w:ins>
              </m:ctrlPr>
            </m:sSubPr>
            <m:e>
              <m:r>
                <w:rPr>
                  <w:rFonts w:ascii="Cambria Math" w:hAnsi="Cambria Math"/>
                </w:rPr>
                <m:t>ε</m:t>
              </m:r>
            </m:e>
            <m:sub>
              <m:r>
                <w:rPr>
                  <w:rFonts w:ascii="Cambria Math" w:hAnsi="Cambria Math"/>
                </w:rPr>
                <m:t>D</m:t>
              </m:r>
            </m:sub>
          </m:sSub>
          <m:r>
            <w:rPr>
              <w:rFonts w:ascii="Cambria Math" w:hAnsi="Cambria Math"/>
            </w:rPr>
            <m:t>= -</m:t>
          </m:r>
          <m:r>
            <m:rPr>
              <m:sty m:val="p"/>
            </m:rPr>
            <w:rPr>
              <w:rFonts w:ascii="Cambria Math" w:hAnsi="Cambria Math" w:cs="Arial"/>
              <w:color w:val="202122"/>
              <w:sz w:val="21"/>
              <w:szCs w:val="21"/>
              <w:shd w:val="clear" w:color="auto" w:fill="F8F9FA"/>
            </w:rPr>
            <m:t xml:space="preserve">ν </m:t>
          </m:r>
          <m:r>
            <w:rPr>
              <w:rFonts w:ascii="Cambria Math" w:hAnsi="Cambria Math"/>
            </w:rPr>
            <m:t>∙ε→</m:t>
          </m:r>
          <m:f>
            <m:fPr>
              <m:ctrlPr>
                <w:ins w:id="3131" w:author="Editor" w:date="2022-01-27T17:51:00Z">
                  <w:rPr>
                    <w:rFonts w:ascii="Cambria Math" w:hAnsi="Cambria Math"/>
                    <w:i/>
                  </w:rPr>
                </w:ins>
              </m:ctrlPr>
            </m:fPr>
            <m:num>
              <m:r>
                <w:rPr>
                  <w:rFonts w:ascii="Cambria Math" w:hAnsi="Cambria Math"/>
                </w:rPr>
                <m:t>∆</m:t>
              </m:r>
              <m:sSub>
                <m:sSubPr>
                  <m:ctrlPr>
                    <w:ins w:id="3132" w:author="Editor" w:date="2022-01-27T17:51:00Z">
                      <w:rPr>
                        <w:rFonts w:ascii="Cambria Math" w:hAnsi="Cambria Math"/>
                        <w:i/>
                      </w:rPr>
                    </w:ins>
                  </m:ctrlPr>
                </m:sSubPr>
                <m:e>
                  <m:r>
                    <w:rPr>
                      <w:rFonts w:ascii="Cambria Math" w:hAnsi="Cambria Math"/>
                    </w:rPr>
                    <m:t>R</m:t>
                  </m:r>
                </m:e>
                <m:sub>
                  <m:r>
                    <w:rPr>
                      <w:rFonts w:ascii="Cambria Math" w:hAnsi="Cambria Math"/>
                    </w:rPr>
                    <m:t>A</m:t>
                  </m:r>
                </m:sub>
              </m:sSub>
            </m:num>
            <m:den>
              <m:sSub>
                <m:sSubPr>
                  <m:ctrlPr>
                    <w:ins w:id="3133" w:author="Editor" w:date="2022-01-27T17:51:00Z">
                      <w:rPr>
                        <w:rFonts w:ascii="Cambria Math" w:hAnsi="Cambria Math"/>
                        <w:i/>
                      </w:rPr>
                    </w:ins>
                  </m:ctrlPr>
                </m:sSubPr>
                <m:e>
                  <m:r>
                    <w:rPr>
                      <w:rFonts w:ascii="Cambria Math" w:hAnsi="Cambria Math"/>
                    </w:rPr>
                    <m:t>R</m:t>
                  </m:r>
                </m:e>
                <m:sub>
                  <m:r>
                    <w:rPr>
                      <w:rFonts w:ascii="Cambria Math" w:hAnsi="Cambria Math"/>
                    </w:rPr>
                    <m:t>0</m:t>
                  </m:r>
                </m:sub>
              </m:sSub>
            </m:den>
          </m:f>
          <m:r>
            <w:rPr>
              <w:rFonts w:ascii="Cambria Math" w:hAnsi="Cambria Math"/>
            </w:rPr>
            <m:t>=</m:t>
          </m:r>
          <m:f>
            <m:fPr>
              <m:ctrlPr>
                <w:ins w:id="3134" w:author="Editor" w:date="2022-01-27T17:51:00Z">
                  <w:rPr>
                    <w:rFonts w:ascii="Cambria Math" w:hAnsi="Cambria Math"/>
                    <w:i/>
                  </w:rPr>
                </w:ins>
              </m:ctrlPr>
            </m:fPr>
            <m:num>
              <m:r>
                <w:rPr>
                  <w:rFonts w:ascii="Cambria Math" w:hAnsi="Cambria Math"/>
                </w:rPr>
                <m:t>∆</m:t>
              </m:r>
              <m:sSub>
                <m:sSubPr>
                  <m:ctrlPr>
                    <w:ins w:id="3135" w:author="Editor" w:date="2022-01-27T17:51:00Z">
                      <w:rPr>
                        <w:rFonts w:ascii="Cambria Math" w:hAnsi="Cambria Math"/>
                        <w:i/>
                      </w:rPr>
                    </w:ins>
                  </m:ctrlPr>
                </m:sSubPr>
                <m:e>
                  <m:r>
                    <w:rPr>
                      <w:rFonts w:ascii="Cambria Math" w:hAnsi="Cambria Math"/>
                    </w:rPr>
                    <m:t>R</m:t>
                  </m:r>
                </m:e>
                <m:sub>
                  <m:r>
                    <w:rPr>
                      <w:rFonts w:ascii="Cambria Math" w:hAnsi="Cambria Math"/>
                    </w:rPr>
                    <m:t>D</m:t>
                  </m:r>
                </m:sub>
              </m:sSub>
            </m:num>
            <m:den>
              <m:sSub>
                <m:sSubPr>
                  <m:ctrlPr>
                    <w:ins w:id="3136" w:author="Editor" w:date="2022-01-27T17:51:00Z">
                      <w:rPr>
                        <w:rFonts w:ascii="Cambria Math" w:hAnsi="Cambria Math"/>
                        <w:i/>
                      </w:rPr>
                    </w:ins>
                  </m:ctrlPr>
                </m:sSubPr>
                <m:e>
                  <m:r>
                    <w:rPr>
                      <w:rFonts w:ascii="Cambria Math" w:hAnsi="Cambria Math"/>
                    </w:rPr>
                    <m:t>R</m:t>
                  </m:r>
                </m:e>
                <m:sub>
                  <m:r>
                    <w:rPr>
                      <w:rFonts w:ascii="Cambria Math" w:hAnsi="Cambria Math"/>
                    </w:rPr>
                    <m:t>0</m:t>
                  </m:r>
                </m:sub>
              </m:sSub>
            </m:den>
          </m:f>
          <m:r>
            <w:rPr>
              <w:rFonts w:ascii="Cambria Math" w:hAnsi="Cambria Math"/>
            </w:rPr>
            <m:t>=-</m:t>
          </m:r>
          <m:r>
            <m:rPr>
              <m:sty m:val="p"/>
            </m:rPr>
            <w:rPr>
              <w:rFonts w:ascii="Cambria Math" w:hAnsi="Cambria Math" w:cs="Arial"/>
              <w:color w:val="202122"/>
              <w:sz w:val="21"/>
              <w:szCs w:val="21"/>
              <w:shd w:val="clear" w:color="auto" w:fill="F8F9FA"/>
            </w:rPr>
            <m:t xml:space="preserve">ν </m:t>
          </m:r>
          <m:r>
            <w:rPr>
              <w:rFonts w:ascii="Cambria Math" w:hAnsi="Cambria Math"/>
            </w:rPr>
            <m:t>∙k∙ε</m:t>
          </m:r>
        </m:oMath>
      </m:oMathPara>
    </w:p>
    <w:p w14:paraId="2BE53263" w14:textId="10867FC5" w:rsidR="00874CC3" w:rsidRPr="00F91ED2" w:rsidRDefault="00874CC3" w:rsidP="00874CC3">
      <w:pPr>
        <w:tabs>
          <w:tab w:val="left" w:pos="7513"/>
        </w:tabs>
        <w:spacing w:after="0"/>
        <w:jc w:val="right"/>
      </w:pPr>
      <w:r w:rsidRPr="00F91ED2">
        <w:t>(3.</w:t>
      </w:r>
      <w:r>
        <w:t>3</w:t>
      </w:r>
      <w:r w:rsidR="00806ADC">
        <w:t>1</w:t>
      </w:r>
      <w:r w:rsidRPr="00F91ED2">
        <w:t>)</w:t>
      </w:r>
    </w:p>
    <w:p w14:paraId="440351BF" w14:textId="0B60E9C1" w:rsidR="00DB6CF8" w:rsidRPr="00DB6CF8" w:rsidRDefault="00DB6CF8" w:rsidP="00DB6CF8">
      <w:pPr>
        <w:rPr>
          <w:iCs/>
        </w:rPr>
      </w:pPr>
      <w:r w:rsidRPr="00DB6CF8">
        <w:rPr>
          <w:iCs/>
        </w:rPr>
        <w:t xml:space="preserve">When these results are inserted into </w:t>
      </w:r>
      <w:del w:id="3137" w:author="." w:date="2022-01-11T15:24:00Z">
        <w:r w:rsidRPr="00DB6CF8" w:rsidDel="00A77F25">
          <w:rPr>
            <w:iCs/>
          </w:rPr>
          <w:delText>e</w:delText>
        </w:r>
      </w:del>
      <w:ins w:id="3138" w:author="." w:date="2022-01-11T15:24:00Z">
        <w:r w:rsidR="00A77F25">
          <w:rPr>
            <w:iCs/>
          </w:rPr>
          <w:t>E</w:t>
        </w:r>
      </w:ins>
      <w:r w:rsidRPr="00DB6CF8">
        <w:rPr>
          <w:iCs/>
        </w:rPr>
        <w:t>q</w:t>
      </w:r>
      <w:del w:id="3139" w:author="." w:date="2022-01-11T15:24:00Z">
        <w:r w:rsidRPr="00DB6CF8" w:rsidDel="00A77F25">
          <w:rPr>
            <w:iCs/>
          </w:rPr>
          <w:delText>uatio</w:delText>
        </w:r>
      </w:del>
      <w:r w:rsidRPr="00DB6CF8">
        <w:rPr>
          <w:iCs/>
        </w:rPr>
        <w:t>n</w:t>
      </w:r>
      <w:ins w:id="3140" w:author="." w:date="2022-01-11T15:24:00Z">
        <w:r w:rsidR="00A77F25">
          <w:rPr>
            <w:iCs/>
          </w:rPr>
          <w:t>.</w:t>
        </w:r>
      </w:ins>
      <w:r w:rsidRPr="00DB6CF8">
        <w:rPr>
          <w:iCs/>
        </w:rPr>
        <w:t xml:space="preserve"> 3.29, the bridge voltage </w:t>
      </w:r>
      <w:ins w:id="3141" w:author="." w:date="2022-01-24T14:57:00Z">
        <w:r w:rsidR="00C56AEE">
          <w:rPr>
            <w:iCs/>
          </w:rPr>
          <w:t xml:space="preserve">that </w:t>
        </w:r>
      </w:ins>
      <w:r w:rsidRPr="00DB6CF8">
        <w:rPr>
          <w:iCs/>
        </w:rPr>
        <w:t xml:space="preserve">results </w:t>
      </w:r>
      <w:proofErr w:type="gramStart"/>
      <w:ins w:id="3142" w:author="." w:date="2022-01-24T14:57:00Z">
        <w:r w:rsidR="00C56AEE">
          <w:rPr>
            <w:iCs/>
          </w:rPr>
          <w:t>is</w:t>
        </w:r>
      </w:ins>
      <w:proofErr w:type="gramEnd"/>
      <w:del w:id="3143" w:author="." w:date="2022-01-20T19:14:00Z">
        <w:r w:rsidDel="004F7E39">
          <w:rPr>
            <w:iCs/>
          </w:rPr>
          <w:delText>as</w:delText>
        </w:r>
      </w:del>
      <w:del w:id="3144" w:author="." w:date="2022-01-11T15:24:00Z">
        <w:r w:rsidDel="00A77F25">
          <w:rPr>
            <w:iCs/>
          </w:rPr>
          <w:delText>:</w:delText>
        </w:r>
      </w:del>
      <w:r>
        <w:rPr>
          <w:iCs/>
        </w:rPr>
        <w:t xml:space="preserve"> </w:t>
      </w:r>
    </w:p>
    <w:p w14:paraId="2A1B7DFE" w14:textId="2E8F5041" w:rsidR="00DB6CF8" w:rsidRPr="005717A4" w:rsidRDefault="005213EC" w:rsidP="00DB6CF8">
      <w:pPr>
        <w:rPr>
          <w:iCs/>
        </w:rPr>
      </w:pPr>
      <m:oMathPara>
        <m:oMath>
          <m:sSub>
            <m:sSubPr>
              <m:ctrlPr>
                <w:ins w:id="3145" w:author="Editor" w:date="2022-01-27T17:51:00Z">
                  <w:rPr>
                    <w:rFonts w:ascii="Cambria Math" w:hAnsi="Cambria Math"/>
                    <w:i/>
                    <w:iCs/>
                  </w:rPr>
                </w:ins>
              </m:ctrlPr>
            </m:sSubPr>
            <m:e>
              <m:r>
                <w:rPr>
                  <w:rFonts w:ascii="Cambria Math" w:hAnsi="Cambria Math"/>
                </w:rPr>
                <m:t>U</m:t>
              </m:r>
            </m:e>
            <m:sub>
              <m:r>
                <w:rPr>
                  <w:rFonts w:ascii="Cambria Math" w:hAnsi="Cambria Math"/>
                </w:rPr>
                <m:t>B</m:t>
              </m:r>
            </m:sub>
          </m:sSub>
          <m:r>
            <w:rPr>
              <w:rFonts w:ascii="Cambria Math" w:hAnsi="Cambria Math"/>
            </w:rPr>
            <m:t>=k</m:t>
          </m:r>
          <m:f>
            <m:fPr>
              <m:ctrlPr>
                <w:ins w:id="3146" w:author="Editor" w:date="2022-01-27T17:51:00Z">
                  <w:rPr>
                    <w:rFonts w:ascii="Cambria Math" w:hAnsi="Cambria Math"/>
                    <w:i/>
                    <w:iCs/>
                  </w:rPr>
                </w:ins>
              </m:ctrlPr>
            </m:fPr>
            <m:num>
              <m:sSub>
                <m:sSubPr>
                  <m:ctrlPr>
                    <w:ins w:id="3147" w:author="Editor" w:date="2022-01-27T17:51:00Z">
                      <w:rPr>
                        <w:rFonts w:ascii="Cambria Math" w:hAnsi="Cambria Math"/>
                        <w:i/>
                        <w:iCs/>
                      </w:rPr>
                    </w:ins>
                  </m:ctrlPr>
                </m:sSubPr>
                <m:e>
                  <m:r>
                    <w:rPr>
                      <w:rFonts w:ascii="Cambria Math" w:hAnsi="Cambria Math"/>
                    </w:rPr>
                    <m:t>U</m:t>
                  </m:r>
                </m:e>
                <m:sub>
                  <m:r>
                    <w:rPr>
                      <w:rFonts w:ascii="Cambria Math" w:hAnsi="Cambria Math"/>
                    </w:rPr>
                    <m:t>q</m:t>
                  </m:r>
                </m:sub>
              </m:sSub>
            </m:num>
            <m:den>
              <m:r>
                <w:rPr>
                  <w:rFonts w:ascii="Cambria Math" w:hAnsi="Cambria Math"/>
                </w:rPr>
                <m:t>4</m:t>
              </m:r>
            </m:den>
          </m:f>
          <m:r>
            <w:rPr>
              <w:rFonts w:ascii="Cambria Math" w:hAnsi="Cambria Math"/>
            </w:rPr>
            <m:t>⋅</m:t>
          </m:r>
          <m:d>
            <m:dPr>
              <m:ctrlPr>
                <w:ins w:id="3148" w:author="Editor" w:date="2022-01-27T17:51:00Z">
                  <w:rPr>
                    <w:rFonts w:ascii="Cambria Math" w:hAnsi="Cambria Math"/>
                    <w:i/>
                    <w:iCs/>
                  </w:rPr>
                </w:ins>
              </m:ctrlPr>
            </m:dPr>
            <m:e>
              <m:r>
                <w:rPr>
                  <w:rFonts w:ascii="Cambria Math" w:hAnsi="Cambria Math"/>
                </w:rPr>
                <m:t>2+2</m:t>
              </m:r>
              <m:r>
                <m:rPr>
                  <m:sty m:val="p"/>
                </m:rPr>
                <w:rPr>
                  <w:rFonts w:ascii="Cambria Math" w:hAnsi="Cambria Math" w:cs="Arial"/>
                  <w:color w:val="202122"/>
                  <w:sz w:val="21"/>
                  <w:szCs w:val="21"/>
                  <w:shd w:val="clear" w:color="auto" w:fill="F8F9FA"/>
                </w:rPr>
                <m:t>ν</m:t>
              </m:r>
            </m:e>
          </m:d>
          <m:r>
            <w:rPr>
              <w:rFonts w:ascii="Cambria Math" w:hAnsi="Cambria Math"/>
            </w:rPr>
            <m:t>ε</m:t>
          </m:r>
        </m:oMath>
      </m:oMathPara>
    </w:p>
    <w:p w14:paraId="7BBD3A15" w14:textId="0B69BB3A" w:rsidR="00DB6CF8" w:rsidRPr="006D6F5B" w:rsidRDefault="00DB6CF8" w:rsidP="00DB6CF8">
      <w:pPr>
        <w:tabs>
          <w:tab w:val="left" w:pos="7513"/>
        </w:tabs>
        <w:spacing w:after="0"/>
        <w:jc w:val="right"/>
      </w:pPr>
      <w:r w:rsidRPr="0ACBD904">
        <w:lastRenderedPageBreak/>
        <w:t>(3.3</w:t>
      </w:r>
      <w:r w:rsidR="005375DF" w:rsidRPr="0ACBD904">
        <w:t>2</w:t>
      </w:r>
      <w:r w:rsidRPr="0ACBD904">
        <w:t>)</w:t>
      </w:r>
    </w:p>
    <w:p w14:paraId="453F2718" w14:textId="3195A5D1" w:rsidR="3DDBCE33" w:rsidRPr="002B2558" w:rsidRDefault="3DDBCE33" w:rsidP="0ACBD904">
      <w:pPr>
        <w:rPr>
          <w:lang w:val="en-GB"/>
        </w:rPr>
      </w:pPr>
      <w:r w:rsidRPr="002B2558">
        <w:rPr>
          <w:rFonts w:cs="Calibri"/>
          <w:szCs w:val="24"/>
        </w:rPr>
        <w:t>This results in the best possible sensitivity. Figure 3.9 shows a practical application where two strain gauges are placed perpendicular to each other in order to obtain a measurement of the tensile stress.</w:t>
      </w:r>
      <w:del w:id="3149" w:author="." w:date="2021-12-21T11:29:00Z">
        <w:r w:rsidRPr="002B2558" w:rsidDel="00B4391B">
          <w:rPr>
            <w:rFonts w:cs="Calibri"/>
            <w:szCs w:val="24"/>
          </w:rPr>
          <w:delText xml:space="preserve"> </w:delText>
        </w:r>
      </w:del>
      <w:r w:rsidRPr="002B2558">
        <w:rPr>
          <w:rFonts w:cs="Calibri"/>
          <w:szCs w:val="24"/>
        </w:rPr>
        <w:t xml:space="preserve"> </w:t>
      </w:r>
    </w:p>
    <w:p w14:paraId="63B7FF71" w14:textId="71DAC0C4" w:rsidR="00456F9A" w:rsidRPr="00F642A1" w:rsidRDefault="00456F9A" w:rsidP="00ED282F">
      <w:pPr>
        <w:pStyle w:val="GraphicsStyle"/>
      </w:pPr>
      <w:r w:rsidRPr="00F642A1">
        <w:t>Figure 3-</w:t>
      </w:r>
      <w:r>
        <w:t>9</w:t>
      </w:r>
      <w:r w:rsidRPr="00F642A1">
        <w:t xml:space="preserve">: </w:t>
      </w:r>
      <w:r>
        <w:t>Strain gauges – setup for the measurement of tensile stress</w:t>
      </w:r>
      <w:r w:rsidRPr="00F642A1">
        <w:t xml:space="preserve">. </w:t>
      </w:r>
    </w:p>
    <w:p w14:paraId="7294533B" w14:textId="3E991D1B" w:rsidR="00B91267" w:rsidRDefault="00B91267" w:rsidP="00F46DCF">
      <w:pPr>
        <w:jc w:val="center"/>
        <w:rPr>
          <w:color w:val="FF0000"/>
        </w:rPr>
      </w:pPr>
      <w:r>
        <w:rPr>
          <w:noProof/>
          <w:lang w:val="en-GB" w:eastAsia="en-GB"/>
        </w:rPr>
        <w:drawing>
          <wp:inline distT="0" distB="0" distL="0" distR="0" wp14:anchorId="16BB7FBE" wp14:editId="358C38D0">
            <wp:extent cx="3470413" cy="2629408"/>
            <wp:effectExtent l="0" t="0" r="0" b="0"/>
            <wp:docPr id="71" name="Grafik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491708" cy="2645542"/>
                    </a:xfrm>
                    <a:prstGeom prst="rect">
                      <a:avLst/>
                    </a:prstGeom>
                    <a:noFill/>
                    <a:ln>
                      <a:noFill/>
                    </a:ln>
                  </pic:spPr>
                </pic:pic>
              </a:graphicData>
            </a:graphic>
          </wp:inline>
        </w:drawing>
      </w:r>
    </w:p>
    <w:p w14:paraId="12FE7492" w14:textId="13FD00FF" w:rsidR="00DB18DE" w:rsidRPr="00F049D1" w:rsidRDefault="00DB18DE" w:rsidP="00327EAF">
      <w:pPr>
        <w:jc w:val="left"/>
        <w:rPr>
          <w:i/>
          <w:iCs/>
        </w:rPr>
      </w:pPr>
      <w:r w:rsidRPr="0ACBD904">
        <w:rPr>
          <w:i/>
          <w:iCs/>
        </w:rPr>
        <w:t xml:space="preserve">Source: Heavenly, Wikimedia Commons. </w:t>
      </w:r>
      <w:hyperlink r:id="rId41" w:anchor="/media/Datei:Tensometr_foliowy.jpg" w:history="1">
        <w:r w:rsidRPr="0ACBD904">
          <w:rPr>
            <w:rStyle w:val="Hyperlink"/>
            <w:i/>
            <w:iCs/>
          </w:rPr>
          <w:t>https://de.wikipedia.org/wiki/Dehnungsmessstreifen#/media/Datei:Tensometr_foliowy.jpg</w:t>
        </w:r>
      </w:hyperlink>
      <w:r w:rsidRPr="0ACBD904">
        <w:rPr>
          <w:i/>
          <w:iCs/>
        </w:rPr>
        <w:t>, public domain license. Last access: April 30</w:t>
      </w:r>
      <w:r w:rsidRPr="0ACBD904">
        <w:rPr>
          <w:i/>
          <w:iCs/>
          <w:vertAlign w:val="superscript"/>
        </w:rPr>
        <w:t>th</w:t>
      </w:r>
      <w:r w:rsidRPr="0ACBD904">
        <w:rPr>
          <w:i/>
          <w:iCs/>
        </w:rPr>
        <w:t xml:space="preserve">, 2021. </w:t>
      </w:r>
    </w:p>
    <w:p w14:paraId="61A7E16B" w14:textId="5EA0C36C" w:rsidR="79CBBEB8" w:rsidRDefault="79CBBEB8" w:rsidP="0ACBD904">
      <w:r w:rsidRPr="0ACBD904">
        <w:rPr>
          <w:rFonts w:cs="Calibri"/>
          <w:color w:val="000000" w:themeColor="text1"/>
          <w:szCs w:val="24"/>
        </w:rPr>
        <w:t xml:space="preserve">Another </w:t>
      </w:r>
      <w:r w:rsidRPr="002C3B5D">
        <w:rPr>
          <w:rFonts w:cs="Calibri"/>
          <w:szCs w:val="24"/>
        </w:rPr>
        <w:t xml:space="preserve">strategy can be </w:t>
      </w:r>
      <w:del w:id="3150" w:author="." w:date="2022-01-12T10:33:00Z">
        <w:r w:rsidRPr="002C3B5D" w:rsidDel="00FD7B8C">
          <w:rPr>
            <w:rFonts w:cs="Calibri"/>
            <w:szCs w:val="24"/>
          </w:rPr>
          <w:delText xml:space="preserve">shown </w:delText>
        </w:r>
      </w:del>
      <w:ins w:id="3151" w:author="." w:date="2022-01-12T10:33:00Z">
        <w:r w:rsidR="00FD7B8C">
          <w:rPr>
            <w:rFonts w:cs="Calibri"/>
            <w:szCs w:val="24"/>
          </w:rPr>
          <w:t>used</w:t>
        </w:r>
        <w:r w:rsidR="00FD7B8C" w:rsidRPr="002C3B5D">
          <w:rPr>
            <w:rFonts w:cs="Calibri"/>
            <w:szCs w:val="24"/>
          </w:rPr>
          <w:t xml:space="preserve"> </w:t>
        </w:r>
      </w:ins>
      <w:r w:rsidRPr="002C3B5D">
        <w:rPr>
          <w:rFonts w:cs="Calibri"/>
          <w:szCs w:val="24"/>
        </w:rPr>
        <w:t>for the measurement of a bending beam</w:t>
      </w:r>
      <w:ins w:id="3152" w:author="." w:date="2022-01-12T10:33:00Z">
        <w:r w:rsidR="00FD7B8C">
          <w:rPr>
            <w:rFonts w:cs="Calibri"/>
            <w:szCs w:val="24"/>
          </w:rPr>
          <w:t>,</w:t>
        </w:r>
      </w:ins>
      <w:r w:rsidRPr="002C3B5D">
        <w:rPr>
          <w:rFonts w:cs="Calibri"/>
          <w:szCs w:val="24"/>
        </w:rPr>
        <w:t xml:space="preserve"> as shown in the right-hand section of </w:t>
      </w:r>
      <w:del w:id="3153" w:author="." w:date="2022-01-12T10:32:00Z">
        <w:r w:rsidRPr="002C3B5D" w:rsidDel="00FD7B8C">
          <w:rPr>
            <w:rFonts w:cs="Calibri"/>
            <w:szCs w:val="24"/>
          </w:rPr>
          <w:delText>f</w:delText>
        </w:r>
      </w:del>
      <w:ins w:id="3154" w:author="." w:date="2022-01-12T10:32:00Z">
        <w:r w:rsidR="00FD7B8C">
          <w:rPr>
            <w:rFonts w:cs="Calibri"/>
            <w:szCs w:val="24"/>
          </w:rPr>
          <w:t>F</w:t>
        </w:r>
      </w:ins>
      <w:r w:rsidRPr="002C3B5D">
        <w:rPr>
          <w:rFonts w:cs="Calibri"/>
          <w:szCs w:val="24"/>
        </w:rPr>
        <w:t xml:space="preserve">igure 3.8. When a beam is fixed </w:t>
      </w:r>
      <w:del w:id="3155" w:author="." w:date="2022-01-12T10:32:00Z">
        <w:r w:rsidRPr="002C3B5D" w:rsidDel="00FD7B8C">
          <w:rPr>
            <w:rFonts w:cs="Calibri"/>
            <w:szCs w:val="24"/>
          </w:rPr>
          <w:delText>on</w:delText>
        </w:r>
      </w:del>
      <w:ins w:id="3156" w:author="." w:date="2022-01-12T10:32:00Z">
        <w:r w:rsidR="00FD7B8C">
          <w:rPr>
            <w:rFonts w:cs="Calibri"/>
            <w:szCs w:val="24"/>
          </w:rPr>
          <w:t>at</w:t>
        </w:r>
      </w:ins>
      <w:r w:rsidRPr="002C3B5D">
        <w:rPr>
          <w:rFonts w:cs="Calibri"/>
          <w:szCs w:val="24"/>
        </w:rPr>
        <w:t xml:space="preserve"> one end</w:t>
      </w:r>
      <w:del w:id="3157" w:author="." w:date="2022-01-24T14:58:00Z">
        <w:r w:rsidRPr="002C3B5D" w:rsidDel="00F132CF">
          <w:rPr>
            <w:rFonts w:cs="Calibri"/>
            <w:szCs w:val="24"/>
          </w:rPr>
          <w:delText>,</w:delText>
        </w:r>
      </w:del>
      <w:r w:rsidRPr="002C3B5D">
        <w:rPr>
          <w:rFonts w:cs="Calibri"/>
          <w:szCs w:val="24"/>
        </w:rPr>
        <w:t xml:space="preserve"> and a mechanical force is applied to the top, the top side of the beam is elongated, whereas the bottom side is reduced in size. This means that strain gauges B and C need to be mounted to the top side, and strain gauges A and D to the bottom side. </w:t>
      </w:r>
      <w:r w:rsidRPr="0ACBD904">
        <w:rPr>
          <w:rFonts w:cs="Calibri"/>
          <w:color w:val="000000" w:themeColor="text1"/>
          <w:szCs w:val="24"/>
        </w:rPr>
        <w:t>Then</w:t>
      </w:r>
      <w:ins w:id="3158" w:author="." w:date="2022-01-12T10:33:00Z">
        <w:r w:rsidR="00FD7B8C">
          <w:rPr>
            <w:rFonts w:cs="Calibri"/>
            <w:color w:val="000000" w:themeColor="text1"/>
            <w:szCs w:val="24"/>
          </w:rPr>
          <w:t>,</w:t>
        </w:r>
      </w:ins>
      <w:r w:rsidRPr="0ACBD904">
        <w:rPr>
          <w:rFonts w:cs="Calibri"/>
          <w:color w:val="000000" w:themeColor="text1"/>
          <w:szCs w:val="24"/>
        </w:rPr>
        <w:t xml:space="preserve"> the strains and bridge voltage result as</w:t>
      </w:r>
      <w:del w:id="3159" w:author="." w:date="2022-01-12T10:33:00Z">
        <w:r w:rsidRPr="0ACBD904" w:rsidDel="00FD7B8C">
          <w:rPr>
            <w:rFonts w:cs="Calibri"/>
            <w:color w:val="000000" w:themeColor="text1"/>
            <w:szCs w:val="24"/>
          </w:rPr>
          <w:delText>:</w:delText>
        </w:r>
      </w:del>
      <w:del w:id="3160" w:author="." w:date="2021-12-21T11:29:00Z">
        <w:r w:rsidRPr="0ACBD904" w:rsidDel="00B4391B">
          <w:rPr>
            <w:rFonts w:cs="Calibri"/>
            <w:color w:val="000000" w:themeColor="text1"/>
            <w:szCs w:val="24"/>
          </w:rPr>
          <w:delText xml:space="preserve"> </w:delText>
        </w:r>
      </w:del>
      <w:r w:rsidRPr="0ACBD904">
        <w:rPr>
          <w:rFonts w:cs="Calibri"/>
          <w:szCs w:val="24"/>
        </w:rPr>
        <w:t xml:space="preserve"> </w:t>
      </w:r>
    </w:p>
    <w:p w14:paraId="38A944F4" w14:textId="77777777" w:rsidR="00456F9A" w:rsidRPr="00F049D1" w:rsidRDefault="005213EC" w:rsidP="00456F9A">
      <m:oMathPara>
        <m:oMath>
          <m:sSub>
            <m:sSubPr>
              <m:ctrlPr>
                <w:ins w:id="3161" w:author="Editor" w:date="2022-01-27T17:51:00Z">
                  <w:rPr>
                    <w:rFonts w:ascii="Cambria Math" w:hAnsi="Cambria Math"/>
                    <w:i/>
                    <w:iCs/>
                  </w:rPr>
                </w:ins>
              </m:ctrlPr>
            </m:sSubPr>
            <m:e>
              <m:r>
                <w:rPr>
                  <w:rFonts w:ascii="Cambria Math" w:hAnsi="Cambria Math"/>
                </w:rPr>
                <m:t>ε</m:t>
              </m:r>
            </m:e>
            <m:sub>
              <m:r>
                <w:rPr>
                  <w:rFonts w:ascii="Cambria Math" w:hAnsi="Cambria Math"/>
                </w:rPr>
                <m:t>B</m:t>
              </m:r>
            </m:sub>
          </m:sSub>
          <m:r>
            <w:rPr>
              <w:rFonts w:ascii="Cambria Math" w:hAnsi="Cambria Math"/>
            </w:rPr>
            <m:t>=</m:t>
          </m:r>
          <m:sSub>
            <m:sSubPr>
              <m:ctrlPr>
                <w:ins w:id="3162" w:author="Editor" w:date="2022-01-27T17:51:00Z">
                  <w:rPr>
                    <w:rFonts w:ascii="Cambria Math" w:hAnsi="Cambria Math"/>
                    <w:i/>
                    <w:iCs/>
                  </w:rPr>
                </w:ins>
              </m:ctrlPr>
            </m:sSubPr>
            <m:e>
              <m:r>
                <w:rPr>
                  <w:rFonts w:ascii="Cambria Math" w:hAnsi="Cambria Math"/>
                </w:rPr>
                <m:t>ε</m:t>
              </m:r>
            </m:e>
            <m:sub>
              <m:r>
                <w:rPr>
                  <w:rFonts w:ascii="Cambria Math" w:hAnsi="Cambria Math"/>
                </w:rPr>
                <m:t>C</m:t>
              </m:r>
            </m:sub>
          </m:sSub>
          <m:r>
            <w:rPr>
              <w:rFonts w:ascii="Cambria Math" w:hAnsi="Cambria Math"/>
            </w:rPr>
            <m:t>=ε→</m:t>
          </m:r>
          <m:f>
            <m:fPr>
              <m:ctrlPr>
                <w:ins w:id="3163" w:author="Editor" w:date="2022-01-27T17:51:00Z">
                  <w:rPr>
                    <w:rFonts w:ascii="Cambria Math" w:hAnsi="Cambria Math"/>
                    <w:i/>
                  </w:rPr>
                </w:ins>
              </m:ctrlPr>
            </m:fPr>
            <m:num>
              <m:r>
                <w:rPr>
                  <w:rFonts w:ascii="Cambria Math" w:hAnsi="Cambria Math"/>
                </w:rPr>
                <m:t>∆</m:t>
              </m:r>
              <m:sSub>
                <m:sSubPr>
                  <m:ctrlPr>
                    <w:ins w:id="3164" w:author="Editor" w:date="2022-01-27T17:51:00Z">
                      <w:rPr>
                        <w:rFonts w:ascii="Cambria Math" w:hAnsi="Cambria Math"/>
                        <w:i/>
                      </w:rPr>
                    </w:ins>
                  </m:ctrlPr>
                </m:sSubPr>
                <m:e>
                  <m:r>
                    <w:rPr>
                      <w:rFonts w:ascii="Cambria Math" w:hAnsi="Cambria Math"/>
                    </w:rPr>
                    <m:t>R</m:t>
                  </m:r>
                </m:e>
                <m:sub>
                  <m:r>
                    <w:rPr>
                      <w:rFonts w:ascii="Cambria Math" w:hAnsi="Cambria Math"/>
                    </w:rPr>
                    <m:t>B</m:t>
                  </m:r>
                </m:sub>
              </m:sSub>
            </m:num>
            <m:den>
              <m:sSub>
                <m:sSubPr>
                  <m:ctrlPr>
                    <w:ins w:id="3165" w:author="Editor" w:date="2022-01-27T17:51:00Z">
                      <w:rPr>
                        <w:rFonts w:ascii="Cambria Math" w:hAnsi="Cambria Math"/>
                        <w:i/>
                      </w:rPr>
                    </w:ins>
                  </m:ctrlPr>
                </m:sSubPr>
                <m:e>
                  <m:r>
                    <w:rPr>
                      <w:rFonts w:ascii="Cambria Math" w:hAnsi="Cambria Math"/>
                    </w:rPr>
                    <m:t>R</m:t>
                  </m:r>
                </m:e>
                <m:sub>
                  <m:r>
                    <w:rPr>
                      <w:rFonts w:ascii="Cambria Math" w:hAnsi="Cambria Math"/>
                    </w:rPr>
                    <m:t>0</m:t>
                  </m:r>
                </m:sub>
              </m:sSub>
            </m:den>
          </m:f>
          <m:r>
            <w:rPr>
              <w:rFonts w:ascii="Cambria Math" w:hAnsi="Cambria Math"/>
            </w:rPr>
            <m:t>=</m:t>
          </m:r>
          <m:f>
            <m:fPr>
              <m:ctrlPr>
                <w:ins w:id="3166" w:author="Editor" w:date="2022-01-27T17:51:00Z">
                  <w:rPr>
                    <w:rFonts w:ascii="Cambria Math" w:hAnsi="Cambria Math"/>
                    <w:i/>
                  </w:rPr>
                </w:ins>
              </m:ctrlPr>
            </m:fPr>
            <m:num>
              <m:r>
                <w:rPr>
                  <w:rFonts w:ascii="Cambria Math" w:hAnsi="Cambria Math"/>
                </w:rPr>
                <m:t>∆</m:t>
              </m:r>
              <m:sSub>
                <m:sSubPr>
                  <m:ctrlPr>
                    <w:ins w:id="3167" w:author="Editor" w:date="2022-01-27T17:51:00Z">
                      <w:rPr>
                        <w:rFonts w:ascii="Cambria Math" w:hAnsi="Cambria Math"/>
                        <w:i/>
                      </w:rPr>
                    </w:ins>
                  </m:ctrlPr>
                </m:sSubPr>
                <m:e>
                  <m:r>
                    <w:rPr>
                      <w:rFonts w:ascii="Cambria Math" w:hAnsi="Cambria Math"/>
                    </w:rPr>
                    <m:t>R</m:t>
                  </m:r>
                </m:e>
                <m:sub>
                  <m:r>
                    <w:rPr>
                      <w:rFonts w:ascii="Cambria Math" w:hAnsi="Cambria Math"/>
                    </w:rPr>
                    <m:t>C</m:t>
                  </m:r>
                </m:sub>
              </m:sSub>
            </m:num>
            <m:den>
              <m:sSub>
                <m:sSubPr>
                  <m:ctrlPr>
                    <w:ins w:id="3168" w:author="Editor" w:date="2022-01-27T17:51:00Z">
                      <w:rPr>
                        <w:rFonts w:ascii="Cambria Math" w:hAnsi="Cambria Math"/>
                        <w:i/>
                      </w:rPr>
                    </w:ins>
                  </m:ctrlPr>
                </m:sSubPr>
                <m:e>
                  <m:r>
                    <w:rPr>
                      <w:rFonts w:ascii="Cambria Math" w:hAnsi="Cambria Math"/>
                    </w:rPr>
                    <m:t>R</m:t>
                  </m:r>
                </m:e>
                <m:sub>
                  <m:r>
                    <w:rPr>
                      <w:rFonts w:ascii="Cambria Math" w:hAnsi="Cambria Math"/>
                    </w:rPr>
                    <m:t>0</m:t>
                  </m:r>
                </m:sub>
              </m:sSub>
            </m:den>
          </m:f>
          <m:r>
            <w:rPr>
              <w:rFonts w:ascii="Cambria Math" w:hAnsi="Cambria Math"/>
            </w:rPr>
            <m:t>=k∙ε</m:t>
          </m:r>
        </m:oMath>
      </m:oMathPara>
    </w:p>
    <w:p w14:paraId="50C7102B" w14:textId="77777777" w:rsidR="00456F9A" w:rsidRPr="00F049D1" w:rsidRDefault="005213EC" w:rsidP="00456F9A">
      <m:oMathPara>
        <m:oMath>
          <m:sSub>
            <m:sSubPr>
              <m:ctrlPr>
                <w:ins w:id="3169" w:author="Editor" w:date="2022-01-27T17:51:00Z">
                  <w:rPr>
                    <w:rFonts w:ascii="Cambria Math" w:hAnsi="Cambria Math"/>
                    <w:i/>
                  </w:rPr>
                </w:ins>
              </m:ctrlPr>
            </m:sSubPr>
            <m:e>
              <m:r>
                <w:rPr>
                  <w:rFonts w:ascii="Cambria Math" w:hAnsi="Cambria Math"/>
                </w:rPr>
                <m:t>ε</m:t>
              </m:r>
            </m:e>
            <m:sub>
              <m:r>
                <w:rPr>
                  <w:rFonts w:ascii="Cambria Math" w:hAnsi="Cambria Math"/>
                </w:rPr>
                <m:t>A</m:t>
              </m:r>
            </m:sub>
          </m:sSub>
          <m:r>
            <w:rPr>
              <w:rFonts w:ascii="Cambria Math" w:hAnsi="Cambria Math"/>
            </w:rPr>
            <m:t>=</m:t>
          </m:r>
          <m:sSub>
            <m:sSubPr>
              <m:ctrlPr>
                <w:ins w:id="3170" w:author="Editor" w:date="2022-01-27T17:51:00Z">
                  <w:rPr>
                    <w:rFonts w:ascii="Cambria Math" w:hAnsi="Cambria Math"/>
                    <w:i/>
                  </w:rPr>
                </w:ins>
              </m:ctrlPr>
            </m:sSubPr>
            <m:e>
              <m:r>
                <w:rPr>
                  <w:rFonts w:ascii="Cambria Math" w:hAnsi="Cambria Math"/>
                </w:rPr>
                <m:t>ε</m:t>
              </m:r>
            </m:e>
            <m:sub>
              <m:r>
                <w:rPr>
                  <w:rFonts w:ascii="Cambria Math" w:hAnsi="Cambria Math"/>
                </w:rPr>
                <m:t>D</m:t>
              </m:r>
            </m:sub>
          </m:sSub>
          <m:r>
            <w:rPr>
              <w:rFonts w:ascii="Cambria Math" w:hAnsi="Cambria Math"/>
            </w:rPr>
            <m:t>= -ε→</m:t>
          </m:r>
          <m:f>
            <m:fPr>
              <m:ctrlPr>
                <w:ins w:id="3171" w:author="Editor" w:date="2022-01-27T17:51:00Z">
                  <w:rPr>
                    <w:rFonts w:ascii="Cambria Math" w:hAnsi="Cambria Math"/>
                    <w:i/>
                  </w:rPr>
                </w:ins>
              </m:ctrlPr>
            </m:fPr>
            <m:num>
              <m:r>
                <w:rPr>
                  <w:rFonts w:ascii="Cambria Math" w:hAnsi="Cambria Math"/>
                </w:rPr>
                <m:t>∆</m:t>
              </m:r>
              <m:sSub>
                <m:sSubPr>
                  <m:ctrlPr>
                    <w:ins w:id="3172" w:author="Editor" w:date="2022-01-27T17:51:00Z">
                      <w:rPr>
                        <w:rFonts w:ascii="Cambria Math" w:hAnsi="Cambria Math"/>
                        <w:i/>
                      </w:rPr>
                    </w:ins>
                  </m:ctrlPr>
                </m:sSubPr>
                <m:e>
                  <m:r>
                    <w:rPr>
                      <w:rFonts w:ascii="Cambria Math" w:hAnsi="Cambria Math"/>
                    </w:rPr>
                    <m:t>R</m:t>
                  </m:r>
                </m:e>
                <m:sub>
                  <m:r>
                    <w:rPr>
                      <w:rFonts w:ascii="Cambria Math" w:hAnsi="Cambria Math"/>
                    </w:rPr>
                    <m:t>A</m:t>
                  </m:r>
                </m:sub>
              </m:sSub>
            </m:num>
            <m:den>
              <m:sSub>
                <m:sSubPr>
                  <m:ctrlPr>
                    <w:ins w:id="3173" w:author="Editor" w:date="2022-01-27T17:51:00Z">
                      <w:rPr>
                        <w:rFonts w:ascii="Cambria Math" w:hAnsi="Cambria Math"/>
                        <w:i/>
                      </w:rPr>
                    </w:ins>
                  </m:ctrlPr>
                </m:sSubPr>
                <m:e>
                  <m:r>
                    <w:rPr>
                      <w:rFonts w:ascii="Cambria Math" w:hAnsi="Cambria Math"/>
                    </w:rPr>
                    <m:t>R</m:t>
                  </m:r>
                </m:e>
                <m:sub>
                  <m:r>
                    <w:rPr>
                      <w:rFonts w:ascii="Cambria Math" w:hAnsi="Cambria Math"/>
                    </w:rPr>
                    <m:t>0</m:t>
                  </m:r>
                </m:sub>
              </m:sSub>
            </m:den>
          </m:f>
          <m:r>
            <w:rPr>
              <w:rFonts w:ascii="Cambria Math" w:hAnsi="Cambria Math"/>
            </w:rPr>
            <m:t>=</m:t>
          </m:r>
          <m:f>
            <m:fPr>
              <m:ctrlPr>
                <w:ins w:id="3174" w:author="Editor" w:date="2022-01-27T17:51:00Z">
                  <w:rPr>
                    <w:rFonts w:ascii="Cambria Math" w:hAnsi="Cambria Math"/>
                    <w:i/>
                  </w:rPr>
                </w:ins>
              </m:ctrlPr>
            </m:fPr>
            <m:num>
              <m:r>
                <w:rPr>
                  <w:rFonts w:ascii="Cambria Math" w:hAnsi="Cambria Math"/>
                </w:rPr>
                <m:t>∆</m:t>
              </m:r>
              <m:sSub>
                <m:sSubPr>
                  <m:ctrlPr>
                    <w:ins w:id="3175" w:author="Editor" w:date="2022-01-27T17:51:00Z">
                      <w:rPr>
                        <w:rFonts w:ascii="Cambria Math" w:hAnsi="Cambria Math"/>
                        <w:i/>
                      </w:rPr>
                    </w:ins>
                  </m:ctrlPr>
                </m:sSubPr>
                <m:e>
                  <m:r>
                    <w:rPr>
                      <w:rFonts w:ascii="Cambria Math" w:hAnsi="Cambria Math"/>
                    </w:rPr>
                    <m:t>R</m:t>
                  </m:r>
                </m:e>
                <m:sub>
                  <m:r>
                    <w:rPr>
                      <w:rFonts w:ascii="Cambria Math" w:hAnsi="Cambria Math"/>
                    </w:rPr>
                    <m:t>D</m:t>
                  </m:r>
                </m:sub>
              </m:sSub>
            </m:num>
            <m:den>
              <m:sSub>
                <m:sSubPr>
                  <m:ctrlPr>
                    <w:ins w:id="3176" w:author="Editor" w:date="2022-01-27T17:51:00Z">
                      <w:rPr>
                        <w:rFonts w:ascii="Cambria Math" w:hAnsi="Cambria Math"/>
                        <w:i/>
                      </w:rPr>
                    </w:ins>
                  </m:ctrlPr>
                </m:sSubPr>
                <m:e>
                  <m:r>
                    <w:rPr>
                      <w:rFonts w:ascii="Cambria Math" w:hAnsi="Cambria Math"/>
                    </w:rPr>
                    <m:t>R</m:t>
                  </m:r>
                </m:e>
                <m:sub>
                  <m:r>
                    <w:rPr>
                      <w:rFonts w:ascii="Cambria Math" w:hAnsi="Cambria Math"/>
                    </w:rPr>
                    <m:t>0</m:t>
                  </m:r>
                </m:sub>
              </m:sSub>
            </m:den>
          </m:f>
          <m:r>
            <w:rPr>
              <w:rFonts w:ascii="Cambria Math" w:hAnsi="Cambria Math"/>
            </w:rPr>
            <m:t>=-k∙ε</m:t>
          </m:r>
        </m:oMath>
      </m:oMathPara>
    </w:p>
    <w:p w14:paraId="7FC41F0E" w14:textId="77777777" w:rsidR="00456F9A" w:rsidRPr="00F049D1" w:rsidRDefault="005213EC" w:rsidP="00456F9A">
      <w:pPr>
        <w:rPr>
          <w:iCs/>
        </w:rPr>
      </w:pPr>
      <m:oMathPara>
        <m:oMath>
          <m:sSub>
            <m:sSubPr>
              <m:ctrlPr>
                <w:ins w:id="3177" w:author="Editor" w:date="2022-01-27T17:51:00Z">
                  <w:rPr>
                    <w:rFonts w:ascii="Cambria Math" w:hAnsi="Cambria Math"/>
                    <w:i/>
                    <w:iCs/>
                  </w:rPr>
                </w:ins>
              </m:ctrlPr>
            </m:sSubPr>
            <m:e>
              <m:r>
                <w:rPr>
                  <w:rFonts w:ascii="Cambria Math" w:hAnsi="Cambria Math"/>
                </w:rPr>
                <m:t>U</m:t>
              </m:r>
            </m:e>
            <m:sub>
              <m:r>
                <w:rPr>
                  <w:rFonts w:ascii="Cambria Math" w:hAnsi="Cambria Math"/>
                </w:rPr>
                <m:t>B</m:t>
              </m:r>
            </m:sub>
          </m:sSub>
          <m:r>
            <w:rPr>
              <w:rFonts w:ascii="Cambria Math" w:hAnsi="Cambria Math"/>
            </w:rPr>
            <m:t>=k</m:t>
          </m:r>
          <m:f>
            <m:fPr>
              <m:ctrlPr>
                <w:ins w:id="3178" w:author="Editor" w:date="2022-01-27T17:51:00Z">
                  <w:rPr>
                    <w:rFonts w:ascii="Cambria Math" w:hAnsi="Cambria Math"/>
                    <w:i/>
                    <w:iCs/>
                  </w:rPr>
                </w:ins>
              </m:ctrlPr>
            </m:fPr>
            <m:num>
              <m:sSub>
                <m:sSubPr>
                  <m:ctrlPr>
                    <w:ins w:id="3179" w:author="Editor" w:date="2022-01-27T17:51:00Z">
                      <w:rPr>
                        <w:rFonts w:ascii="Cambria Math" w:hAnsi="Cambria Math"/>
                        <w:i/>
                        <w:iCs/>
                      </w:rPr>
                    </w:ins>
                  </m:ctrlPr>
                </m:sSubPr>
                <m:e>
                  <m:r>
                    <w:rPr>
                      <w:rFonts w:ascii="Cambria Math" w:hAnsi="Cambria Math"/>
                    </w:rPr>
                    <m:t>U</m:t>
                  </m:r>
                </m:e>
                <m:sub>
                  <m:r>
                    <w:rPr>
                      <w:rFonts w:ascii="Cambria Math" w:hAnsi="Cambria Math"/>
                    </w:rPr>
                    <m:t>q</m:t>
                  </m:r>
                </m:sub>
              </m:sSub>
            </m:num>
            <m:den>
              <m:r>
                <w:rPr>
                  <w:rFonts w:ascii="Cambria Math" w:hAnsi="Cambria Math"/>
                </w:rPr>
                <m:t>4</m:t>
              </m:r>
            </m:den>
          </m:f>
          <m:r>
            <w:rPr>
              <w:rFonts w:ascii="Cambria Math" w:hAnsi="Cambria Math"/>
            </w:rPr>
            <m:t>⋅4ε=k∙</m:t>
          </m:r>
          <m:sSub>
            <m:sSubPr>
              <m:ctrlPr>
                <w:ins w:id="3180" w:author="Editor" w:date="2022-01-27T17:51:00Z">
                  <w:rPr>
                    <w:rFonts w:ascii="Cambria Math" w:hAnsi="Cambria Math"/>
                    <w:i/>
                    <w:iCs/>
                  </w:rPr>
                </w:ins>
              </m:ctrlPr>
            </m:sSubPr>
            <m:e>
              <m:r>
                <w:rPr>
                  <w:rFonts w:ascii="Cambria Math" w:hAnsi="Cambria Math"/>
                </w:rPr>
                <m:t>U</m:t>
              </m:r>
            </m:e>
            <m:sub>
              <m:r>
                <w:rPr>
                  <w:rFonts w:ascii="Cambria Math" w:hAnsi="Cambria Math"/>
                </w:rPr>
                <m:t>q</m:t>
              </m:r>
            </m:sub>
          </m:sSub>
          <m:r>
            <w:rPr>
              <w:rFonts w:ascii="Cambria Math" w:hAnsi="Cambria Math"/>
            </w:rPr>
            <m:t>∙ε</m:t>
          </m:r>
        </m:oMath>
      </m:oMathPara>
    </w:p>
    <w:p w14:paraId="21E84955" w14:textId="77777777" w:rsidR="00456F9A" w:rsidRPr="008770A8" w:rsidRDefault="00456F9A" w:rsidP="00456F9A">
      <w:pPr>
        <w:tabs>
          <w:tab w:val="left" w:pos="7513"/>
        </w:tabs>
        <w:spacing w:after="0"/>
        <w:jc w:val="right"/>
      </w:pPr>
      <w:r w:rsidRPr="0ACBD904">
        <w:t>(3.33)</w:t>
      </w:r>
    </w:p>
    <w:p w14:paraId="1C221CE3" w14:textId="7BC8E2E6" w:rsidR="567CE267" w:rsidRPr="002C3B5D" w:rsidRDefault="567CE267" w:rsidP="0ACBD904">
      <w:pPr>
        <w:rPr>
          <w:rFonts w:cs="Calibri"/>
          <w:szCs w:val="24"/>
        </w:rPr>
      </w:pPr>
      <w:r w:rsidRPr="002C3B5D">
        <w:rPr>
          <w:rFonts w:cs="Calibri"/>
          <w:szCs w:val="24"/>
        </w:rPr>
        <w:t>This leads to a maximum sensitivity for this scenario. The strain can be directly assigned to the measure</w:t>
      </w:r>
      <w:ins w:id="3181" w:author="." w:date="2022-01-12T10:34:00Z">
        <w:r w:rsidR="00FD7B8C">
          <w:rPr>
            <w:rFonts w:cs="Calibri"/>
            <w:szCs w:val="24"/>
          </w:rPr>
          <w:t>d</w:t>
        </w:r>
      </w:ins>
      <w:r w:rsidRPr="002C3B5D">
        <w:rPr>
          <w:rFonts w:cs="Calibri"/>
          <w:szCs w:val="24"/>
        </w:rPr>
        <w:t xml:space="preserve"> voltage value. </w:t>
      </w:r>
    </w:p>
    <w:p w14:paraId="6F3C5C39" w14:textId="0548F446" w:rsidR="567CE267" w:rsidRPr="002C3B5D" w:rsidRDefault="567CE267" w:rsidP="0ACBD904">
      <w:pPr>
        <w:rPr>
          <w:rFonts w:cs="Calibri"/>
          <w:szCs w:val="24"/>
        </w:rPr>
      </w:pPr>
      <w:r w:rsidRPr="002C3B5D">
        <w:rPr>
          <w:rFonts w:cs="Calibri"/>
          <w:szCs w:val="24"/>
        </w:rPr>
        <w:t xml:space="preserve">The given examples explain only a small fraction of the possibilities that strain gauges offer. Besides the different possibilities for a setup to </w:t>
      </w:r>
      <w:del w:id="3182" w:author="." w:date="2022-01-12T10:34:00Z">
        <w:r w:rsidRPr="002C3B5D" w:rsidDel="00FD7B8C">
          <w:rPr>
            <w:rFonts w:cs="Calibri"/>
            <w:szCs w:val="24"/>
          </w:rPr>
          <w:delText xml:space="preserve">acquire </w:delText>
        </w:r>
      </w:del>
      <w:ins w:id="3183" w:author="." w:date="2022-01-12T10:34:00Z">
        <w:r w:rsidR="00FD7B8C">
          <w:rPr>
            <w:rFonts w:cs="Calibri"/>
            <w:szCs w:val="24"/>
          </w:rPr>
          <w:t>evaluate</w:t>
        </w:r>
        <w:r w:rsidR="00FD7B8C" w:rsidRPr="002C3B5D">
          <w:rPr>
            <w:rFonts w:cs="Calibri"/>
            <w:szCs w:val="24"/>
          </w:rPr>
          <w:t xml:space="preserve"> </w:t>
        </w:r>
      </w:ins>
      <w:r w:rsidRPr="002C3B5D">
        <w:rPr>
          <w:rFonts w:cs="Calibri"/>
          <w:szCs w:val="24"/>
        </w:rPr>
        <w:t>a broad variety of load scenarios, the measured data can also be further processed to determine mechanical measurands other than the strain.</w:t>
      </w:r>
      <w:r w:rsidR="004611F1" w:rsidRPr="002C3B5D">
        <w:rPr>
          <w:rFonts w:cs="Calibri"/>
          <w:strike/>
          <w:szCs w:val="24"/>
        </w:rPr>
        <w:t xml:space="preserve"> </w:t>
      </w:r>
    </w:p>
    <w:p w14:paraId="4836904B" w14:textId="13EB7CDF" w:rsidR="00FE1F2F" w:rsidRDefault="00FE1F2F" w:rsidP="00FE1F2F">
      <w:pPr>
        <w:tabs>
          <w:tab w:val="left" w:pos="7513"/>
        </w:tabs>
        <w:spacing w:after="0"/>
      </w:pPr>
      <w:r w:rsidRPr="20BBB1E0">
        <w:t xml:space="preserve">The connection between the strain </w:t>
      </w:r>
      <w:r w:rsidRPr="00682052">
        <w:rPr>
          <w:rStyle w:val="mathphrase"/>
          <w:i w:val="0"/>
        </w:rPr>
        <w:t>ε</w:t>
      </w:r>
      <w:r w:rsidRPr="20BBB1E0">
        <w:t xml:space="preserve"> and the force </w:t>
      </w:r>
      <w:r w:rsidRPr="00A445D6">
        <w:rPr>
          <w:rStyle w:val="mathphrase"/>
        </w:rPr>
        <w:t>F</w:t>
      </w:r>
      <w:r w:rsidRPr="20BBB1E0">
        <w:t xml:space="preserve"> is described by Hooke’s law, with Young’s Modulus </w:t>
      </w:r>
      <w:r w:rsidRPr="68A59218">
        <w:rPr>
          <w:rStyle w:val="mathphrase"/>
        </w:rPr>
        <w:t>E</w:t>
      </w:r>
      <w:r w:rsidRPr="20BBB1E0">
        <w:t xml:space="preserve"> as a constant, depending on the material</w:t>
      </w:r>
      <w:r w:rsidR="00D63EEC">
        <w:t xml:space="preserve"> and the cross-section </w:t>
      </w:r>
      <w:r w:rsidR="00D63EEC" w:rsidRPr="00D63EEC">
        <w:rPr>
          <w:rStyle w:val="mathphrase"/>
        </w:rPr>
        <w:t>A</w:t>
      </w:r>
      <w:r w:rsidR="00D63EEC">
        <w:t xml:space="preserve"> of the workpiece</w:t>
      </w:r>
      <w:r w:rsidRPr="20BBB1E0">
        <w:t>:</w:t>
      </w:r>
    </w:p>
    <w:p w14:paraId="7210E0C6" w14:textId="77777777" w:rsidR="00FE1F2F" w:rsidRPr="00617DE1" w:rsidRDefault="00FE1F2F" w:rsidP="00FE1F2F">
      <w:pPr>
        <w:tabs>
          <w:tab w:val="left" w:pos="7513"/>
        </w:tabs>
        <w:spacing w:after="0"/>
      </w:pPr>
      <m:oMathPara>
        <m:oMath>
          <m:r>
            <w:rPr>
              <w:rFonts w:ascii="Cambria Math" w:hAnsi="Cambria Math"/>
            </w:rPr>
            <m:t>F=A∙E∙ε.</m:t>
          </m:r>
        </m:oMath>
      </m:oMathPara>
    </w:p>
    <w:p w14:paraId="707E6B57" w14:textId="5238577F" w:rsidR="00FE1F2F" w:rsidRDefault="00FE1F2F" w:rsidP="00FE1F2F">
      <w:pPr>
        <w:tabs>
          <w:tab w:val="left" w:pos="7513"/>
        </w:tabs>
        <w:spacing w:after="0"/>
        <w:jc w:val="right"/>
      </w:pPr>
      <w:r w:rsidRPr="00C52B4F">
        <w:t>(</w:t>
      </w:r>
      <w:r w:rsidR="008257A0">
        <w:t>3</w:t>
      </w:r>
      <w:r w:rsidRPr="00C52B4F">
        <w:t>.</w:t>
      </w:r>
      <w:r w:rsidR="008257A0">
        <w:t>34</w:t>
      </w:r>
      <w:r w:rsidRPr="00C52B4F">
        <w:t>)</w:t>
      </w:r>
    </w:p>
    <w:p w14:paraId="4ED637E8" w14:textId="6EF650E0" w:rsidR="00FE1F2F" w:rsidRDefault="00FE1F2F" w:rsidP="00FE1F2F">
      <w:del w:id="3184" w:author="." w:date="2022-01-20T19:16:00Z">
        <w:r w:rsidRPr="3F4B65FD" w:rsidDel="004F7E39">
          <w:delText xml:space="preserve">The </w:delText>
        </w:r>
      </w:del>
      <w:r w:rsidRPr="3F4B65FD">
        <w:t xml:space="preserve">Young’s Modulus is a measure of stiffness that describes how much mechanical stress is required to create a certain amount of strain. Soft materials </w:t>
      </w:r>
      <w:del w:id="3185" w:author="." w:date="2022-01-12T10:35:00Z">
        <w:r w:rsidRPr="3F4B65FD" w:rsidDel="00FD7B8C">
          <w:delText xml:space="preserve">like </w:delText>
        </w:r>
      </w:del>
      <w:ins w:id="3186" w:author="." w:date="2022-01-12T10:35:00Z">
        <w:r w:rsidR="00FD7B8C">
          <w:t>such as</w:t>
        </w:r>
        <w:r w:rsidR="00FD7B8C" w:rsidRPr="3F4B65FD">
          <w:t xml:space="preserve"> </w:t>
        </w:r>
      </w:ins>
      <w:r w:rsidRPr="3F4B65FD">
        <w:t xml:space="preserve">plastics feature values of </w:t>
      </w:r>
      <w:r w:rsidRPr="68A59218">
        <w:rPr>
          <w:rStyle w:val="mathphrase"/>
        </w:rPr>
        <w:t>1.4</w:t>
      </w:r>
      <w:del w:id="3187" w:author="." w:date="2022-01-12T10:35:00Z">
        <w:r w:rsidRPr="68A59218" w:rsidDel="00FD7B8C">
          <w:rPr>
            <w:rStyle w:val="mathphrase"/>
          </w:rPr>
          <w:delText>-</w:delText>
        </w:r>
      </w:del>
      <w:ins w:id="3188" w:author="." w:date="2022-01-12T10:35:00Z">
        <w:r w:rsidR="00FD7B8C">
          <w:rPr>
            <w:rStyle w:val="mathphrase"/>
          </w:rPr>
          <w:t>–</w:t>
        </w:r>
      </w:ins>
      <w:r w:rsidRPr="68A59218">
        <w:rPr>
          <w:rStyle w:val="mathphrase"/>
        </w:rPr>
        <w:t xml:space="preserve">3.1 </w:t>
      </w:r>
      <w:proofErr w:type="spellStart"/>
      <w:r w:rsidRPr="68A59218">
        <w:rPr>
          <w:rStyle w:val="mathphrase"/>
        </w:rPr>
        <w:t>GPa</w:t>
      </w:r>
      <w:proofErr w:type="spellEnd"/>
      <w:r w:rsidRPr="007C2E8B">
        <w:t xml:space="preserve">, whereas steel has a value of about </w:t>
      </w:r>
      <w:r w:rsidRPr="68A59218">
        <w:rPr>
          <w:rStyle w:val="mathphrase"/>
        </w:rPr>
        <w:t xml:space="preserve">200 </w:t>
      </w:r>
      <w:proofErr w:type="spellStart"/>
      <w:r w:rsidRPr="68A59218">
        <w:rPr>
          <w:rStyle w:val="mathphrase"/>
        </w:rPr>
        <w:t>GPa</w:t>
      </w:r>
      <w:proofErr w:type="spellEnd"/>
      <w:r w:rsidRPr="68A59218">
        <w:rPr>
          <w:rFonts w:cs="Calibri"/>
          <w:color w:val="0078D4"/>
        </w:rPr>
        <w:t xml:space="preserve">, </w:t>
      </w:r>
      <w:r w:rsidRPr="3F4B65FD">
        <w:t xml:space="preserve">indicating a significantly higher stiffness (Engineering </w:t>
      </w:r>
      <w:proofErr w:type="spellStart"/>
      <w:r w:rsidRPr="3F4B65FD">
        <w:t>ToolBox</w:t>
      </w:r>
      <w:proofErr w:type="spellEnd"/>
      <w:r w:rsidRPr="3F4B65FD">
        <w:t xml:space="preserve">, 2020). </w:t>
      </w:r>
    </w:p>
    <w:p w14:paraId="40E2625A" w14:textId="6C834F10" w:rsidR="00A445D6" w:rsidRPr="007A472C" w:rsidRDefault="00A445D6" w:rsidP="00C2036C">
      <w:r w:rsidRPr="007A472C">
        <w:t xml:space="preserve">Then, </w:t>
      </w:r>
      <w:del w:id="3189" w:author="." w:date="2022-01-12T10:35:00Z">
        <w:r w:rsidRPr="007A472C" w:rsidDel="00FD7B8C">
          <w:delText xml:space="preserve">also </w:delText>
        </w:r>
      </w:del>
      <w:r w:rsidRPr="007A472C">
        <w:t xml:space="preserve">the mechanical pressure </w:t>
      </w:r>
      <w:r w:rsidR="00D63EEC" w:rsidRPr="007A472C">
        <w:rPr>
          <w:rStyle w:val="mathphrase"/>
        </w:rPr>
        <w:t>p</w:t>
      </w:r>
      <w:r w:rsidR="00D63EEC" w:rsidRPr="007A472C">
        <w:t xml:space="preserve"> </w:t>
      </w:r>
      <w:r w:rsidRPr="007A472C">
        <w:t>can be determined</w:t>
      </w:r>
      <w:ins w:id="3190" w:author="." w:date="2022-01-12T10:35:00Z">
        <w:r w:rsidR="00FD7B8C">
          <w:t>,</w:t>
        </w:r>
      </w:ins>
      <w:r w:rsidRPr="007A472C">
        <w:t xml:space="preserve"> which is defined as </w:t>
      </w:r>
      <w:del w:id="3191" w:author="." w:date="2022-01-12T10:35:00Z">
        <w:r w:rsidRPr="007A472C" w:rsidDel="00FD7B8C">
          <w:delText>F</w:delText>
        </w:r>
      </w:del>
      <w:ins w:id="3192" w:author="." w:date="2022-01-12T10:35:00Z">
        <w:r w:rsidR="00FD7B8C">
          <w:t>f</w:t>
        </w:r>
      </w:ins>
      <w:r w:rsidRPr="007A472C">
        <w:t xml:space="preserve">orce per area: </w:t>
      </w:r>
    </w:p>
    <w:p w14:paraId="4DEBE4FD" w14:textId="4F505BA3" w:rsidR="00A445D6" w:rsidRPr="007A472C" w:rsidRDefault="004D29E2" w:rsidP="00A445D6">
      <w:pPr>
        <w:tabs>
          <w:tab w:val="left" w:pos="7513"/>
        </w:tabs>
        <w:spacing w:after="0"/>
      </w:pPr>
      <m:oMathPara>
        <m:oMath>
          <m:r>
            <w:rPr>
              <w:rFonts w:ascii="Cambria Math" w:hAnsi="Cambria Math"/>
            </w:rPr>
            <m:t>p=</m:t>
          </m:r>
          <m:f>
            <m:fPr>
              <m:ctrlPr>
                <w:ins w:id="3193" w:author="Editor" w:date="2022-01-27T17:51:00Z">
                  <w:rPr>
                    <w:rFonts w:ascii="Cambria Math" w:hAnsi="Cambria Math"/>
                    <w:i/>
                  </w:rPr>
                </w:ins>
              </m:ctrlPr>
            </m:fPr>
            <m:num>
              <m:r>
                <w:rPr>
                  <w:rFonts w:ascii="Cambria Math" w:hAnsi="Cambria Math"/>
                </w:rPr>
                <m:t>F</m:t>
              </m:r>
            </m:num>
            <m:den>
              <m:r>
                <w:rPr>
                  <w:rFonts w:ascii="Cambria Math" w:hAnsi="Cambria Math"/>
                </w:rPr>
                <m:t>A</m:t>
              </m:r>
            </m:den>
          </m:f>
          <m:r>
            <w:rPr>
              <w:rFonts w:ascii="Cambria Math" w:hAnsi="Cambria Math"/>
            </w:rPr>
            <m:t>.</m:t>
          </m:r>
        </m:oMath>
      </m:oMathPara>
    </w:p>
    <w:p w14:paraId="6DBCAD2D" w14:textId="65DABF5A" w:rsidR="00A445D6" w:rsidRPr="00E35323" w:rsidRDefault="00A445D6" w:rsidP="00A445D6">
      <w:pPr>
        <w:tabs>
          <w:tab w:val="left" w:pos="7513"/>
        </w:tabs>
        <w:spacing w:after="0"/>
        <w:jc w:val="right"/>
      </w:pPr>
      <w:r w:rsidRPr="0ACBD904">
        <w:t>(3.35)</w:t>
      </w:r>
    </w:p>
    <w:p w14:paraId="223C742B" w14:textId="738834BD" w:rsidR="11B8DCFA" w:rsidRPr="004C5886" w:rsidRDefault="11B8DCFA" w:rsidP="0ACBD904">
      <w:pPr>
        <w:rPr>
          <w:lang w:val="en-GB"/>
        </w:rPr>
      </w:pPr>
      <w:r w:rsidRPr="0ACBD904">
        <w:rPr>
          <w:rFonts w:cs="Calibri"/>
          <w:color w:val="000000" w:themeColor="text1"/>
          <w:szCs w:val="24"/>
        </w:rPr>
        <w:lastRenderedPageBreak/>
        <w:t xml:space="preserve">Based </w:t>
      </w:r>
      <w:r w:rsidRPr="002C3B5D">
        <w:rPr>
          <w:rFonts w:cs="Calibri"/>
          <w:szCs w:val="24"/>
        </w:rPr>
        <w:t>on the force determined by Hooke</w:t>
      </w:r>
      <w:ins w:id="3194" w:author="." w:date="2022-01-24T14:59:00Z">
        <w:r w:rsidR="00F132CF">
          <w:rPr>
            <w:rFonts w:cs="Calibri"/>
            <w:szCs w:val="24"/>
          </w:rPr>
          <w:t>’</w:t>
        </w:r>
      </w:ins>
      <w:del w:id="3195" w:author="." w:date="2022-01-24T14:59:00Z">
        <w:r w:rsidRPr="002C3B5D" w:rsidDel="00F132CF">
          <w:rPr>
            <w:rFonts w:cs="Calibri"/>
            <w:szCs w:val="24"/>
          </w:rPr>
          <w:delText>‘</w:delText>
        </w:r>
      </w:del>
      <w:r w:rsidRPr="002C3B5D">
        <w:rPr>
          <w:rFonts w:cs="Calibri"/>
          <w:szCs w:val="24"/>
        </w:rPr>
        <w:t>s law, even more mechanical measurands</w:t>
      </w:r>
      <w:ins w:id="3196" w:author="." w:date="2022-01-20T19:16:00Z">
        <w:r w:rsidR="004F7E39">
          <w:rPr>
            <w:rFonts w:cs="Calibri"/>
            <w:szCs w:val="24"/>
          </w:rPr>
          <w:t>,</w:t>
        </w:r>
      </w:ins>
      <w:del w:id="3197" w:author="." w:date="2021-12-21T11:29:00Z">
        <w:r w:rsidRPr="002C3B5D" w:rsidDel="00B4391B">
          <w:rPr>
            <w:rFonts w:cs="Calibri"/>
            <w:szCs w:val="24"/>
          </w:rPr>
          <w:delText xml:space="preserve"> </w:delText>
        </w:r>
      </w:del>
      <w:r w:rsidR="004611F1" w:rsidRPr="002C3B5D">
        <w:rPr>
          <w:rFonts w:cs="Calibri"/>
          <w:strike/>
          <w:szCs w:val="24"/>
        </w:rPr>
        <w:t xml:space="preserve"> </w:t>
      </w:r>
      <w:r w:rsidRPr="002C3B5D">
        <w:rPr>
          <w:rFonts w:cs="Calibri"/>
          <w:szCs w:val="24"/>
        </w:rPr>
        <w:t>such as the torque or mechanical stress</w:t>
      </w:r>
      <w:ins w:id="3198" w:author="." w:date="2022-01-20T19:16:00Z">
        <w:r w:rsidR="004F7E39">
          <w:rPr>
            <w:rFonts w:cs="Calibri"/>
            <w:szCs w:val="24"/>
          </w:rPr>
          <w:t>,</w:t>
        </w:r>
      </w:ins>
      <w:r w:rsidRPr="002C3B5D">
        <w:rPr>
          <w:rFonts w:cs="Calibri"/>
          <w:szCs w:val="24"/>
        </w:rPr>
        <w:t xml:space="preserve"> can be determined based on physical relations to the force.</w:t>
      </w:r>
      <w:del w:id="3199" w:author="." w:date="2021-12-21T11:29:00Z">
        <w:r w:rsidRPr="002C3B5D" w:rsidDel="00B4391B">
          <w:rPr>
            <w:rFonts w:cs="Calibri"/>
            <w:szCs w:val="24"/>
          </w:rPr>
          <w:delText xml:space="preserve"> </w:delText>
        </w:r>
      </w:del>
      <w:r w:rsidRPr="002C3B5D">
        <w:rPr>
          <w:rFonts w:cs="Calibri"/>
          <w:szCs w:val="24"/>
        </w:rPr>
        <w:t xml:space="preserve"> </w:t>
      </w:r>
    </w:p>
    <w:p w14:paraId="3B179C0D" w14:textId="559F2172" w:rsidR="00C2036C" w:rsidRPr="00E42876" w:rsidRDefault="004D29E2" w:rsidP="007A472C">
      <w:r w:rsidRPr="00D02041">
        <w:rPr>
          <w:b/>
          <w:bCs/>
        </w:rPr>
        <w:t>E</w:t>
      </w:r>
      <w:r w:rsidR="008770A8" w:rsidRPr="00D02041">
        <w:rPr>
          <w:b/>
          <w:bCs/>
        </w:rPr>
        <w:t xml:space="preserve">xample: </w:t>
      </w:r>
      <w:r w:rsidR="00D02041" w:rsidRPr="00D02041">
        <w:t xml:space="preserve">A full-bridge circuit is </w:t>
      </w:r>
      <w:del w:id="3200" w:author="." w:date="2022-01-24T15:18:00Z">
        <w:r w:rsidR="00D02041" w:rsidRPr="00D02041" w:rsidDel="006A6733">
          <w:delText>applied</w:delText>
        </w:r>
      </w:del>
      <w:ins w:id="3201" w:author="." w:date="2022-01-24T15:18:00Z">
        <w:r w:rsidR="006A6733">
          <w:t>used</w:t>
        </w:r>
      </w:ins>
      <w:r w:rsidR="00D02041" w:rsidRPr="00D02041">
        <w:t xml:space="preserve"> to measure the </w:t>
      </w:r>
      <w:r w:rsidR="007114B7">
        <w:t xml:space="preserve">strain of a </w:t>
      </w:r>
      <w:r w:rsidR="00527723">
        <w:t>beam</w:t>
      </w:r>
      <w:r w:rsidR="000C1576">
        <w:t xml:space="preserve"> with a cross-section of </w:t>
      </w:r>
      <w:r w:rsidR="000C1576" w:rsidRPr="000C1576">
        <w:rPr>
          <w:rStyle w:val="mathphrase"/>
        </w:rPr>
        <w:t>A = 0.05 m</w:t>
      </w:r>
      <w:r w:rsidR="000C1576" w:rsidRPr="000C1576">
        <w:rPr>
          <w:rStyle w:val="mathphrase"/>
          <w:vertAlign w:val="superscript"/>
        </w:rPr>
        <w:t>2</w:t>
      </w:r>
      <w:r w:rsidR="00527723">
        <w:t xml:space="preserve"> under tensile stress. </w:t>
      </w:r>
      <w:r w:rsidR="00F30A79">
        <w:t>The beam is made of steel (</w:t>
      </w:r>
      <w:r w:rsidR="00F30A79" w:rsidRPr="00F6706E">
        <w:rPr>
          <w:rStyle w:val="mathphrase"/>
        </w:rPr>
        <w:t xml:space="preserve">E = 210 </w:t>
      </w:r>
      <w:proofErr w:type="spellStart"/>
      <w:r w:rsidR="00F30A79" w:rsidRPr="00F6706E">
        <w:rPr>
          <w:rStyle w:val="mathphrase"/>
        </w:rPr>
        <w:t>GPa</w:t>
      </w:r>
      <w:proofErr w:type="spellEnd"/>
      <w:r w:rsidR="00F30A79">
        <w:t xml:space="preserve">, </w:t>
      </w:r>
      <w:r w:rsidR="00E42876" w:rsidRPr="00F6706E">
        <w:rPr>
          <w:rStyle w:val="mathphrase"/>
        </w:rPr>
        <w:t>ν</w:t>
      </w:r>
      <w:ins w:id="3202" w:author="." w:date="2022-01-12T10:36:00Z">
        <w:r w:rsidR="00FD7B8C">
          <w:rPr>
            <w:rStyle w:val="mathphrase"/>
          </w:rPr>
          <w:t xml:space="preserve"> </w:t>
        </w:r>
      </w:ins>
      <w:r w:rsidR="00E42876" w:rsidRPr="00F6706E">
        <w:rPr>
          <w:rStyle w:val="mathphrase"/>
        </w:rPr>
        <w:t>=</w:t>
      </w:r>
      <w:ins w:id="3203" w:author="." w:date="2022-01-12T10:36:00Z">
        <w:r w:rsidR="00FD7B8C">
          <w:rPr>
            <w:rStyle w:val="mathphrase"/>
          </w:rPr>
          <w:t xml:space="preserve"> </w:t>
        </w:r>
      </w:ins>
      <w:r w:rsidR="00E42876" w:rsidRPr="00F6706E">
        <w:rPr>
          <w:rStyle w:val="mathphrase"/>
        </w:rPr>
        <w:t>0.3</w:t>
      </w:r>
      <w:r w:rsidR="00E42876" w:rsidRPr="00F6706E">
        <w:t>)</w:t>
      </w:r>
      <w:ins w:id="3204" w:author="." w:date="2022-01-20T19:16:00Z">
        <w:r w:rsidR="004F7E39">
          <w:t>,</w:t>
        </w:r>
      </w:ins>
      <w:r w:rsidR="00E42876" w:rsidRPr="00F6706E">
        <w:t xml:space="preserve"> and a supply voltage of </w:t>
      </w:r>
      <w:proofErr w:type="spellStart"/>
      <w:r w:rsidR="00E42876" w:rsidRPr="00F6706E">
        <w:rPr>
          <w:rStyle w:val="mathphrase"/>
        </w:rPr>
        <w:t>U</w:t>
      </w:r>
      <w:r w:rsidR="00E42876" w:rsidRPr="00F6706E">
        <w:rPr>
          <w:rStyle w:val="mathphrase"/>
          <w:vertAlign w:val="subscript"/>
        </w:rPr>
        <w:t>q</w:t>
      </w:r>
      <w:proofErr w:type="spellEnd"/>
      <w:r w:rsidR="00E42876" w:rsidRPr="00F6706E">
        <w:rPr>
          <w:rStyle w:val="mathphrase"/>
        </w:rPr>
        <w:t xml:space="preserve"> = 20V</w:t>
      </w:r>
      <w:r w:rsidR="00E42876" w:rsidRPr="00F6706E">
        <w:t xml:space="preserve"> is applied. What is the applied force when a bridge voltage of </w:t>
      </w:r>
      <w:r w:rsidR="008A0B12">
        <w:rPr>
          <w:rStyle w:val="mathphrase"/>
        </w:rPr>
        <w:t>0</w:t>
      </w:r>
      <w:r w:rsidR="00F6706E" w:rsidRPr="00F6706E">
        <w:rPr>
          <w:rStyle w:val="mathphrase"/>
        </w:rPr>
        <w:t>.</w:t>
      </w:r>
      <w:r w:rsidR="008A0B12">
        <w:rPr>
          <w:rStyle w:val="mathphrase"/>
        </w:rPr>
        <w:t>0</w:t>
      </w:r>
      <w:r w:rsidR="00F6706E" w:rsidRPr="00F6706E">
        <w:rPr>
          <w:rStyle w:val="mathphrase"/>
        </w:rPr>
        <w:t>6 V</w:t>
      </w:r>
      <w:r w:rsidR="00F6706E" w:rsidRPr="00F6706E">
        <w:t xml:space="preserve"> is measured? </w:t>
      </w:r>
    </w:p>
    <w:p w14:paraId="61B10888" w14:textId="0ACDD7B4" w:rsidR="00F6706E" w:rsidRDefault="00F6706E" w:rsidP="007A472C">
      <w:r w:rsidRPr="00052BD7">
        <w:rPr>
          <w:b/>
          <w:bCs/>
        </w:rPr>
        <w:t>Solution:</w:t>
      </w:r>
      <w:r>
        <w:t xml:space="preserve"> The </w:t>
      </w:r>
      <w:r w:rsidRPr="00052BD7">
        <w:rPr>
          <w:rStyle w:val="mathphrase"/>
        </w:rPr>
        <w:t>k</w:t>
      </w:r>
      <w:r>
        <w:t xml:space="preserve">-factor can be determined with </w:t>
      </w:r>
      <w:del w:id="3205" w:author="." w:date="2022-01-12T10:36:00Z">
        <w:r w:rsidDel="00FD7B8C">
          <w:delText>e</w:delText>
        </w:r>
      </w:del>
      <w:ins w:id="3206" w:author="." w:date="2022-01-12T10:36:00Z">
        <w:r w:rsidR="00FD7B8C">
          <w:t>E</w:t>
        </w:r>
      </w:ins>
      <w:r>
        <w:t>q</w:t>
      </w:r>
      <w:del w:id="3207" w:author="." w:date="2022-01-12T10:36:00Z">
        <w:r w:rsidDel="00FD7B8C">
          <w:delText>uatio</w:delText>
        </w:r>
      </w:del>
      <w:r>
        <w:t>n</w:t>
      </w:r>
      <w:ins w:id="3208" w:author="." w:date="2022-01-12T10:36:00Z">
        <w:r w:rsidR="00FD7B8C">
          <w:t>.</w:t>
        </w:r>
      </w:ins>
      <w:r>
        <w:t xml:space="preserve"> </w:t>
      </w:r>
      <w:r w:rsidR="00D21D82">
        <w:t xml:space="preserve">3.21: </w:t>
      </w:r>
    </w:p>
    <w:p w14:paraId="2BA588A5" w14:textId="0BBBC0F0" w:rsidR="00D21D82" w:rsidRPr="00765B00" w:rsidRDefault="00D21D82" w:rsidP="00D21D82">
      <m:oMathPara>
        <m:oMath>
          <m:r>
            <w:rPr>
              <w:rFonts w:ascii="Cambria Math" w:hAnsi="Cambria Math"/>
            </w:rPr>
            <m:t>k=1+2</m:t>
          </m:r>
          <m:r>
            <m:rPr>
              <m:sty m:val="p"/>
            </m:rPr>
            <w:rPr>
              <w:rFonts w:ascii="Cambria Math" w:hAnsi="Cambria Math" w:cs="Arial"/>
              <w:color w:val="202122"/>
              <w:sz w:val="21"/>
              <w:szCs w:val="21"/>
              <w:shd w:val="clear" w:color="auto" w:fill="F8F9FA"/>
            </w:rPr>
            <m:t>ν</m:t>
          </m:r>
          <m:r>
            <w:rPr>
              <w:rFonts w:ascii="Cambria Math" w:hAnsi="Cambria Math"/>
            </w:rPr>
            <m:t>=1.6</m:t>
          </m:r>
        </m:oMath>
      </m:oMathPara>
    </w:p>
    <w:p w14:paraId="0877F1AB" w14:textId="6ECA81E7" w:rsidR="00D21D82" w:rsidRPr="00F91ED2" w:rsidRDefault="00D21D82" w:rsidP="00D21D82">
      <w:pPr>
        <w:tabs>
          <w:tab w:val="left" w:pos="7513"/>
        </w:tabs>
        <w:spacing w:after="0"/>
        <w:jc w:val="right"/>
      </w:pPr>
      <w:r w:rsidRPr="00F91ED2">
        <w:t>(3.</w:t>
      </w:r>
      <w:r>
        <w:t>36</w:t>
      </w:r>
      <w:r w:rsidRPr="00F91ED2">
        <w:t>)</w:t>
      </w:r>
    </w:p>
    <w:p w14:paraId="506ECE00" w14:textId="78275DDB" w:rsidR="000C1576" w:rsidRDefault="000C1576" w:rsidP="00F6706E">
      <w:r>
        <w:t xml:space="preserve">With this information, the </w:t>
      </w:r>
      <w:r w:rsidR="00F6706E">
        <w:t>brid</w:t>
      </w:r>
      <w:ins w:id="3209" w:author="." w:date="2022-01-20T19:16:00Z">
        <w:r w:rsidR="004F7E39">
          <w:t>g</w:t>
        </w:r>
      </w:ins>
      <w:r w:rsidR="00F6706E">
        <w:t>e voltage defin</w:t>
      </w:r>
      <w:r>
        <w:t xml:space="preserve">ition </w:t>
      </w:r>
      <w:r w:rsidR="00F6706E">
        <w:t xml:space="preserve">in </w:t>
      </w:r>
      <w:del w:id="3210" w:author="." w:date="2022-01-12T10:36:00Z">
        <w:r w:rsidR="00F6706E" w:rsidDel="00FD7B8C">
          <w:delText>e</w:delText>
        </w:r>
      </w:del>
      <w:ins w:id="3211" w:author="." w:date="2022-01-12T10:36:00Z">
        <w:r w:rsidR="00FD7B8C">
          <w:t>E</w:t>
        </w:r>
      </w:ins>
      <w:r w:rsidR="00F6706E">
        <w:t>q</w:t>
      </w:r>
      <w:del w:id="3212" w:author="." w:date="2022-01-12T10:36:00Z">
        <w:r w:rsidR="00F6706E" w:rsidDel="00FD7B8C">
          <w:delText>uatio</w:delText>
        </w:r>
      </w:del>
      <w:r w:rsidR="00F6706E">
        <w:t>n</w:t>
      </w:r>
      <w:ins w:id="3213" w:author="." w:date="2022-01-12T10:36:00Z">
        <w:r w:rsidR="00FD7B8C">
          <w:t>.</w:t>
        </w:r>
      </w:ins>
      <w:r w:rsidR="00F6706E">
        <w:t xml:space="preserve"> </w:t>
      </w:r>
      <w:r>
        <w:t xml:space="preserve">3.32 can be used to determine the strain: </w:t>
      </w:r>
    </w:p>
    <w:p w14:paraId="42E66F73" w14:textId="1F0A3AAA" w:rsidR="00F6706E" w:rsidRPr="000C1576" w:rsidRDefault="005213EC" w:rsidP="00F6706E">
      <w:pPr>
        <w:rPr>
          <w:iCs/>
        </w:rPr>
      </w:pPr>
      <m:oMathPara>
        <m:oMath>
          <m:sSub>
            <m:sSubPr>
              <m:ctrlPr>
                <w:ins w:id="3214" w:author="Editor" w:date="2022-01-27T17:51:00Z">
                  <w:rPr>
                    <w:rFonts w:ascii="Cambria Math" w:hAnsi="Cambria Math"/>
                    <w:i/>
                    <w:iCs/>
                  </w:rPr>
                </w:ins>
              </m:ctrlPr>
            </m:sSubPr>
            <m:e>
              <m:r>
                <w:rPr>
                  <w:rFonts w:ascii="Cambria Math" w:hAnsi="Cambria Math"/>
                </w:rPr>
                <m:t>U</m:t>
              </m:r>
            </m:e>
            <m:sub>
              <m:r>
                <w:rPr>
                  <w:rFonts w:ascii="Cambria Math" w:hAnsi="Cambria Math"/>
                </w:rPr>
                <m:t>B</m:t>
              </m:r>
            </m:sub>
          </m:sSub>
          <m:r>
            <w:rPr>
              <w:rFonts w:ascii="Cambria Math" w:hAnsi="Cambria Math"/>
            </w:rPr>
            <m:t>=k</m:t>
          </m:r>
          <m:f>
            <m:fPr>
              <m:ctrlPr>
                <w:ins w:id="3215" w:author="Editor" w:date="2022-01-27T17:51:00Z">
                  <w:rPr>
                    <w:rFonts w:ascii="Cambria Math" w:hAnsi="Cambria Math"/>
                    <w:i/>
                    <w:iCs/>
                  </w:rPr>
                </w:ins>
              </m:ctrlPr>
            </m:fPr>
            <m:num>
              <m:sSub>
                <m:sSubPr>
                  <m:ctrlPr>
                    <w:ins w:id="3216" w:author="Editor" w:date="2022-01-27T17:51:00Z">
                      <w:rPr>
                        <w:rFonts w:ascii="Cambria Math" w:hAnsi="Cambria Math"/>
                        <w:i/>
                        <w:iCs/>
                      </w:rPr>
                    </w:ins>
                  </m:ctrlPr>
                </m:sSubPr>
                <m:e>
                  <m:r>
                    <w:rPr>
                      <w:rFonts w:ascii="Cambria Math" w:hAnsi="Cambria Math"/>
                    </w:rPr>
                    <m:t>U</m:t>
                  </m:r>
                </m:e>
                <m:sub>
                  <m:r>
                    <w:rPr>
                      <w:rFonts w:ascii="Cambria Math" w:hAnsi="Cambria Math"/>
                    </w:rPr>
                    <m:t>q</m:t>
                  </m:r>
                </m:sub>
              </m:sSub>
            </m:num>
            <m:den>
              <m:r>
                <w:rPr>
                  <w:rFonts w:ascii="Cambria Math" w:hAnsi="Cambria Math"/>
                </w:rPr>
                <m:t>4</m:t>
              </m:r>
            </m:den>
          </m:f>
          <m:r>
            <w:rPr>
              <w:rFonts w:ascii="Cambria Math" w:hAnsi="Cambria Math"/>
            </w:rPr>
            <m:t>⋅</m:t>
          </m:r>
          <m:d>
            <m:dPr>
              <m:ctrlPr>
                <w:ins w:id="3217" w:author="Editor" w:date="2022-01-27T17:51:00Z">
                  <w:rPr>
                    <w:rFonts w:ascii="Cambria Math" w:hAnsi="Cambria Math"/>
                    <w:i/>
                    <w:iCs/>
                  </w:rPr>
                </w:ins>
              </m:ctrlPr>
            </m:dPr>
            <m:e>
              <m:r>
                <w:rPr>
                  <w:rFonts w:ascii="Cambria Math" w:hAnsi="Cambria Math"/>
                </w:rPr>
                <m:t>2+2</m:t>
              </m:r>
              <m:r>
                <m:rPr>
                  <m:sty m:val="p"/>
                </m:rPr>
                <w:rPr>
                  <w:rFonts w:ascii="Cambria Math" w:hAnsi="Cambria Math" w:cs="Arial"/>
                  <w:color w:val="202122"/>
                  <w:sz w:val="21"/>
                  <w:szCs w:val="21"/>
                  <w:shd w:val="clear" w:color="auto" w:fill="F8F9FA"/>
                </w:rPr>
                <m:t>ν</m:t>
              </m:r>
            </m:e>
          </m:d>
          <m:r>
            <w:rPr>
              <w:rFonts w:ascii="Cambria Math" w:hAnsi="Cambria Math"/>
            </w:rPr>
            <m:t>ε→ε=</m:t>
          </m:r>
          <m:f>
            <m:fPr>
              <m:ctrlPr>
                <w:ins w:id="3218" w:author="Editor" w:date="2022-01-27T17:51:00Z">
                  <w:rPr>
                    <w:rFonts w:ascii="Cambria Math" w:hAnsi="Cambria Math"/>
                    <w:i/>
                    <w:iCs/>
                  </w:rPr>
                </w:ins>
              </m:ctrlPr>
            </m:fPr>
            <m:num>
              <m:r>
                <w:rPr>
                  <w:rFonts w:ascii="Cambria Math" w:hAnsi="Cambria Math"/>
                </w:rPr>
                <m:t>4⋅</m:t>
              </m:r>
              <m:sSub>
                <m:sSubPr>
                  <m:ctrlPr>
                    <w:ins w:id="3219" w:author="Editor" w:date="2022-01-27T17:51:00Z">
                      <w:rPr>
                        <w:rFonts w:ascii="Cambria Math" w:hAnsi="Cambria Math"/>
                        <w:i/>
                        <w:iCs/>
                      </w:rPr>
                    </w:ins>
                  </m:ctrlPr>
                </m:sSubPr>
                <m:e>
                  <m:r>
                    <w:rPr>
                      <w:rFonts w:ascii="Cambria Math" w:hAnsi="Cambria Math"/>
                    </w:rPr>
                    <m:t>U</m:t>
                  </m:r>
                </m:e>
                <m:sub>
                  <m:r>
                    <w:rPr>
                      <w:rFonts w:ascii="Cambria Math" w:hAnsi="Cambria Math"/>
                    </w:rPr>
                    <m:t>B</m:t>
                  </m:r>
                </m:sub>
              </m:sSub>
              <m:ctrlPr>
                <w:ins w:id="3220" w:author="Editor" w:date="2022-01-27T17:51:00Z">
                  <w:rPr>
                    <w:rFonts w:ascii="Cambria Math" w:hAnsi="Cambria Math"/>
                    <w:i/>
                  </w:rPr>
                </w:ins>
              </m:ctrlPr>
            </m:num>
            <m:den>
              <m:sSub>
                <m:sSubPr>
                  <m:ctrlPr>
                    <w:ins w:id="3221" w:author="Editor" w:date="2022-01-27T17:51:00Z">
                      <w:rPr>
                        <w:rFonts w:ascii="Cambria Math" w:hAnsi="Cambria Math"/>
                        <w:i/>
                        <w:iCs/>
                      </w:rPr>
                    </w:ins>
                  </m:ctrlPr>
                </m:sSubPr>
                <m:e>
                  <m:r>
                    <w:rPr>
                      <w:rFonts w:ascii="Cambria Math" w:hAnsi="Cambria Math"/>
                    </w:rPr>
                    <m:t>U</m:t>
                  </m:r>
                </m:e>
                <m:sub>
                  <m:r>
                    <w:rPr>
                      <w:rFonts w:ascii="Cambria Math" w:hAnsi="Cambria Math"/>
                    </w:rPr>
                    <m:t>q</m:t>
                  </m:r>
                </m:sub>
              </m:sSub>
              <m:r>
                <w:rPr>
                  <w:rFonts w:ascii="Cambria Math" w:hAnsi="Cambria Math"/>
                </w:rPr>
                <m:t>⋅k⋅</m:t>
              </m:r>
              <m:d>
                <m:dPr>
                  <m:ctrlPr>
                    <w:ins w:id="3222" w:author="Editor" w:date="2022-01-27T17:51:00Z">
                      <w:rPr>
                        <w:rFonts w:ascii="Cambria Math" w:hAnsi="Cambria Math"/>
                        <w:i/>
                        <w:iCs/>
                      </w:rPr>
                    </w:ins>
                  </m:ctrlPr>
                </m:dPr>
                <m:e>
                  <m:r>
                    <w:rPr>
                      <w:rFonts w:ascii="Cambria Math" w:hAnsi="Cambria Math"/>
                    </w:rPr>
                    <m:t>2+2</m:t>
                  </m:r>
                  <m:r>
                    <m:rPr>
                      <m:sty m:val="p"/>
                    </m:rPr>
                    <w:rPr>
                      <w:rFonts w:ascii="Cambria Math" w:hAnsi="Cambria Math" w:cs="Arial"/>
                      <w:color w:val="202122"/>
                      <w:sz w:val="21"/>
                      <w:szCs w:val="21"/>
                      <w:shd w:val="clear" w:color="auto" w:fill="F8F9FA"/>
                    </w:rPr>
                    <m:t>ν</m:t>
                  </m:r>
                </m:e>
              </m:d>
            </m:den>
          </m:f>
          <m:r>
            <w:rPr>
              <w:rFonts w:ascii="Cambria Math" w:hAnsi="Cambria Math"/>
            </w:rPr>
            <m:t>=0.029</m:t>
          </m:r>
        </m:oMath>
      </m:oMathPara>
    </w:p>
    <w:p w14:paraId="1D4E6313" w14:textId="14FBA146" w:rsidR="00F6706E" w:rsidRPr="006D6F5B" w:rsidRDefault="00F6706E" w:rsidP="00F6706E">
      <w:pPr>
        <w:tabs>
          <w:tab w:val="left" w:pos="7513"/>
        </w:tabs>
        <w:spacing w:after="0"/>
        <w:jc w:val="right"/>
      </w:pPr>
      <w:r w:rsidRPr="006D6F5B">
        <w:t>(3.</w:t>
      </w:r>
      <w:r>
        <w:t>3</w:t>
      </w:r>
      <w:r w:rsidR="00FF2473">
        <w:t>7</w:t>
      </w:r>
      <w:r w:rsidRPr="006D6F5B">
        <w:t>)</w:t>
      </w:r>
    </w:p>
    <w:p w14:paraId="09C15DE5" w14:textId="6567027B" w:rsidR="00F6706E" w:rsidRDefault="00FF2473" w:rsidP="007A472C">
      <w:r>
        <w:t xml:space="preserve">With the aid of </w:t>
      </w:r>
      <w:del w:id="3223" w:author="." w:date="2022-01-12T10:36:00Z">
        <w:r w:rsidDel="00FD7B8C">
          <w:delText xml:space="preserve">the </w:delText>
        </w:r>
      </w:del>
      <w:r>
        <w:t xml:space="preserve">Hooke’s law, the unknown </w:t>
      </w:r>
      <w:del w:id="3224" w:author="." w:date="2022-01-12T10:37:00Z">
        <w:r w:rsidDel="00FD7B8C">
          <w:delText>F</w:delText>
        </w:r>
      </w:del>
      <w:ins w:id="3225" w:author="." w:date="2022-01-12T10:37:00Z">
        <w:r w:rsidR="00FD7B8C">
          <w:t>f</w:t>
        </w:r>
      </w:ins>
      <w:r>
        <w:t>orce can be determined as</w:t>
      </w:r>
      <w:del w:id="3226" w:author="." w:date="2022-01-12T10:37:00Z">
        <w:r w:rsidDel="00FD7B8C">
          <w:delText>:</w:delText>
        </w:r>
      </w:del>
      <w:r>
        <w:t xml:space="preserve"> </w:t>
      </w:r>
    </w:p>
    <w:p w14:paraId="1E928CD7" w14:textId="03B5EEA9" w:rsidR="00FF2473" w:rsidRPr="00617DE1" w:rsidRDefault="00FF2473" w:rsidP="00FF2473">
      <w:pPr>
        <w:tabs>
          <w:tab w:val="left" w:pos="7513"/>
        </w:tabs>
        <w:spacing w:after="0"/>
      </w:pPr>
      <m:oMathPara>
        <m:oMath>
          <m:r>
            <w:rPr>
              <w:rFonts w:ascii="Cambria Math" w:hAnsi="Cambria Math"/>
            </w:rPr>
            <m:t>F=A∙E∙ε=3.32∙</m:t>
          </m:r>
          <m:sSup>
            <m:sSupPr>
              <m:ctrlPr>
                <w:ins w:id="3227" w:author="Editor" w:date="2022-01-27T17:51:00Z">
                  <w:rPr>
                    <w:rFonts w:ascii="Cambria Math" w:hAnsi="Cambria Math"/>
                    <w:i/>
                  </w:rPr>
                </w:ins>
              </m:ctrlPr>
            </m:sSupPr>
            <m:e>
              <m:r>
                <w:rPr>
                  <w:rFonts w:ascii="Cambria Math" w:hAnsi="Cambria Math"/>
                </w:rPr>
                <m:t>10</m:t>
              </m:r>
            </m:e>
            <m:sup>
              <m:r>
                <w:rPr>
                  <w:rFonts w:ascii="Cambria Math" w:hAnsi="Cambria Math"/>
                </w:rPr>
                <m:t>7</m:t>
              </m:r>
            </m:sup>
          </m:sSup>
          <m:r>
            <w:rPr>
              <w:rFonts w:ascii="Cambria Math" w:hAnsi="Cambria Math"/>
            </w:rPr>
            <m:t>N=33.2</m:t>
          </m:r>
          <m:r>
            <w:ins w:id="3228" w:author="." w:date="2022-01-24T15:00:00Z">
              <w:rPr>
                <w:rFonts w:ascii="Cambria Math" w:hAnsi="Cambria Math"/>
              </w:rPr>
              <m:t xml:space="preserve"> </m:t>
            </w:ins>
          </m:r>
          <m:r>
            <w:rPr>
              <w:rFonts w:ascii="Cambria Math" w:hAnsi="Cambria Math"/>
            </w:rPr>
            <m:t>MN.</m:t>
          </m:r>
        </m:oMath>
      </m:oMathPara>
    </w:p>
    <w:p w14:paraId="7731CABA" w14:textId="42C887D7" w:rsidR="00FF2473" w:rsidRDefault="00FF2473" w:rsidP="00FF2473">
      <w:pPr>
        <w:tabs>
          <w:tab w:val="left" w:pos="7513"/>
        </w:tabs>
        <w:spacing w:after="0"/>
        <w:jc w:val="right"/>
      </w:pPr>
      <w:r w:rsidRPr="00C52B4F">
        <w:t>(</w:t>
      </w:r>
      <w:r>
        <w:t>3</w:t>
      </w:r>
      <w:r w:rsidRPr="00C52B4F">
        <w:t>.</w:t>
      </w:r>
      <w:r>
        <w:t>38</w:t>
      </w:r>
      <w:r w:rsidRPr="00C52B4F">
        <w:t>)</w:t>
      </w:r>
    </w:p>
    <w:p w14:paraId="75C19589" w14:textId="1FE414E1" w:rsidR="00FF2473" w:rsidRDefault="00805185" w:rsidP="007A472C">
      <w:r>
        <w:t xml:space="preserve">A </w:t>
      </w:r>
      <w:del w:id="3229" w:author="." w:date="2022-01-12T10:37:00Z">
        <w:r w:rsidDel="00FD7B8C">
          <w:delText>F</w:delText>
        </w:r>
      </w:del>
      <w:ins w:id="3230" w:author="." w:date="2022-01-12T10:37:00Z">
        <w:r w:rsidR="00FD7B8C">
          <w:t>f</w:t>
        </w:r>
      </w:ins>
      <w:r>
        <w:t xml:space="preserve">orce of </w:t>
      </w:r>
      <w:r w:rsidRPr="00052BD7">
        <w:rPr>
          <w:rStyle w:val="mathphrase"/>
        </w:rPr>
        <w:t>33.2</w:t>
      </w:r>
      <w:r>
        <w:t xml:space="preserve"> </w:t>
      </w:r>
      <w:ins w:id="3231" w:author="." w:date="2022-01-24T15:01:00Z">
        <w:r w:rsidR="00F132CF">
          <w:t>m</w:t>
        </w:r>
      </w:ins>
      <w:del w:id="3232" w:author="." w:date="2022-01-24T15:01:00Z">
        <w:r w:rsidDel="00F132CF">
          <w:delText>M</w:delText>
        </w:r>
      </w:del>
      <w:r>
        <w:t>ega</w:t>
      </w:r>
      <w:del w:id="3233" w:author="." w:date="2022-01-20T19:17:00Z">
        <w:r w:rsidDel="004F7E39">
          <w:delText>-</w:delText>
        </w:r>
      </w:del>
      <w:ins w:id="3234" w:author="." w:date="2022-01-20T19:17:00Z">
        <w:r w:rsidR="004F7E39">
          <w:t>n</w:t>
        </w:r>
      </w:ins>
      <w:del w:id="3235" w:author="." w:date="2022-01-20T19:17:00Z">
        <w:r w:rsidDel="004F7E39">
          <w:delText>N</w:delText>
        </w:r>
      </w:del>
      <w:r>
        <w:t>ewton</w:t>
      </w:r>
      <w:ins w:id="3236" w:author="." w:date="2022-01-20T19:17:00Z">
        <w:r w:rsidR="004F7E39">
          <w:t>s</w:t>
        </w:r>
      </w:ins>
      <w:r>
        <w:t xml:space="preserve"> is required to achieve a strain of </w:t>
      </w:r>
      <w:r w:rsidR="00052BD7" w:rsidRPr="00052BD7">
        <w:rPr>
          <w:rStyle w:val="mathphrase"/>
        </w:rPr>
        <w:t>2.9</w:t>
      </w:r>
      <w:del w:id="3237" w:author="." w:date="2022-01-12T10:37:00Z">
        <w:r w:rsidR="00052BD7" w:rsidRPr="00052BD7" w:rsidDel="00FD7B8C">
          <w:rPr>
            <w:rStyle w:val="mathphrase"/>
          </w:rPr>
          <w:delText xml:space="preserve"> </w:delText>
        </w:r>
      </w:del>
      <w:r w:rsidR="00052BD7" w:rsidRPr="00052BD7">
        <w:rPr>
          <w:rStyle w:val="mathphrase"/>
        </w:rPr>
        <w:t>%</w:t>
      </w:r>
      <w:r w:rsidR="00052BD7">
        <w:t xml:space="preserve"> of the beam. </w:t>
      </w:r>
    </w:p>
    <w:p w14:paraId="7BBEA2EA" w14:textId="37F84060" w:rsidR="00CD50A2" w:rsidRDefault="00CD50A2" w:rsidP="007A472C">
      <w:r>
        <w:t>Many components in machines</w:t>
      </w:r>
      <w:r w:rsidR="004655E4">
        <w:t xml:space="preserve"> or robots </w:t>
      </w:r>
      <w:r w:rsidR="00BB729A">
        <w:t xml:space="preserve">move and mechanically interact with other components. This induces forces and corresponding strains in the components. Thus, </w:t>
      </w:r>
      <w:del w:id="3238" w:author="." w:date="2022-01-12T10:38:00Z">
        <w:r w:rsidR="00BB729A" w:rsidDel="00FD7B8C">
          <w:delText xml:space="preserve">the </w:delText>
        </w:r>
      </w:del>
      <w:r w:rsidR="00BB729A">
        <w:t xml:space="preserve">monitoring of the mechanical state of the components with strain gauges is an essential task that </w:t>
      </w:r>
      <w:r w:rsidR="005C424D">
        <w:t xml:space="preserve">is required in many engineering applications to ensure </w:t>
      </w:r>
      <w:del w:id="3239" w:author="." w:date="2022-01-12T10:37:00Z">
        <w:r w:rsidR="005C424D" w:rsidDel="00FD7B8C">
          <w:delText xml:space="preserve">the </w:delText>
        </w:r>
      </w:del>
      <w:r w:rsidR="005C424D">
        <w:t xml:space="preserve">mechanical integrity during </w:t>
      </w:r>
      <w:del w:id="3240" w:author="." w:date="2022-01-12T10:38:00Z">
        <w:r w:rsidR="005C424D" w:rsidDel="00FD7B8C">
          <w:delText xml:space="preserve">the </w:delText>
        </w:r>
      </w:del>
      <w:r w:rsidR="005C424D">
        <w:t xml:space="preserve">operation. </w:t>
      </w:r>
    </w:p>
    <w:p w14:paraId="31429734" w14:textId="731559A8" w:rsidR="006C5B4C" w:rsidRDefault="006C5B4C" w:rsidP="006C5B4C">
      <w:pPr>
        <w:pStyle w:val="Heading3"/>
      </w:pPr>
      <w:r w:rsidRPr="60AC679E">
        <w:lastRenderedPageBreak/>
        <w:t>Self-Check Questions</w:t>
      </w:r>
    </w:p>
    <w:p w14:paraId="63823A8E" w14:textId="6931ECCD" w:rsidR="00D53381" w:rsidRPr="00D53381" w:rsidRDefault="00D53381" w:rsidP="00FB3521">
      <w:pPr>
        <w:pStyle w:val="ListParagraph"/>
        <w:numPr>
          <w:ilvl w:val="0"/>
          <w:numId w:val="29"/>
        </w:numPr>
        <w:rPr>
          <w:rFonts w:cs="Calibri"/>
          <w:szCs w:val="24"/>
        </w:rPr>
      </w:pPr>
      <w:r w:rsidRPr="00D53381">
        <w:rPr>
          <w:rFonts w:cs="Calibri"/>
          <w:szCs w:val="24"/>
        </w:rPr>
        <w:t xml:space="preserve">What is the correct definition of the k-factor for metallic materials? </w:t>
      </w:r>
    </w:p>
    <w:p w14:paraId="08393776" w14:textId="10B8ABFE" w:rsidR="00E43999" w:rsidRPr="002C3B5D" w:rsidRDefault="002C3B5D" w:rsidP="00FB3521">
      <w:pPr>
        <w:pStyle w:val="ListParagraph"/>
        <w:numPr>
          <w:ilvl w:val="0"/>
          <w:numId w:val="24"/>
        </w:numPr>
        <w:rPr>
          <w:i/>
          <w:u w:val="single"/>
        </w:rPr>
      </w:pPr>
      <m:oMath>
        <m:r>
          <w:rPr>
            <w:rFonts w:ascii="Cambria Math" w:hAnsi="Cambria Math"/>
            <w:u w:val="single"/>
          </w:rPr>
          <m:t>k=1+2</m:t>
        </m:r>
        <m:r>
          <w:rPr>
            <w:rFonts w:ascii="Cambria Math" w:hAnsi="Cambria Math" w:cs="Arial"/>
            <w:sz w:val="21"/>
            <w:szCs w:val="21"/>
            <w:u w:val="single"/>
            <w:shd w:val="clear" w:color="auto" w:fill="F8F9FA"/>
          </w:rPr>
          <m:t>ν</m:t>
        </m:r>
      </m:oMath>
    </w:p>
    <w:p w14:paraId="4ADF9858" w14:textId="3369DCDA" w:rsidR="00D53381" w:rsidRPr="00D53381" w:rsidRDefault="00D53381" w:rsidP="00FB3521">
      <w:pPr>
        <w:pStyle w:val="ListParagraph"/>
        <w:numPr>
          <w:ilvl w:val="0"/>
          <w:numId w:val="24"/>
        </w:numPr>
      </w:pPr>
      <m:oMath>
        <m:r>
          <w:rPr>
            <w:rFonts w:ascii="Cambria Math" w:hAnsi="Cambria Math"/>
          </w:rPr>
          <m:t>k=1-2</m:t>
        </m:r>
        <m:r>
          <m:rPr>
            <m:sty m:val="p"/>
          </m:rPr>
          <w:rPr>
            <w:rFonts w:ascii="Cambria Math" w:hAnsi="Cambria Math" w:cs="Arial"/>
            <w:sz w:val="21"/>
            <w:szCs w:val="21"/>
            <w:shd w:val="clear" w:color="auto" w:fill="F8F9FA"/>
          </w:rPr>
          <m:t>ν</m:t>
        </m:r>
      </m:oMath>
    </w:p>
    <w:p w14:paraId="2763E87A" w14:textId="568E5812" w:rsidR="00D53381" w:rsidRPr="00D53381" w:rsidRDefault="00D53381" w:rsidP="00FB3521">
      <w:pPr>
        <w:pStyle w:val="ListParagraph"/>
        <w:numPr>
          <w:ilvl w:val="0"/>
          <w:numId w:val="24"/>
        </w:numPr>
      </w:pPr>
      <m:oMath>
        <m:r>
          <w:rPr>
            <w:rFonts w:ascii="Cambria Math" w:hAnsi="Cambria Math"/>
          </w:rPr>
          <m:t>k=2+1</m:t>
        </m:r>
        <m:r>
          <m:rPr>
            <m:sty m:val="p"/>
          </m:rPr>
          <w:rPr>
            <w:rFonts w:ascii="Cambria Math" w:hAnsi="Cambria Math" w:cs="Arial"/>
            <w:sz w:val="21"/>
            <w:szCs w:val="21"/>
            <w:shd w:val="clear" w:color="auto" w:fill="F8F9FA"/>
          </w:rPr>
          <m:t>ν</m:t>
        </m:r>
      </m:oMath>
      <w:r w:rsidR="002C3B5D">
        <w:rPr>
          <w:sz w:val="21"/>
          <w:szCs w:val="21"/>
          <w:shd w:val="clear" w:color="auto" w:fill="F8F9FA"/>
        </w:rPr>
        <w:t xml:space="preserve"> </w:t>
      </w:r>
    </w:p>
    <w:p w14:paraId="3EDA6584" w14:textId="5A35E4F6" w:rsidR="00D53381" w:rsidRPr="00D53381" w:rsidRDefault="00D53381" w:rsidP="00FB3521">
      <w:pPr>
        <w:pStyle w:val="ListParagraph"/>
        <w:numPr>
          <w:ilvl w:val="0"/>
          <w:numId w:val="24"/>
        </w:numPr>
      </w:pPr>
      <m:oMath>
        <m:r>
          <w:rPr>
            <w:rFonts w:ascii="Cambria Math" w:hAnsi="Cambria Math"/>
          </w:rPr>
          <m:t>k=2-1</m:t>
        </m:r>
        <m:r>
          <m:rPr>
            <m:sty m:val="p"/>
          </m:rPr>
          <w:rPr>
            <w:rFonts w:ascii="Cambria Math" w:hAnsi="Cambria Math" w:cs="Arial"/>
            <w:sz w:val="21"/>
            <w:szCs w:val="21"/>
            <w:shd w:val="clear" w:color="auto" w:fill="F8F9FA"/>
          </w:rPr>
          <m:t>ν</m:t>
        </m:r>
      </m:oMath>
    </w:p>
    <w:p w14:paraId="49AF2CAC" w14:textId="0CAF98C6" w:rsidR="00D53381" w:rsidRDefault="00D53381" w:rsidP="00D53381">
      <w:pPr>
        <w:pStyle w:val="ListParagraph"/>
        <w:spacing w:after="0"/>
        <w:ind w:left="360"/>
      </w:pPr>
    </w:p>
    <w:p w14:paraId="5C3C78EF" w14:textId="3CD08A7C" w:rsidR="00DE2DA4" w:rsidRPr="00D53381" w:rsidRDefault="00DE2DA4" w:rsidP="00FB3521">
      <w:pPr>
        <w:pStyle w:val="ListParagraph"/>
        <w:numPr>
          <w:ilvl w:val="0"/>
          <w:numId w:val="29"/>
        </w:numPr>
        <w:rPr>
          <w:rFonts w:cs="Calibri"/>
          <w:szCs w:val="24"/>
        </w:rPr>
      </w:pPr>
      <w:r>
        <w:rPr>
          <w:rFonts w:cs="Calibri"/>
          <w:szCs w:val="24"/>
        </w:rPr>
        <w:t>A strain gauge (</w:t>
      </w:r>
      <w:r w:rsidRPr="00DE2DA4">
        <w:rPr>
          <w:rStyle w:val="mathphrase"/>
        </w:rPr>
        <w:t>R</w:t>
      </w:r>
      <w:r w:rsidRPr="00DE2DA4">
        <w:rPr>
          <w:rStyle w:val="mathphrase"/>
          <w:vertAlign w:val="subscript"/>
        </w:rPr>
        <w:t>0</w:t>
      </w:r>
      <w:r w:rsidRPr="00DE2DA4">
        <w:rPr>
          <w:rStyle w:val="mathphrase"/>
        </w:rPr>
        <w:t xml:space="preserve"> = 250 Ω</w:t>
      </w:r>
      <w:r>
        <w:rPr>
          <w:rFonts w:cs="Calibri"/>
          <w:szCs w:val="24"/>
        </w:rPr>
        <w:t xml:space="preserve">, </w:t>
      </w:r>
      <w:r w:rsidRPr="00DE2DA4">
        <w:rPr>
          <w:rStyle w:val="mathphrase"/>
        </w:rPr>
        <w:t>k =2</w:t>
      </w:r>
      <w:r>
        <w:rPr>
          <w:rFonts w:cs="Calibri"/>
          <w:szCs w:val="24"/>
        </w:rPr>
        <w:t xml:space="preserve">) measures a strain of </w:t>
      </w:r>
      <w:r w:rsidRPr="00DE2DA4">
        <w:rPr>
          <w:rStyle w:val="mathphrase"/>
        </w:rPr>
        <w:t>ε = 0.01</w:t>
      </w:r>
      <w:r>
        <w:rPr>
          <w:rFonts w:cs="Calibri"/>
          <w:szCs w:val="24"/>
        </w:rPr>
        <w:t>. What is the value of the resistance after this strain has been applied</w:t>
      </w:r>
      <w:r w:rsidRPr="00D53381">
        <w:rPr>
          <w:rFonts w:cs="Calibri"/>
          <w:szCs w:val="24"/>
        </w:rPr>
        <w:t xml:space="preserve">? </w:t>
      </w:r>
    </w:p>
    <w:p w14:paraId="16F84583" w14:textId="6BC25D82" w:rsidR="00DE2DA4" w:rsidRPr="002C3B5D" w:rsidRDefault="002C3B5D" w:rsidP="00FB3521">
      <w:pPr>
        <w:pStyle w:val="ListParagraph"/>
        <w:numPr>
          <w:ilvl w:val="0"/>
          <w:numId w:val="24"/>
        </w:numPr>
        <w:rPr>
          <w:i/>
          <w:u w:val="single"/>
        </w:rPr>
      </w:pPr>
      <m:oMath>
        <m:r>
          <w:rPr>
            <w:rFonts w:ascii="Cambria Math" w:hAnsi="Cambria Math"/>
            <w:u w:val="single"/>
          </w:rPr>
          <m:t>255 Ω</m:t>
        </m:r>
      </m:oMath>
      <w:r>
        <w:rPr>
          <w:i/>
          <w:u w:val="single"/>
        </w:rPr>
        <w:t xml:space="preserve"> </w:t>
      </w:r>
    </w:p>
    <w:p w14:paraId="2BA171A9" w14:textId="7335D7D6" w:rsidR="009165AA" w:rsidRPr="00D53381" w:rsidRDefault="009165AA" w:rsidP="00FB3521">
      <w:pPr>
        <w:pStyle w:val="ListParagraph"/>
        <w:numPr>
          <w:ilvl w:val="0"/>
          <w:numId w:val="24"/>
        </w:numPr>
      </w:pPr>
      <m:oMath>
        <m:r>
          <w:rPr>
            <w:rFonts w:ascii="Cambria Math" w:hAnsi="Cambria Math"/>
          </w:rPr>
          <m:t xml:space="preserve">5 </m:t>
        </m:r>
        <m:r>
          <m:rPr>
            <m:sty m:val="p"/>
          </m:rPr>
          <w:rPr>
            <w:rFonts w:ascii="Cambria Math" w:hAnsi="Cambria Math"/>
          </w:rPr>
          <m:t>Ω</m:t>
        </m:r>
      </m:oMath>
      <w:r w:rsidR="002C3B5D">
        <w:t xml:space="preserve"> </w:t>
      </w:r>
    </w:p>
    <w:p w14:paraId="6B92184A" w14:textId="2590466A" w:rsidR="009165AA" w:rsidRPr="00D53381" w:rsidRDefault="009165AA" w:rsidP="00FB3521">
      <w:pPr>
        <w:pStyle w:val="ListParagraph"/>
        <w:numPr>
          <w:ilvl w:val="0"/>
          <w:numId w:val="24"/>
        </w:numPr>
      </w:pPr>
      <m:oMath>
        <m:r>
          <w:rPr>
            <w:rFonts w:ascii="Cambria Math" w:hAnsi="Cambria Math"/>
          </w:rPr>
          <m:t xml:space="preserve">245 </m:t>
        </m:r>
        <m:r>
          <m:rPr>
            <m:sty m:val="p"/>
          </m:rPr>
          <w:rPr>
            <w:rFonts w:ascii="Cambria Math" w:hAnsi="Cambria Math"/>
          </w:rPr>
          <m:t>Ω</m:t>
        </m:r>
      </m:oMath>
      <w:r w:rsidR="002C3B5D">
        <w:t xml:space="preserve"> </w:t>
      </w:r>
    </w:p>
    <w:p w14:paraId="5EBABC0D" w14:textId="511C266B" w:rsidR="009165AA" w:rsidRPr="00D53381" w:rsidRDefault="009165AA" w:rsidP="00FB3521">
      <w:pPr>
        <w:pStyle w:val="ListParagraph"/>
        <w:numPr>
          <w:ilvl w:val="0"/>
          <w:numId w:val="24"/>
        </w:numPr>
      </w:pPr>
      <m:oMath>
        <m:r>
          <w:rPr>
            <w:rFonts w:ascii="Cambria Math" w:hAnsi="Cambria Math"/>
          </w:rPr>
          <m:t xml:space="preserve">55 </m:t>
        </m:r>
        <m:r>
          <m:rPr>
            <m:sty m:val="p"/>
          </m:rPr>
          <w:rPr>
            <w:rFonts w:ascii="Cambria Math" w:hAnsi="Cambria Math"/>
          </w:rPr>
          <m:t>Ω</m:t>
        </m:r>
      </m:oMath>
    </w:p>
    <w:p w14:paraId="2B720359" w14:textId="77777777" w:rsidR="00DE2DA4" w:rsidRPr="00A40CD3" w:rsidRDefault="00DE2DA4" w:rsidP="00A40CD3">
      <w:pPr>
        <w:spacing w:after="0"/>
      </w:pPr>
    </w:p>
    <w:p w14:paraId="549A1DF8" w14:textId="7BA024C2" w:rsidR="002D1FF6" w:rsidRPr="007604E9" w:rsidRDefault="002D1FF6" w:rsidP="00FB3521">
      <w:pPr>
        <w:pStyle w:val="ListParagraph"/>
        <w:numPr>
          <w:ilvl w:val="0"/>
          <w:numId w:val="29"/>
        </w:numPr>
        <w:spacing w:after="0"/>
      </w:pPr>
      <w:r w:rsidRPr="60AC679E">
        <w:t>Please complete the following sentence:</w:t>
      </w:r>
    </w:p>
    <w:p w14:paraId="358A8978" w14:textId="5A82D201" w:rsidR="00157306" w:rsidRPr="00157306" w:rsidRDefault="00157306" w:rsidP="00157306">
      <w:r w:rsidRPr="00157306">
        <w:t>When</w:t>
      </w:r>
      <w:r w:rsidR="00A40CD3">
        <w:t xml:space="preserve"> a full</w:t>
      </w:r>
      <w:r w:rsidR="002007E9">
        <w:t>-</w:t>
      </w:r>
      <w:r w:rsidR="00A40CD3">
        <w:t>bridge circuit is considered and</w:t>
      </w:r>
      <w:r w:rsidRPr="00157306">
        <w:t xml:space="preserve"> a strain is caused by temperature change, it leads to an identical </w:t>
      </w:r>
      <w:r w:rsidRPr="00A40CD3">
        <w:rPr>
          <w:i/>
          <w:iCs/>
          <w:u w:val="single"/>
        </w:rPr>
        <w:t xml:space="preserve">strain </w:t>
      </w:r>
      <w:r w:rsidRPr="00157306">
        <w:t xml:space="preserve">of all four strain gauges and no </w:t>
      </w:r>
      <w:r w:rsidRPr="00A40CD3">
        <w:rPr>
          <w:i/>
          <w:iCs/>
          <w:u w:val="single"/>
        </w:rPr>
        <w:t xml:space="preserve">voltage </w:t>
      </w:r>
      <w:r w:rsidRPr="00157306">
        <w:t xml:space="preserve">is measured. This setting leads to a robust measurement of only the </w:t>
      </w:r>
      <w:r w:rsidRPr="00A40CD3">
        <w:rPr>
          <w:i/>
          <w:iCs/>
          <w:u w:val="single"/>
        </w:rPr>
        <w:t>mechanical influences</w:t>
      </w:r>
      <w:r w:rsidRPr="00157306">
        <w:t xml:space="preserve">. </w:t>
      </w:r>
    </w:p>
    <w:p w14:paraId="75D6AC06" w14:textId="77777777" w:rsidR="00157306" w:rsidRPr="00157306" w:rsidRDefault="00157306" w:rsidP="00157306">
      <w:pPr>
        <w:spacing w:after="0"/>
      </w:pPr>
    </w:p>
    <w:p w14:paraId="58982063" w14:textId="418F4FE5" w:rsidR="00F2179E" w:rsidRDefault="00F2179E" w:rsidP="00FB3521">
      <w:pPr>
        <w:pStyle w:val="ListParagraph"/>
        <w:numPr>
          <w:ilvl w:val="0"/>
          <w:numId w:val="37"/>
        </w:numPr>
      </w:pPr>
      <w:r w:rsidRPr="00F2179E">
        <w:t xml:space="preserve">A full-bridge circuit is applied to measure the </w:t>
      </w:r>
      <w:r>
        <w:t>bending</w:t>
      </w:r>
      <w:r w:rsidRPr="00F2179E">
        <w:t xml:space="preserve"> of a beam. The beam is made of steel (</w:t>
      </w:r>
      <w:r w:rsidR="00A34C2D" w:rsidRPr="00A34C2D">
        <w:rPr>
          <w:rStyle w:val="mathphrase"/>
        </w:rPr>
        <w:t>k</w:t>
      </w:r>
      <w:r w:rsidRPr="00F6706E">
        <w:rPr>
          <w:rStyle w:val="mathphrase"/>
        </w:rPr>
        <w:t>=</w:t>
      </w:r>
      <w:r w:rsidR="00A34C2D">
        <w:rPr>
          <w:rStyle w:val="mathphrase"/>
        </w:rPr>
        <w:t>1</w:t>
      </w:r>
      <w:r w:rsidRPr="00F6706E">
        <w:rPr>
          <w:rStyle w:val="mathphrase"/>
        </w:rPr>
        <w:t>.</w:t>
      </w:r>
      <w:r w:rsidR="00A34C2D">
        <w:rPr>
          <w:rStyle w:val="mathphrase"/>
        </w:rPr>
        <w:t>6</w:t>
      </w:r>
      <w:r w:rsidRPr="00F2179E">
        <w:t xml:space="preserve">) and a supply voltage of </w:t>
      </w:r>
      <w:proofErr w:type="spellStart"/>
      <w:r w:rsidRPr="00F6706E">
        <w:rPr>
          <w:rStyle w:val="mathphrase"/>
        </w:rPr>
        <w:t>U</w:t>
      </w:r>
      <w:r w:rsidRPr="00F2179E">
        <w:rPr>
          <w:rStyle w:val="mathphrase"/>
          <w:vertAlign w:val="subscript"/>
        </w:rPr>
        <w:t>q</w:t>
      </w:r>
      <w:proofErr w:type="spellEnd"/>
      <w:r w:rsidRPr="00F6706E">
        <w:rPr>
          <w:rStyle w:val="mathphrase"/>
        </w:rPr>
        <w:t xml:space="preserve"> = 20V</w:t>
      </w:r>
      <w:r w:rsidRPr="00F2179E">
        <w:t xml:space="preserve"> is applied. What is the </w:t>
      </w:r>
      <w:r>
        <w:t>strain</w:t>
      </w:r>
      <w:r w:rsidRPr="00F2179E">
        <w:t xml:space="preserve"> when a bridge voltage of </w:t>
      </w:r>
      <w:r>
        <w:rPr>
          <w:rStyle w:val="mathphrase"/>
        </w:rPr>
        <w:t>0</w:t>
      </w:r>
      <w:r w:rsidRPr="00F6706E">
        <w:rPr>
          <w:rStyle w:val="mathphrase"/>
        </w:rPr>
        <w:t>.</w:t>
      </w:r>
      <w:r>
        <w:rPr>
          <w:rStyle w:val="mathphrase"/>
        </w:rPr>
        <w:t>015</w:t>
      </w:r>
      <w:r w:rsidRPr="00F6706E">
        <w:rPr>
          <w:rStyle w:val="mathphrase"/>
        </w:rPr>
        <w:t xml:space="preserve"> V</w:t>
      </w:r>
      <w:r w:rsidRPr="00F2179E">
        <w:t xml:space="preserve"> is measured? </w:t>
      </w:r>
    </w:p>
    <w:p w14:paraId="44211FDC" w14:textId="1D88CF98" w:rsidR="00F2179E" w:rsidRPr="00DE7B0B" w:rsidRDefault="000E320A" w:rsidP="00FB3521">
      <w:pPr>
        <w:pStyle w:val="ListParagraph"/>
        <w:numPr>
          <w:ilvl w:val="0"/>
          <w:numId w:val="24"/>
        </w:numPr>
        <w:rPr>
          <w:i/>
          <w:iCs/>
          <w:u w:val="single"/>
        </w:rPr>
      </w:pPr>
      <w:r w:rsidRPr="69F4293C">
        <w:rPr>
          <w:i/>
          <w:iCs/>
          <w:u w:val="single"/>
        </w:rPr>
        <w:t>0.00047</w:t>
      </w:r>
    </w:p>
    <w:p w14:paraId="45D007CC" w14:textId="65C09DFA" w:rsidR="00F2179E" w:rsidRPr="00D53381" w:rsidRDefault="000E320A" w:rsidP="00FB3521">
      <w:pPr>
        <w:pStyle w:val="ListParagraph"/>
        <w:numPr>
          <w:ilvl w:val="0"/>
          <w:numId w:val="24"/>
        </w:numPr>
      </w:pPr>
      <w:r>
        <w:t>0.007</w:t>
      </w:r>
    </w:p>
    <w:p w14:paraId="58C804E2" w14:textId="21B92145" w:rsidR="00F2179E" w:rsidRPr="00D53381" w:rsidRDefault="000E320A" w:rsidP="00FB3521">
      <w:pPr>
        <w:pStyle w:val="ListParagraph"/>
        <w:numPr>
          <w:ilvl w:val="0"/>
          <w:numId w:val="24"/>
        </w:numPr>
      </w:pPr>
      <w:r>
        <w:t>0.0065</w:t>
      </w:r>
    </w:p>
    <w:p w14:paraId="0C7041E6" w14:textId="12AF31C9" w:rsidR="00F2179E" w:rsidRPr="00D53381" w:rsidRDefault="006C214B" w:rsidP="00FB3521">
      <w:pPr>
        <w:pStyle w:val="ListParagraph"/>
        <w:numPr>
          <w:ilvl w:val="0"/>
          <w:numId w:val="24"/>
        </w:numPr>
      </w:pPr>
      <w:r>
        <w:t>0.005</w:t>
      </w:r>
    </w:p>
    <w:p w14:paraId="731DB5CF" w14:textId="4CBAC7AD" w:rsidR="006C5B4C" w:rsidRPr="00362754" w:rsidRDefault="006C5B4C" w:rsidP="006C5B4C">
      <w:pPr>
        <w:pStyle w:val="Heading2"/>
      </w:pPr>
      <w:r w:rsidRPr="0ACBD904">
        <w:lastRenderedPageBreak/>
        <w:t>3.4 Piezoresistive Sensors</w:t>
      </w:r>
    </w:p>
    <w:p w14:paraId="055047F4" w14:textId="41705E01" w:rsidR="5A2612D0" w:rsidRPr="004C5886" w:rsidRDefault="5A2612D0" w:rsidP="0ACBD904">
      <w:pPr>
        <w:rPr>
          <w:lang w:val="en-GB"/>
        </w:rPr>
      </w:pPr>
      <w:r w:rsidRPr="0ACBD904">
        <w:rPr>
          <w:rFonts w:cs="Calibri"/>
          <w:color w:val="000000" w:themeColor="text1"/>
          <w:szCs w:val="24"/>
        </w:rPr>
        <w:t xml:space="preserve">It has </w:t>
      </w:r>
      <w:r w:rsidRPr="002C3B5D">
        <w:rPr>
          <w:rFonts w:cs="Calibri"/>
          <w:szCs w:val="24"/>
        </w:rPr>
        <w:t xml:space="preserve">been stated that strain gauges can provide a simple principle to measure various mechanical measurands. Another possibility </w:t>
      </w:r>
      <w:ins w:id="3241" w:author="." w:date="2022-01-24T15:01:00Z">
        <w:r w:rsidR="009D12CB">
          <w:rPr>
            <w:rFonts w:cs="Calibri"/>
            <w:szCs w:val="24"/>
          </w:rPr>
          <w:t>for</w:t>
        </w:r>
      </w:ins>
      <w:del w:id="3242" w:author="." w:date="2022-01-24T15:01:00Z">
        <w:r w:rsidRPr="002C3B5D" w:rsidDel="009D12CB">
          <w:rPr>
            <w:rFonts w:cs="Calibri"/>
            <w:szCs w:val="24"/>
          </w:rPr>
          <w:delText>to</w:delText>
        </w:r>
      </w:del>
      <w:r w:rsidRPr="002C3B5D">
        <w:rPr>
          <w:rFonts w:cs="Calibri"/>
          <w:szCs w:val="24"/>
        </w:rPr>
        <w:t xml:space="preserve"> measur</w:t>
      </w:r>
      <w:ins w:id="3243" w:author="." w:date="2022-01-24T15:01:00Z">
        <w:r w:rsidR="009D12CB">
          <w:rPr>
            <w:rFonts w:cs="Calibri"/>
            <w:szCs w:val="24"/>
          </w:rPr>
          <w:t>ing</w:t>
        </w:r>
      </w:ins>
      <w:del w:id="3244" w:author="." w:date="2022-01-24T15:01:00Z">
        <w:r w:rsidRPr="002C3B5D" w:rsidDel="009D12CB">
          <w:rPr>
            <w:rFonts w:cs="Calibri"/>
            <w:szCs w:val="24"/>
          </w:rPr>
          <w:delText>e</w:delText>
        </w:r>
      </w:del>
      <w:r w:rsidRPr="002C3B5D">
        <w:rPr>
          <w:rFonts w:cs="Calibri"/>
          <w:szCs w:val="24"/>
        </w:rPr>
        <w:t xml:space="preserve"> forces and associated mechanical quantities </w:t>
      </w:r>
      <w:del w:id="3245" w:author="." w:date="2022-01-24T15:02:00Z">
        <w:r w:rsidRPr="002C3B5D" w:rsidDel="009D12CB">
          <w:rPr>
            <w:rFonts w:cs="Calibri"/>
            <w:szCs w:val="24"/>
          </w:rPr>
          <w:delText xml:space="preserve">are </w:delText>
        </w:r>
      </w:del>
      <w:ins w:id="3246" w:author="." w:date="2022-01-24T15:02:00Z">
        <w:r w:rsidR="009D12CB">
          <w:rPr>
            <w:rFonts w:cs="Calibri"/>
            <w:szCs w:val="24"/>
          </w:rPr>
          <w:t>is</w:t>
        </w:r>
        <w:r w:rsidR="009D12CB" w:rsidRPr="002C3B5D">
          <w:rPr>
            <w:rFonts w:cs="Calibri"/>
            <w:szCs w:val="24"/>
          </w:rPr>
          <w:t xml:space="preserve"> </w:t>
        </w:r>
      </w:ins>
      <w:r w:rsidRPr="002C3B5D">
        <w:rPr>
          <w:rFonts w:cs="Calibri"/>
          <w:szCs w:val="24"/>
        </w:rPr>
        <w:t>piezoresistive sensors</w:t>
      </w:r>
      <w:ins w:id="3247" w:author="." w:date="2022-01-12T10:40:00Z">
        <w:r w:rsidR="00FD7B8C">
          <w:rPr>
            <w:rFonts w:cs="Calibri"/>
            <w:szCs w:val="24"/>
          </w:rPr>
          <w:t>,</w:t>
        </w:r>
      </w:ins>
      <w:r w:rsidRPr="002C3B5D">
        <w:rPr>
          <w:rFonts w:cs="Calibri"/>
          <w:szCs w:val="24"/>
        </w:rPr>
        <w:t xml:space="preserve"> </w:t>
      </w:r>
      <w:del w:id="3248" w:author="." w:date="2022-01-12T10:40:00Z">
        <w:r w:rsidRPr="002C3B5D" w:rsidDel="00FD7B8C">
          <w:rPr>
            <w:rFonts w:cs="Calibri"/>
            <w:szCs w:val="24"/>
          </w:rPr>
          <w:delText>that</w:delText>
        </w:r>
      </w:del>
      <w:ins w:id="3249" w:author="." w:date="2022-01-12T10:40:00Z">
        <w:r w:rsidR="00FD7B8C">
          <w:rPr>
            <w:rFonts w:cs="Calibri"/>
            <w:szCs w:val="24"/>
          </w:rPr>
          <w:t>which</w:t>
        </w:r>
      </w:ins>
      <w:r w:rsidRPr="002C3B5D">
        <w:rPr>
          <w:rFonts w:cs="Calibri"/>
          <w:szCs w:val="24"/>
        </w:rPr>
        <w:t xml:space="preserve"> follow the same general principle as strain gauges: the resistance of a workpiece changes when a mechanical load is applied. However, strain gauges usually consist of metallic materials where the change of geometry is the relevant factor that causes a measurable effect. In contrast, when semiconductor materials are </w:t>
      </w:r>
      <w:del w:id="3250" w:author="." w:date="2022-01-24T15:19:00Z">
        <w:r w:rsidRPr="002C3B5D" w:rsidDel="006A6733">
          <w:rPr>
            <w:rFonts w:cs="Calibri"/>
            <w:szCs w:val="24"/>
          </w:rPr>
          <w:delText>applied</w:delText>
        </w:r>
      </w:del>
      <w:ins w:id="3251" w:author="." w:date="2022-01-24T15:19:00Z">
        <w:r w:rsidR="006A6733">
          <w:rPr>
            <w:rFonts w:cs="Calibri"/>
            <w:szCs w:val="24"/>
          </w:rPr>
          <w:t>used</w:t>
        </w:r>
      </w:ins>
      <w:r w:rsidRPr="002C3B5D">
        <w:rPr>
          <w:rFonts w:cs="Calibri"/>
          <w:szCs w:val="24"/>
        </w:rPr>
        <w:t xml:space="preserve">, the material-dependent factor is more relevant (Urban, 2014, p. 63). When </w:t>
      </w:r>
      <w:del w:id="3252" w:author="." w:date="2022-01-12T10:41:00Z">
        <w:r w:rsidRPr="002C3B5D" w:rsidDel="00FD7B8C">
          <w:rPr>
            <w:rFonts w:cs="Calibri"/>
            <w:szCs w:val="24"/>
          </w:rPr>
          <w:delText>e</w:delText>
        </w:r>
      </w:del>
      <w:ins w:id="3253" w:author="." w:date="2022-01-12T10:41:00Z">
        <w:r w:rsidR="00FD7B8C">
          <w:rPr>
            <w:rFonts w:cs="Calibri"/>
            <w:szCs w:val="24"/>
          </w:rPr>
          <w:t>E</w:t>
        </w:r>
      </w:ins>
      <w:r w:rsidRPr="002C3B5D">
        <w:rPr>
          <w:rFonts w:cs="Calibri"/>
          <w:szCs w:val="24"/>
        </w:rPr>
        <w:t>q</w:t>
      </w:r>
      <w:del w:id="3254" w:author="." w:date="2022-01-12T10:41:00Z">
        <w:r w:rsidRPr="002C3B5D" w:rsidDel="00FD7B8C">
          <w:rPr>
            <w:rFonts w:cs="Calibri"/>
            <w:szCs w:val="24"/>
          </w:rPr>
          <w:delText>uatio</w:delText>
        </w:r>
      </w:del>
      <w:r w:rsidRPr="002C3B5D">
        <w:rPr>
          <w:rFonts w:cs="Calibri"/>
          <w:szCs w:val="24"/>
        </w:rPr>
        <w:t>n</w:t>
      </w:r>
      <w:ins w:id="3255" w:author="." w:date="2022-01-12T10:41:00Z">
        <w:r w:rsidR="00FD7B8C">
          <w:rPr>
            <w:rFonts w:cs="Calibri"/>
            <w:szCs w:val="24"/>
          </w:rPr>
          <w:t>.</w:t>
        </w:r>
      </w:ins>
      <w:r w:rsidRPr="002C3B5D">
        <w:rPr>
          <w:rFonts w:cs="Calibri"/>
          <w:szCs w:val="24"/>
        </w:rPr>
        <w:t xml:space="preserve"> 3.15 is considered, </w:t>
      </w:r>
      <w:del w:id="3256" w:author="." w:date="2022-01-24T15:02:00Z">
        <w:r w:rsidRPr="002C3B5D" w:rsidDel="009D12CB">
          <w:rPr>
            <w:rFonts w:cs="Calibri"/>
            <w:szCs w:val="24"/>
          </w:rPr>
          <w:delText xml:space="preserve">the </w:delText>
        </w:r>
      </w:del>
      <w:r w:rsidRPr="002C3B5D">
        <w:rPr>
          <w:rFonts w:cs="Calibri"/>
          <w:szCs w:val="24"/>
        </w:rPr>
        <w:t xml:space="preserve">two different factors that cause a change </w:t>
      </w:r>
      <w:del w:id="3257" w:author="." w:date="2022-01-24T15:02:00Z">
        <w:r w:rsidRPr="002C3B5D" w:rsidDel="009D12CB">
          <w:rPr>
            <w:rFonts w:cs="Calibri"/>
            <w:szCs w:val="24"/>
          </w:rPr>
          <w:delText xml:space="preserve">of </w:delText>
        </w:r>
      </w:del>
      <w:ins w:id="3258" w:author="." w:date="2022-01-24T15:02:00Z">
        <w:r w:rsidR="009D12CB">
          <w:rPr>
            <w:rFonts w:cs="Calibri"/>
            <w:szCs w:val="24"/>
          </w:rPr>
          <w:t>in</w:t>
        </w:r>
        <w:r w:rsidR="009D12CB" w:rsidRPr="002C3B5D">
          <w:rPr>
            <w:rFonts w:cs="Calibri"/>
            <w:szCs w:val="24"/>
          </w:rPr>
          <w:t xml:space="preserve"> </w:t>
        </w:r>
      </w:ins>
      <w:r w:rsidRPr="002C3B5D">
        <w:rPr>
          <w:rFonts w:cs="Calibri"/>
          <w:szCs w:val="24"/>
        </w:rPr>
        <w:t xml:space="preserve">resistance when a conductor with </w:t>
      </w:r>
      <w:del w:id="3259" w:author="." w:date="2022-01-24T15:02:00Z">
        <w:r w:rsidRPr="002C3B5D" w:rsidDel="009D12CB">
          <w:rPr>
            <w:rFonts w:cs="Calibri"/>
            <w:szCs w:val="24"/>
          </w:rPr>
          <w:delText xml:space="preserve">the </w:delText>
        </w:r>
      </w:del>
      <w:r w:rsidRPr="002C3B5D">
        <w:rPr>
          <w:rFonts w:cs="Calibri"/>
          <w:szCs w:val="24"/>
        </w:rPr>
        <w:t xml:space="preserve">cross-section </w:t>
      </w:r>
      <w:r w:rsidRPr="002C3B5D">
        <w:rPr>
          <w:rStyle w:val="mathphrase"/>
          <w:rFonts w:eastAsia="Times New Roman"/>
          <w:iCs/>
          <w:szCs w:val="24"/>
        </w:rPr>
        <w:t>A</w:t>
      </w:r>
      <w:r w:rsidRPr="002C3B5D">
        <w:rPr>
          <w:rFonts w:cs="Calibri"/>
          <w:szCs w:val="24"/>
        </w:rPr>
        <w:t>,</w:t>
      </w:r>
      <w:ins w:id="3260" w:author="." w:date="2022-01-24T15:02:00Z">
        <w:r w:rsidR="009D12CB">
          <w:rPr>
            <w:rFonts w:cs="Calibri"/>
            <w:szCs w:val="24"/>
          </w:rPr>
          <w:t xml:space="preserve"> </w:t>
        </w:r>
      </w:ins>
      <w:del w:id="3261" w:author="." w:date="2022-01-24T15:02:00Z">
        <w:r w:rsidRPr="002C3B5D" w:rsidDel="009D12CB">
          <w:rPr>
            <w:rFonts w:cs="Calibri"/>
            <w:szCs w:val="24"/>
          </w:rPr>
          <w:delText xml:space="preserve"> a </w:delText>
        </w:r>
      </w:del>
      <w:r w:rsidRPr="002C3B5D">
        <w:rPr>
          <w:rFonts w:cs="Calibri"/>
          <w:szCs w:val="24"/>
        </w:rPr>
        <w:t xml:space="preserve">length </w:t>
      </w:r>
      <w:r w:rsidRPr="002C3B5D">
        <w:rPr>
          <w:rStyle w:val="mathphrase"/>
          <w:rFonts w:eastAsia="Times New Roman"/>
          <w:iCs/>
          <w:szCs w:val="24"/>
        </w:rPr>
        <w:t>l</w:t>
      </w:r>
      <w:del w:id="3262" w:author="." w:date="2022-01-12T10:41:00Z">
        <w:r w:rsidRPr="002C3B5D" w:rsidDel="00FD7B8C">
          <w:rPr>
            <w:rFonts w:cs="Calibri"/>
            <w:szCs w:val="24"/>
          </w:rPr>
          <w:delText xml:space="preserve"> </w:delText>
        </w:r>
      </w:del>
      <w:ins w:id="3263" w:author="." w:date="2022-01-12T10:41:00Z">
        <w:r w:rsidR="00FD7B8C">
          <w:rPr>
            <w:rFonts w:cs="Calibri"/>
            <w:szCs w:val="24"/>
          </w:rPr>
          <w:t xml:space="preserve">, </w:t>
        </w:r>
      </w:ins>
      <w:r w:rsidRPr="002C3B5D">
        <w:rPr>
          <w:rFonts w:cs="Calibri"/>
          <w:szCs w:val="24"/>
        </w:rPr>
        <w:t>and</w:t>
      </w:r>
      <w:del w:id="3264" w:author="." w:date="2022-01-24T15:02:00Z">
        <w:r w:rsidRPr="002C3B5D" w:rsidDel="009D12CB">
          <w:rPr>
            <w:rFonts w:cs="Calibri"/>
            <w:szCs w:val="24"/>
          </w:rPr>
          <w:delText xml:space="preserve"> a</w:delText>
        </w:r>
      </w:del>
      <w:r w:rsidRPr="002C3B5D">
        <w:rPr>
          <w:rFonts w:cs="Calibri"/>
          <w:szCs w:val="24"/>
        </w:rPr>
        <w:t xml:space="preserve"> specific resistance </w:t>
      </w:r>
      <w:r w:rsidRPr="002C3B5D">
        <w:rPr>
          <w:rStyle w:val="mathphrase"/>
          <w:rFonts w:ascii="Calibri" w:hAnsi="Calibri" w:cs="Calibri"/>
          <w:iCs/>
          <w:szCs w:val="24"/>
        </w:rPr>
        <w:t>ρ</w:t>
      </w:r>
      <w:r w:rsidRPr="002C3B5D">
        <w:rPr>
          <w:rFonts w:cs="Calibri"/>
          <w:szCs w:val="24"/>
        </w:rPr>
        <w:t xml:space="preserve"> is considered can be distinguished (Urban, 2014, p. 63):</w:t>
      </w:r>
      <w:del w:id="3265" w:author="." w:date="2021-12-21T11:29:00Z">
        <w:r w:rsidRPr="002C3B5D" w:rsidDel="00B4391B">
          <w:rPr>
            <w:rFonts w:cs="Calibri"/>
            <w:szCs w:val="24"/>
          </w:rPr>
          <w:delText xml:space="preserve"> </w:delText>
        </w:r>
      </w:del>
      <w:r w:rsidRPr="002C3B5D">
        <w:rPr>
          <w:rFonts w:cs="Calibri"/>
          <w:szCs w:val="24"/>
        </w:rPr>
        <w:t xml:space="preserve"> </w:t>
      </w:r>
    </w:p>
    <w:p w14:paraId="5579AF81" w14:textId="105D926F" w:rsidR="009A3A05" w:rsidRPr="00E43999" w:rsidRDefault="005213EC" w:rsidP="009A3A05">
      <m:oMathPara>
        <m:oMath>
          <m:f>
            <m:fPr>
              <m:ctrlPr>
                <w:ins w:id="3266" w:author="Editor" w:date="2022-01-27T17:51:00Z">
                  <w:rPr>
                    <w:rFonts w:ascii="Cambria Math" w:hAnsi="Cambria Math"/>
                    <w:i/>
                  </w:rPr>
                </w:ins>
              </m:ctrlPr>
            </m:fPr>
            <m:num>
              <m:r>
                <w:rPr>
                  <w:rFonts w:ascii="Cambria Math" w:hAnsi="Cambria Math"/>
                </w:rPr>
                <m:t>∆R</m:t>
              </m:r>
            </m:num>
            <m:den>
              <m:r>
                <w:rPr>
                  <w:rFonts w:ascii="Cambria Math" w:hAnsi="Cambria Math"/>
                </w:rPr>
                <m:t>R</m:t>
              </m:r>
            </m:den>
          </m:f>
          <m:r>
            <w:rPr>
              <w:rFonts w:ascii="Cambria Math" w:hAnsi="Cambria Math"/>
            </w:rPr>
            <m:t>=</m:t>
          </m:r>
          <m:limLow>
            <m:limLowPr>
              <m:ctrlPr>
                <w:ins w:id="3267" w:author="Editor" w:date="2022-01-27T17:51:00Z">
                  <w:rPr>
                    <w:rFonts w:ascii="Cambria Math" w:hAnsi="Cambria Math"/>
                    <w:i/>
                  </w:rPr>
                </w:ins>
              </m:ctrlPr>
            </m:limLowPr>
            <m:e>
              <m:groupChr>
                <m:groupChrPr>
                  <m:ctrlPr>
                    <w:ins w:id="3268" w:author="Editor" w:date="2022-01-27T17:51:00Z">
                      <w:rPr>
                        <w:rFonts w:ascii="Cambria Math" w:hAnsi="Cambria Math"/>
                        <w:i/>
                      </w:rPr>
                    </w:ins>
                  </m:ctrlPr>
                </m:groupChrPr>
                <m:e>
                  <m:f>
                    <m:fPr>
                      <m:ctrlPr>
                        <w:ins w:id="3269" w:author="Editor" w:date="2022-01-27T17:51:00Z">
                          <w:rPr>
                            <w:rFonts w:ascii="Cambria Math" w:hAnsi="Cambria Math"/>
                            <w:i/>
                          </w:rPr>
                        </w:ins>
                      </m:ctrlPr>
                    </m:fPr>
                    <m:num>
                      <m:r>
                        <w:rPr>
                          <w:rFonts w:ascii="Cambria Math" w:hAnsi="Cambria Math"/>
                        </w:rPr>
                        <m:t>∆l</m:t>
                      </m:r>
                    </m:num>
                    <m:den>
                      <m:r>
                        <w:rPr>
                          <w:rFonts w:ascii="Cambria Math" w:hAnsi="Cambria Math"/>
                        </w:rPr>
                        <m:t>l</m:t>
                      </m:r>
                    </m:den>
                  </m:f>
                  <m:r>
                    <w:rPr>
                      <w:rFonts w:ascii="Cambria Math" w:hAnsi="Cambria Math"/>
                    </w:rPr>
                    <m:t>-</m:t>
                  </m:r>
                  <m:f>
                    <m:fPr>
                      <m:ctrlPr>
                        <w:ins w:id="3270" w:author="Editor" w:date="2022-01-27T17:51:00Z">
                          <w:rPr>
                            <w:rFonts w:ascii="Cambria Math" w:hAnsi="Cambria Math"/>
                            <w:i/>
                          </w:rPr>
                        </w:ins>
                      </m:ctrlPr>
                    </m:fPr>
                    <m:num>
                      <m:r>
                        <w:rPr>
                          <w:rFonts w:ascii="Cambria Math" w:hAnsi="Cambria Math"/>
                        </w:rPr>
                        <m:t>∆A</m:t>
                      </m:r>
                    </m:num>
                    <m:den>
                      <m:r>
                        <w:rPr>
                          <w:rFonts w:ascii="Cambria Math" w:hAnsi="Cambria Math"/>
                        </w:rPr>
                        <m:t>A</m:t>
                      </m:r>
                    </m:den>
                  </m:f>
                </m:e>
              </m:groupChr>
            </m:e>
            <m:lim>
              <m:r>
                <w:rPr>
                  <w:rFonts w:ascii="Cambria Math" w:hAnsi="Cambria Math"/>
                </w:rPr>
                <m:t>geometric factors</m:t>
              </m:r>
            </m:lim>
          </m:limLow>
          <m:r>
            <w:rPr>
              <w:rFonts w:ascii="Cambria Math" w:hAnsi="Cambria Math"/>
            </w:rPr>
            <m:t>+</m:t>
          </m:r>
          <m:limLow>
            <m:limLowPr>
              <m:ctrlPr>
                <w:ins w:id="3271" w:author="Editor" w:date="2022-01-27T17:51:00Z">
                  <w:rPr>
                    <w:rFonts w:ascii="Cambria Math" w:hAnsi="Cambria Math"/>
                    <w:i/>
                  </w:rPr>
                </w:ins>
              </m:ctrlPr>
            </m:limLowPr>
            <m:e>
              <m:groupChr>
                <m:groupChrPr>
                  <m:ctrlPr>
                    <w:ins w:id="3272" w:author="Editor" w:date="2022-01-27T17:51:00Z">
                      <w:rPr>
                        <w:rFonts w:ascii="Cambria Math" w:hAnsi="Cambria Math"/>
                        <w:i/>
                      </w:rPr>
                    </w:ins>
                  </m:ctrlPr>
                </m:groupChrPr>
                <m:e>
                  <m:f>
                    <m:fPr>
                      <m:ctrlPr>
                        <w:ins w:id="3273" w:author="Editor" w:date="2022-01-27T17:51:00Z">
                          <w:rPr>
                            <w:rFonts w:ascii="Cambria Math" w:hAnsi="Cambria Math"/>
                            <w:i/>
                          </w:rPr>
                        </w:ins>
                      </m:ctrlPr>
                    </m:fPr>
                    <m:num>
                      <m:r>
                        <w:rPr>
                          <w:rFonts w:ascii="Cambria Math" w:hAnsi="Cambria Math"/>
                        </w:rPr>
                        <m:t>∆ρ</m:t>
                      </m:r>
                    </m:num>
                    <m:den>
                      <m:r>
                        <w:rPr>
                          <w:rFonts w:ascii="Cambria Math" w:hAnsi="Cambria Math"/>
                        </w:rPr>
                        <m:t>ρ</m:t>
                      </m:r>
                    </m:den>
                  </m:f>
                </m:e>
              </m:groupChr>
            </m:e>
            <m:lim>
              <m:r>
                <w:rPr>
                  <w:rFonts w:ascii="Cambria Math" w:hAnsi="Cambria Math"/>
                </w:rPr>
                <m:t>material-dependant factors</m:t>
              </m:r>
            </m:lim>
          </m:limLow>
        </m:oMath>
      </m:oMathPara>
    </w:p>
    <w:p w14:paraId="384ECEC7" w14:textId="41D2A8B0" w:rsidR="009A3A05" w:rsidRPr="00F91ED2" w:rsidRDefault="009A3A05" w:rsidP="009A3A05">
      <w:pPr>
        <w:tabs>
          <w:tab w:val="left" w:pos="7513"/>
        </w:tabs>
        <w:spacing w:after="0"/>
        <w:jc w:val="right"/>
      </w:pPr>
      <w:r w:rsidRPr="00F91ED2">
        <w:t>(3.</w:t>
      </w:r>
      <w:r w:rsidR="00380826">
        <w:t>39</w:t>
      </w:r>
      <w:r w:rsidRPr="00F91ED2">
        <w:t>)</w:t>
      </w:r>
    </w:p>
    <w:p w14:paraId="44047CF7" w14:textId="72037F1B" w:rsidR="005A0907" w:rsidRPr="009D7205" w:rsidRDefault="00DB59DE" w:rsidP="006C214B">
      <w:r w:rsidRPr="00F642A1">
        <w:rPr>
          <w:b/>
          <w:noProof/>
          <w:lang w:val="en-GB" w:eastAsia="en-GB"/>
        </w:rPr>
        <mc:AlternateContent>
          <mc:Choice Requires="wps">
            <w:drawing>
              <wp:anchor distT="0" distB="0" distL="0" distR="0" simplePos="0" relativeHeight="251689984" behindDoc="0" locked="0" layoutInCell="0" allowOverlap="1" wp14:anchorId="1FB9454D" wp14:editId="4CE47B6E">
                <wp:simplePos x="0" y="0"/>
                <wp:positionH relativeFrom="page">
                  <wp:posOffset>5970905</wp:posOffset>
                </wp:positionH>
                <wp:positionV relativeFrom="line">
                  <wp:posOffset>233045</wp:posOffset>
                </wp:positionV>
                <wp:extent cx="1446530" cy="1414780"/>
                <wp:effectExtent l="0" t="0" r="1270" b="0"/>
                <wp:wrapSquare wrapText="bothSides"/>
                <wp:docPr id="76" name="Textfeld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6530" cy="1414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286185" w14:textId="094BFFBA" w:rsidR="00711F35" w:rsidRPr="00DB59DE" w:rsidRDefault="00711F35" w:rsidP="00DB59DE">
                            <w:pPr>
                              <w:pStyle w:val="MarginalieFlietextMarginalie"/>
                              <w:rPr>
                                <w:bCs/>
                              </w:rPr>
                            </w:pPr>
                            <w:del w:id="3274" w:author="." w:date="2022-01-12T10:41:00Z">
                              <w:r w:rsidRPr="00DB59DE" w:rsidDel="00FD7B8C">
                                <w:rPr>
                                  <w:b/>
                                </w:rPr>
                                <w:delText>s</w:delText>
                              </w:r>
                            </w:del>
                            <w:ins w:id="3275" w:author="." w:date="2022-01-12T10:41:00Z">
                              <w:r w:rsidR="00FD7B8C">
                                <w:rPr>
                                  <w:b/>
                                </w:rPr>
                                <w:t>S</w:t>
                              </w:r>
                            </w:ins>
                            <w:r w:rsidRPr="00DB59DE">
                              <w:rPr>
                                <w:b/>
                              </w:rPr>
                              <w:t xml:space="preserve">emiconductors </w:t>
                            </w:r>
                          </w:p>
                          <w:p w14:paraId="06B7F56A" w14:textId="23293833" w:rsidR="00711F35" w:rsidRPr="00DB59DE" w:rsidRDefault="00711F35" w:rsidP="00DB59DE">
                            <w:pPr>
                              <w:pStyle w:val="MarginalieFlietextMarginalie"/>
                              <w:rPr>
                                <w:bCs/>
                              </w:rPr>
                            </w:pPr>
                            <w:r w:rsidRPr="00DB59DE">
                              <w:rPr>
                                <w:bCs/>
                              </w:rPr>
                              <w:t>Materials that conduct electricity under certain circumstances</w:t>
                            </w:r>
                            <w:r>
                              <w:rPr>
                                <w:bCs/>
                              </w:rPr>
                              <w:t xml:space="preserve"> and change their specific resistance under mechanical load.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B9454D" id="Textfeld 76" o:spid="_x0000_s1042" type="#_x0000_t202" style="position:absolute;left:0;text-align:left;margin-left:470.15pt;margin-top:18.35pt;width:113.9pt;height:111.4pt;z-index:251689984;visibility:visible;mso-wrap-style:square;mso-width-percent:0;mso-height-percent:0;mso-wrap-distance-left:0;mso-wrap-distance-top:0;mso-wrap-distance-right:0;mso-wrap-distance-bottom:0;mso-position-horizontal:absolute;mso-position-horizontal-relative:page;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" o:allowincell="f" stroked="f">
                <v:textbox>
                  <w:txbxContent>
                    <w:p w14:paraId="54286185" w14:textId="094BFFBA" w:rsidR="00711F35" w:rsidRPr="00DB59DE" w:rsidRDefault="00711F35" w:rsidP="00DB59DE">
                      <w:pPr>
                        <w:pStyle w:val="MarginalieFlietextMarginalie"/>
                        <w:rPr>
                          <w:bCs/>
                        </w:rPr>
                      </w:pPr>
                      <w:del w:id="1688" w:author="." w:date="2022-01-12T10:41:00Z">
                        <w:r w:rsidRPr="00DB59DE" w:rsidDel="00FD7B8C">
                          <w:rPr>
                            <w:b/>
                          </w:rPr>
                          <w:delText>s</w:delText>
                        </w:r>
                      </w:del>
                      <w:ins w:id="1689" w:author="." w:date="2022-01-12T10:41:00Z">
                        <w:r w:rsidR="00FD7B8C">
                          <w:rPr>
                            <w:b/>
                          </w:rPr>
                          <w:t>S</w:t>
                        </w:r>
                      </w:ins>
                      <w:r w:rsidRPr="00DB59DE">
                        <w:rPr>
                          <w:b/>
                        </w:rPr>
                        <w:t xml:space="preserve">emiconductors </w:t>
                      </w:r>
                    </w:p>
                    <w:p w14:paraId="06B7F56A" w14:textId="23293833" w:rsidR="00711F35" w:rsidRPr="00DB59DE" w:rsidRDefault="00711F35" w:rsidP="00DB59DE">
                      <w:pPr>
                        <w:pStyle w:val="MarginalieFlietextMarginalie"/>
                        <w:rPr>
                          <w:bCs/>
                        </w:rPr>
                      </w:pPr>
                      <w:r w:rsidRPr="00DB59DE">
                        <w:rPr>
                          <w:bCs/>
                        </w:rPr>
                        <w:t>Materials that conduct electricity under certain circumstances</w:t>
                      </w:r>
                      <w:r>
                        <w:rPr>
                          <w:bCs/>
                        </w:rPr>
                        <w:t xml:space="preserve"> and change their specific resistance under mechanical load. </w:t>
                      </w:r>
                    </w:p>
                  </w:txbxContent>
                </v:textbox>
                <w10:wrap type="square" anchorx="page" anchory="line"/>
              </v:shape>
            </w:pict>
          </mc:Fallback>
        </mc:AlternateContent>
      </w:r>
      <w:r w:rsidR="00380826">
        <w:t>As described</w:t>
      </w:r>
      <w:ins w:id="3276" w:author="." w:date="2022-01-20T19:18:00Z">
        <w:r w:rsidR="004F7E39">
          <w:t xml:space="preserve"> above</w:t>
        </w:r>
      </w:ins>
      <w:r w:rsidR="00380826">
        <w:t>, for metals</w:t>
      </w:r>
      <w:ins w:id="3277" w:author="." w:date="2022-01-20T19:18:00Z">
        <w:r w:rsidR="004F7E39">
          <w:t>,</w:t>
        </w:r>
      </w:ins>
      <w:r w:rsidR="00380826">
        <w:t xml:space="preserve"> it is a good approximation to neglect the material-</w:t>
      </w:r>
      <w:r w:rsidR="00472D72">
        <w:t>dependent</w:t>
      </w:r>
      <w:r w:rsidR="00380826">
        <w:t xml:space="preserve"> factors, </w:t>
      </w:r>
      <w:r w:rsidR="00472D72">
        <w:t xml:space="preserve">whereas in </w:t>
      </w:r>
      <w:r w:rsidR="00472D72" w:rsidRPr="00DB59DE">
        <w:rPr>
          <w:b/>
          <w:bCs/>
        </w:rPr>
        <w:t>semiconductors</w:t>
      </w:r>
      <w:ins w:id="3278" w:author="." w:date="2022-01-24T15:03:00Z">
        <w:r w:rsidR="004D4062">
          <w:t>,</w:t>
        </w:r>
      </w:ins>
      <w:r w:rsidR="00472D72" w:rsidRPr="00DB59DE">
        <w:rPr>
          <w:b/>
          <w:bCs/>
        </w:rPr>
        <w:t xml:space="preserve"> </w:t>
      </w:r>
      <w:r w:rsidR="00366E52">
        <w:t>the</w:t>
      </w:r>
      <w:r w:rsidR="00E71C46">
        <w:t xml:space="preserve"> force leads to a </w:t>
      </w:r>
      <w:r w:rsidR="006775A2">
        <w:t>shift of the atoms</w:t>
      </w:r>
      <w:ins w:id="3279" w:author="." w:date="2022-01-20T19:18:00Z">
        <w:r w:rsidR="004F7E39">
          <w:t>,</w:t>
        </w:r>
      </w:ins>
      <w:r w:rsidR="006775A2">
        <w:t xml:space="preserve"> which then results in a change of the</w:t>
      </w:r>
      <w:r w:rsidR="00366E52">
        <w:t xml:space="preserve"> </w:t>
      </w:r>
      <w:r w:rsidR="006A5426">
        <w:t>electronic band structure</w:t>
      </w:r>
      <w:r w:rsidR="009A0293">
        <w:t xml:space="preserve"> </w:t>
      </w:r>
      <w:r w:rsidR="009812E4">
        <w:t>(Urban</w:t>
      </w:r>
      <w:r w:rsidR="002C3B5D">
        <w:t>,</w:t>
      </w:r>
      <w:r w:rsidR="009812E4">
        <w:t xml:space="preserve"> 2014, p. 63). This changed band structure leads to a change of resistance as described in the </w:t>
      </w:r>
      <w:r w:rsidR="6E8AA591">
        <w:t>a</w:t>
      </w:r>
      <w:ins w:id="3280" w:author="." w:date="2022-01-24T15:04:00Z">
        <w:r w:rsidR="004D4062">
          <w:t>fore</w:t>
        </w:r>
      </w:ins>
      <w:del w:id="3281" w:author="." w:date="2022-01-24T15:04:00Z">
        <w:r w:rsidR="6E8AA591" w:rsidDel="004D4062">
          <w:delText>bove-</w:delText>
        </w:r>
      </w:del>
      <w:r w:rsidR="6E8AA591">
        <w:t>mentioned</w:t>
      </w:r>
      <w:r w:rsidR="009812E4">
        <w:t xml:space="preserve"> term. </w:t>
      </w:r>
      <w:r w:rsidR="00E45F76">
        <w:t xml:space="preserve">This effect is especially pronounced for typical semiconductor materials </w:t>
      </w:r>
      <w:del w:id="3282" w:author="." w:date="2022-01-12T10:42:00Z">
        <w:r w:rsidR="00E45F76" w:rsidDel="00FD7B8C">
          <w:delText>like</w:delText>
        </w:r>
        <w:r w:rsidR="002748CD" w:rsidDel="00FD7B8C">
          <w:delText xml:space="preserve"> </w:delText>
        </w:r>
      </w:del>
      <w:ins w:id="3283" w:author="." w:date="2022-01-12T10:42:00Z">
        <w:r w:rsidR="00FD7B8C">
          <w:t xml:space="preserve">such as </w:t>
        </w:r>
      </w:ins>
      <w:r w:rsidR="3C81EA25">
        <w:t>s</w:t>
      </w:r>
      <w:r w:rsidR="002748CD">
        <w:t xml:space="preserve">ilicon and </w:t>
      </w:r>
      <w:r w:rsidR="45F3B151">
        <w:t>g</w:t>
      </w:r>
      <w:r w:rsidR="002748CD">
        <w:t xml:space="preserve">ermanium </w:t>
      </w:r>
      <w:r w:rsidR="00ED13EC">
        <w:t>(</w:t>
      </w:r>
      <w:proofErr w:type="spellStart"/>
      <w:r w:rsidR="00ED13EC" w:rsidRPr="008A02AC">
        <w:t>Kalantar-zadeh</w:t>
      </w:r>
      <w:proofErr w:type="spellEnd"/>
      <w:r w:rsidR="002C3B5D">
        <w:t>,</w:t>
      </w:r>
      <w:r w:rsidR="00ED13EC">
        <w:t xml:space="preserve"> 2013, p. 50)</w:t>
      </w:r>
      <w:r w:rsidR="0082007A">
        <w:t xml:space="preserve">. When the geometric factors are neglected, the relative change of resistance can be described as </w:t>
      </w:r>
    </w:p>
    <w:p w14:paraId="6DA1A489" w14:textId="1138FA61" w:rsidR="0082007A" w:rsidRPr="00E43999" w:rsidRDefault="005213EC" w:rsidP="0082007A">
      <m:oMathPara>
        <m:oMath>
          <m:f>
            <m:fPr>
              <m:ctrlPr>
                <w:ins w:id="3284" w:author="Editor" w:date="2022-01-27T17:51:00Z">
                  <w:rPr>
                    <w:rFonts w:ascii="Cambria Math" w:hAnsi="Cambria Math"/>
                    <w:i/>
                  </w:rPr>
                </w:ins>
              </m:ctrlPr>
            </m:fPr>
            <m:num>
              <m:r>
                <w:rPr>
                  <w:rFonts w:ascii="Cambria Math" w:hAnsi="Cambria Math"/>
                </w:rPr>
                <m:t>∆R</m:t>
              </m:r>
            </m:num>
            <m:den>
              <m:r>
                <w:rPr>
                  <w:rFonts w:ascii="Cambria Math" w:hAnsi="Cambria Math"/>
                </w:rPr>
                <m:t>R</m:t>
              </m:r>
            </m:den>
          </m:f>
          <m:r>
            <w:rPr>
              <w:rFonts w:ascii="Cambria Math" w:hAnsi="Cambria Math"/>
            </w:rPr>
            <m:t>≈</m:t>
          </m:r>
          <m:f>
            <m:fPr>
              <m:ctrlPr>
                <w:ins w:id="3285" w:author="Editor" w:date="2022-01-27T17:51:00Z">
                  <w:rPr>
                    <w:rFonts w:ascii="Cambria Math" w:hAnsi="Cambria Math"/>
                    <w:i/>
                  </w:rPr>
                </w:ins>
              </m:ctrlPr>
            </m:fPr>
            <m:num>
              <m:r>
                <w:rPr>
                  <w:rFonts w:ascii="Cambria Math" w:hAnsi="Cambria Math"/>
                </w:rPr>
                <m:t>∆ρ</m:t>
              </m:r>
            </m:num>
            <m:den>
              <m:r>
                <w:rPr>
                  <w:rFonts w:ascii="Cambria Math" w:hAnsi="Cambria Math"/>
                </w:rPr>
                <m:t>ρ</m:t>
              </m:r>
            </m:den>
          </m:f>
        </m:oMath>
      </m:oMathPara>
    </w:p>
    <w:p w14:paraId="6D32086A" w14:textId="7601CAF8" w:rsidR="0082007A" w:rsidRPr="00F91ED2" w:rsidRDefault="0082007A" w:rsidP="0082007A">
      <w:pPr>
        <w:tabs>
          <w:tab w:val="left" w:pos="7513"/>
        </w:tabs>
        <w:spacing w:after="0"/>
        <w:jc w:val="right"/>
      </w:pPr>
      <w:r w:rsidRPr="00F91ED2">
        <w:t>(3.</w:t>
      </w:r>
      <w:r>
        <w:t>40</w:t>
      </w:r>
      <w:r w:rsidRPr="00F91ED2">
        <w:t>)</w:t>
      </w:r>
    </w:p>
    <w:p w14:paraId="53FB9182" w14:textId="44D11766" w:rsidR="005A0907" w:rsidRDefault="00B82EFF" w:rsidP="006C214B">
      <w:r>
        <w:lastRenderedPageBreak/>
        <w:t xml:space="preserve">Due to the lattice structure of </w:t>
      </w:r>
      <w:r w:rsidR="006D29C6">
        <w:t xml:space="preserve">the semiconductor material, there is a strong directionality </w:t>
      </w:r>
      <w:del w:id="3286" w:author="." w:date="2022-01-24T15:04:00Z">
        <w:r w:rsidR="006D29C6" w:rsidDel="004D4062">
          <w:delText xml:space="preserve">of </w:delText>
        </w:r>
      </w:del>
      <w:ins w:id="3287" w:author="." w:date="2022-01-24T15:04:00Z">
        <w:r w:rsidR="004D4062">
          <w:t xml:space="preserve">to </w:t>
        </w:r>
      </w:ins>
      <w:r w:rsidR="006D29C6">
        <w:t>the effect (</w:t>
      </w:r>
      <w:proofErr w:type="spellStart"/>
      <w:r w:rsidR="007C7485">
        <w:t>Hering</w:t>
      </w:r>
      <w:proofErr w:type="spellEnd"/>
      <w:r w:rsidR="007C7485">
        <w:t xml:space="preserve"> et al.</w:t>
      </w:r>
      <w:r w:rsidR="002C3B5D">
        <w:t>,</w:t>
      </w:r>
      <w:r w:rsidR="007C7485">
        <w:t xml:space="preserve"> 2018, p. 10). </w:t>
      </w:r>
      <w:r w:rsidR="00A0562C">
        <w:t>Thus</w:t>
      </w:r>
      <w:r w:rsidR="00AF2F65">
        <w:t>, the</w:t>
      </w:r>
      <w:r w:rsidR="00243410">
        <w:t xml:space="preserve"> change of resistance in a certain direction can be determined by</w:t>
      </w:r>
      <w:r w:rsidR="00AF2F65">
        <w:t xml:space="preserve"> </w:t>
      </w:r>
      <w:r w:rsidR="00243410">
        <w:t xml:space="preserve">corresponding </w:t>
      </w:r>
      <w:r w:rsidR="009431E2">
        <w:t xml:space="preserve">elements of the </w:t>
      </w:r>
      <w:r w:rsidR="001C46EE">
        <w:t>piezoresistive co</w:t>
      </w:r>
      <w:r w:rsidR="009431E2">
        <w:t>efficients</w:t>
      </w:r>
      <w:r w:rsidR="001C46EE">
        <w:t xml:space="preserve"> </w:t>
      </w:r>
      <w:r w:rsidR="009431E2">
        <w:t>tensor</w:t>
      </w:r>
      <w:r w:rsidR="00AB232B">
        <w:t xml:space="preserve"> </w:t>
      </w:r>
      <w:r w:rsidR="00AB232B" w:rsidRPr="00AB232B">
        <w:rPr>
          <w:rStyle w:val="mathphrase"/>
        </w:rPr>
        <w:t>π*</w:t>
      </w:r>
      <w:r w:rsidR="009431E2">
        <w:t xml:space="preserve"> and</w:t>
      </w:r>
      <w:r w:rsidR="001C46EE">
        <w:t xml:space="preserve"> </w:t>
      </w:r>
      <w:r w:rsidR="00156D6B">
        <w:t>the mechanical stress tensor</w:t>
      </w:r>
      <w:r w:rsidR="00AB232B">
        <w:t xml:space="preserve"> </w:t>
      </w:r>
      <w:r w:rsidR="00AB232B" w:rsidRPr="00AB232B">
        <w:rPr>
          <w:rStyle w:val="mathphrase"/>
        </w:rPr>
        <w:t>σ*</w:t>
      </w:r>
      <w:r w:rsidR="00156D6B">
        <w:t xml:space="preserve"> (</w:t>
      </w:r>
      <w:proofErr w:type="spellStart"/>
      <w:r w:rsidR="00156D6B" w:rsidRPr="008A02AC">
        <w:t>Kalantar-zadeh</w:t>
      </w:r>
      <w:proofErr w:type="spellEnd"/>
      <w:r w:rsidR="002C3B5D">
        <w:t>,</w:t>
      </w:r>
      <w:r w:rsidR="00156D6B">
        <w:t xml:space="preserve"> 2013, p. 50)</w:t>
      </w:r>
      <w:del w:id="3288" w:author="." w:date="2022-01-12T10:42:00Z">
        <w:r w:rsidR="00156D6B" w:rsidDel="00FD7B8C">
          <w:delText>.</w:delText>
        </w:r>
      </w:del>
      <w:ins w:id="3289" w:author="." w:date="2022-01-12T10:42:00Z">
        <w:r w:rsidR="00FD7B8C">
          <w:t>:</w:t>
        </w:r>
      </w:ins>
    </w:p>
    <w:p w14:paraId="2806E5F1" w14:textId="09D6609C" w:rsidR="00B641B0" w:rsidRPr="00FF2869" w:rsidRDefault="005213EC" w:rsidP="006C214B">
      <m:oMathPara>
        <m:oMath>
          <m:f>
            <m:fPr>
              <m:ctrlPr>
                <w:ins w:id="3290" w:author="Editor" w:date="2022-01-27T17:51:00Z">
                  <w:rPr>
                    <w:rFonts w:ascii="Cambria Math" w:hAnsi="Cambria Math"/>
                    <w:i/>
                  </w:rPr>
                </w:ins>
              </m:ctrlPr>
            </m:fPr>
            <m:num>
              <m:r>
                <w:rPr>
                  <w:rFonts w:ascii="Cambria Math" w:hAnsi="Cambria Math"/>
                </w:rPr>
                <m:t>∆R</m:t>
              </m:r>
            </m:num>
            <m:den>
              <m:r>
                <w:rPr>
                  <w:rFonts w:ascii="Cambria Math" w:hAnsi="Cambria Math"/>
                </w:rPr>
                <m:t>R</m:t>
              </m:r>
            </m:den>
          </m:f>
          <m:r>
            <w:rPr>
              <w:rFonts w:ascii="Cambria Math" w:hAnsi="Cambria Math"/>
            </w:rPr>
            <m:t>≈</m:t>
          </m:r>
          <m:sSup>
            <m:sSupPr>
              <m:ctrlPr>
                <w:ins w:id="3291" w:author="Editor" w:date="2022-01-27T17:51:00Z">
                  <w:rPr>
                    <w:rFonts w:ascii="Cambria Math" w:hAnsi="Cambria Math"/>
                    <w:i/>
                  </w:rPr>
                </w:ins>
              </m:ctrlPr>
            </m:sSupPr>
            <m:e>
              <m:r>
                <w:rPr>
                  <w:rFonts w:ascii="Cambria Math" w:hAnsi="Cambria Math"/>
                </w:rPr>
                <m:t>π</m:t>
              </m:r>
            </m:e>
            <m:sup>
              <m:r>
                <w:rPr>
                  <w:rFonts w:ascii="Cambria Math" w:hAnsi="Cambria Math"/>
                </w:rPr>
                <m:t>*</m:t>
              </m:r>
            </m:sup>
          </m:sSup>
          <m:sSup>
            <m:sSupPr>
              <m:ctrlPr>
                <w:ins w:id="3292" w:author="Editor" w:date="2022-01-27T17:51:00Z">
                  <w:rPr>
                    <w:rFonts w:ascii="Cambria Math" w:hAnsi="Cambria Math"/>
                    <w:i/>
                  </w:rPr>
                </w:ins>
              </m:ctrlPr>
            </m:sSupPr>
            <m:e>
              <m:r>
                <w:rPr>
                  <w:rFonts w:ascii="Cambria Math" w:hAnsi="Cambria Math"/>
                </w:rPr>
                <m:t>σ</m:t>
              </m:r>
            </m:e>
            <m:sup>
              <m:r>
                <w:rPr>
                  <w:rFonts w:ascii="Cambria Math" w:hAnsi="Cambria Math"/>
                </w:rPr>
                <m:t>*</m:t>
              </m:r>
            </m:sup>
          </m:sSup>
        </m:oMath>
      </m:oMathPara>
    </w:p>
    <w:p w14:paraId="7259B053" w14:textId="7A48E949" w:rsidR="00FF2869" w:rsidRDefault="00FF2869" w:rsidP="00FF2869">
      <w:pPr>
        <w:tabs>
          <w:tab w:val="left" w:pos="7513"/>
        </w:tabs>
        <w:spacing w:after="0"/>
        <w:jc w:val="right"/>
      </w:pPr>
      <w:r w:rsidRPr="00F91ED2">
        <w:t>(3.</w:t>
      </w:r>
      <w:r>
        <w:t>40</w:t>
      </w:r>
      <w:r w:rsidRPr="00F91ED2">
        <w:t>)</w:t>
      </w:r>
    </w:p>
    <w:p w14:paraId="5A2A9C04" w14:textId="1E12AB06" w:rsidR="00ED7CE7" w:rsidRDefault="00ED7CE7" w:rsidP="00ED7CE7">
      <w:r>
        <w:t>The mechanical stress tensor can be directly connected to the strain in all directions with</w:t>
      </w:r>
      <w:del w:id="3293" w:author="." w:date="2022-01-12T10:42:00Z">
        <w:r w:rsidDel="00FD7B8C">
          <w:delText>:</w:delText>
        </w:r>
      </w:del>
      <w:r>
        <w:t xml:space="preserve"> </w:t>
      </w:r>
    </w:p>
    <w:p w14:paraId="6473EAAF" w14:textId="79FAE276" w:rsidR="00ED7CE7" w:rsidRPr="00E91810" w:rsidRDefault="005213EC" w:rsidP="00ED7CE7">
      <m:oMathPara>
        <m:oMath>
          <m:sSup>
            <m:sSupPr>
              <m:ctrlPr>
                <w:ins w:id="3294" w:author="Editor" w:date="2022-01-27T17:51:00Z">
                  <w:rPr>
                    <w:rFonts w:ascii="Cambria Math" w:hAnsi="Cambria Math"/>
                    <w:i/>
                  </w:rPr>
                </w:ins>
              </m:ctrlPr>
            </m:sSupPr>
            <m:e>
              <m:r>
                <w:rPr>
                  <w:rFonts w:ascii="Cambria Math" w:hAnsi="Cambria Math"/>
                </w:rPr>
                <m:t>σ</m:t>
              </m:r>
            </m:e>
            <m:sup>
              <m:r>
                <w:rPr>
                  <w:rFonts w:ascii="Cambria Math" w:hAnsi="Cambria Math"/>
                </w:rPr>
                <m:t>*</m:t>
              </m:r>
            </m:sup>
          </m:sSup>
          <m:r>
            <w:rPr>
              <w:rFonts w:ascii="Cambria Math" w:hAnsi="Cambria Math"/>
            </w:rPr>
            <m:t>=</m:t>
          </m:r>
          <m:d>
            <m:dPr>
              <m:ctrlPr>
                <w:ins w:id="3295" w:author="Editor" w:date="2022-01-27T17:51:00Z">
                  <w:rPr>
                    <w:rFonts w:ascii="Cambria Math" w:hAnsi="Cambria Math"/>
                    <w:i/>
                  </w:rPr>
                </w:ins>
              </m:ctrlPr>
            </m:dPr>
            <m:e>
              <m:eqArr>
                <m:eqArrPr>
                  <m:ctrlPr>
                    <w:ins w:id="3296" w:author="Editor" w:date="2022-01-27T17:51:00Z">
                      <w:rPr>
                        <w:rFonts w:ascii="Cambria Math" w:hAnsi="Cambria Math"/>
                        <w:i/>
                      </w:rPr>
                    </w:ins>
                  </m:ctrlPr>
                </m:eqArrPr>
                <m:e>
                  <m:sSub>
                    <m:sSubPr>
                      <m:ctrlPr>
                        <w:ins w:id="3297" w:author="Editor" w:date="2022-01-27T17:51:00Z">
                          <w:rPr>
                            <w:rFonts w:ascii="Cambria Math" w:hAnsi="Cambria Math"/>
                            <w:i/>
                          </w:rPr>
                        </w:ins>
                      </m:ctrlPr>
                    </m:sSubPr>
                    <m:e>
                      <m:r>
                        <w:rPr>
                          <w:rFonts w:ascii="Cambria Math" w:hAnsi="Cambria Math"/>
                        </w:rPr>
                        <m:t>σ</m:t>
                      </m:r>
                    </m:e>
                    <m:sub>
                      <m:r>
                        <w:rPr>
                          <w:rFonts w:ascii="Cambria Math" w:hAnsi="Cambria Math"/>
                        </w:rPr>
                        <m:t>x</m:t>
                      </m:r>
                    </m:sub>
                  </m:sSub>
                </m:e>
                <m:e>
                  <m:sSub>
                    <m:sSubPr>
                      <m:ctrlPr>
                        <w:ins w:id="3298" w:author="Editor" w:date="2022-01-27T17:51:00Z">
                          <w:rPr>
                            <w:rFonts w:ascii="Cambria Math" w:hAnsi="Cambria Math"/>
                            <w:i/>
                          </w:rPr>
                        </w:ins>
                      </m:ctrlPr>
                    </m:sSubPr>
                    <m:e>
                      <m:r>
                        <w:rPr>
                          <w:rFonts w:ascii="Cambria Math" w:hAnsi="Cambria Math"/>
                        </w:rPr>
                        <m:t>σ</m:t>
                      </m:r>
                    </m:e>
                    <m:sub>
                      <m:r>
                        <w:rPr>
                          <w:rFonts w:ascii="Cambria Math" w:hAnsi="Cambria Math"/>
                        </w:rPr>
                        <m:t>y</m:t>
                      </m:r>
                    </m:sub>
                  </m:sSub>
                  <m:ctrlPr>
                    <w:ins w:id="3299" w:author="Editor" w:date="2022-01-27T17:51:00Z">
                      <w:rPr>
                        <w:rFonts w:ascii="Cambria Math" w:eastAsia="Cambria Math" w:hAnsi="Cambria Math" w:cs="Cambria Math"/>
                        <w:i/>
                      </w:rPr>
                    </w:ins>
                  </m:ctrlPr>
                </m:e>
                <m:e>
                  <m:sSub>
                    <m:sSubPr>
                      <m:ctrlPr>
                        <w:ins w:id="3300" w:author="Editor" w:date="2022-01-27T17:51:00Z">
                          <w:rPr>
                            <w:rFonts w:ascii="Cambria Math" w:hAnsi="Cambria Math"/>
                            <w:i/>
                          </w:rPr>
                        </w:ins>
                      </m:ctrlPr>
                    </m:sSubPr>
                    <m:e>
                      <m:r>
                        <w:rPr>
                          <w:rFonts w:ascii="Cambria Math" w:hAnsi="Cambria Math"/>
                        </w:rPr>
                        <m:t>σ</m:t>
                      </m:r>
                    </m:e>
                    <m:sub>
                      <m:r>
                        <w:rPr>
                          <w:rFonts w:ascii="Cambria Math" w:hAnsi="Cambria Math"/>
                        </w:rPr>
                        <m:t>z</m:t>
                      </m:r>
                    </m:sub>
                  </m:sSub>
                </m:e>
              </m:eqArr>
            </m:e>
          </m:d>
          <m:r>
            <w:rPr>
              <w:rFonts w:ascii="Cambria Math" w:hAnsi="Cambria Math"/>
            </w:rPr>
            <m:t>=</m:t>
          </m:r>
          <m:d>
            <m:dPr>
              <m:ctrlPr>
                <w:ins w:id="3301" w:author="Editor" w:date="2022-01-27T17:51:00Z">
                  <w:rPr>
                    <w:rFonts w:ascii="Cambria Math" w:hAnsi="Cambria Math"/>
                    <w:i/>
                  </w:rPr>
                </w:ins>
              </m:ctrlPr>
            </m:dPr>
            <m:e>
              <m:eqArr>
                <m:eqArrPr>
                  <m:ctrlPr>
                    <w:ins w:id="3302" w:author="Editor" w:date="2022-01-27T17:51:00Z">
                      <w:rPr>
                        <w:rFonts w:ascii="Cambria Math" w:hAnsi="Cambria Math"/>
                        <w:i/>
                      </w:rPr>
                    </w:ins>
                  </m:ctrlPr>
                </m:eqArrPr>
                <m:e>
                  <m:sSub>
                    <m:sSubPr>
                      <m:ctrlPr>
                        <w:ins w:id="3303" w:author="Editor" w:date="2022-01-27T17:51:00Z">
                          <w:rPr>
                            <w:rFonts w:ascii="Cambria Math" w:hAnsi="Cambria Math"/>
                            <w:i/>
                          </w:rPr>
                        </w:ins>
                      </m:ctrlPr>
                    </m:sSubPr>
                    <m:e>
                      <m:r>
                        <w:rPr>
                          <w:rFonts w:ascii="Cambria Math" w:hAnsi="Cambria Math"/>
                        </w:rPr>
                        <m:t>ε</m:t>
                      </m:r>
                    </m:e>
                    <m:sub>
                      <m:r>
                        <w:rPr>
                          <w:rFonts w:ascii="Cambria Math" w:hAnsi="Cambria Math"/>
                        </w:rPr>
                        <m:t>x</m:t>
                      </m:r>
                    </m:sub>
                  </m:sSub>
                  <m:r>
                    <w:rPr>
                      <w:rFonts w:ascii="Cambria Math" w:hAnsi="Cambria Math"/>
                    </w:rPr>
                    <m:t>∙E</m:t>
                  </m:r>
                </m:e>
                <m:e>
                  <m:sSub>
                    <m:sSubPr>
                      <m:ctrlPr>
                        <w:ins w:id="3304" w:author="Editor" w:date="2022-01-27T17:51:00Z">
                          <w:rPr>
                            <w:rFonts w:ascii="Cambria Math" w:hAnsi="Cambria Math"/>
                            <w:i/>
                          </w:rPr>
                        </w:ins>
                      </m:ctrlPr>
                    </m:sSubPr>
                    <m:e>
                      <m:r>
                        <w:rPr>
                          <w:rFonts w:ascii="Cambria Math" w:hAnsi="Cambria Math"/>
                        </w:rPr>
                        <m:t>ε</m:t>
                      </m:r>
                    </m:e>
                    <m:sub>
                      <m:r>
                        <w:rPr>
                          <w:rFonts w:ascii="Cambria Math" w:hAnsi="Cambria Math"/>
                        </w:rPr>
                        <m:t>y</m:t>
                      </m:r>
                    </m:sub>
                  </m:sSub>
                  <m:r>
                    <w:rPr>
                      <w:rFonts w:ascii="Cambria Math" w:hAnsi="Cambria Math"/>
                    </w:rPr>
                    <m:t>∙E</m:t>
                  </m:r>
                  <m:ctrlPr>
                    <w:ins w:id="3305" w:author="Editor" w:date="2022-01-27T17:51:00Z">
                      <w:rPr>
                        <w:rFonts w:ascii="Cambria Math" w:eastAsia="Cambria Math" w:hAnsi="Cambria Math" w:cs="Cambria Math"/>
                        <w:i/>
                      </w:rPr>
                    </w:ins>
                  </m:ctrlPr>
                </m:e>
                <m:e>
                  <m:sSub>
                    <m:sSubPr>
                      <m:ctrlPr>
                        <w:ins w:id="3306" w:author="Editor" w:date="2022-01-27T17:51:00Z">
                          <w:rPr>
                            <w:rFonts w:ascii="Cambria Math" w:hAnsi="Cambria Math"/>
                            <w:i/>
                          </w:rPr>
                        </w:ins>
                      </m:ctrlPr>
                    </m:sSubPr>
                    <m:e>
                      <m:r>
                        <w:rPr>
                          <w:rFonts w:ascii="Cambria Math" w:hAnsi="Cambria Math"/>
                        </w:rPr>
                        <m:t>ε</m:t>
                      </m:r>
                    </m:e>
                    <m:sub>
                      <m:r>
                        <w:rPr>
                          <w:rFonts w:ascii="Cambria Math" w:hAnsi="Cambria Math"/>
                        </w:rPr>
                        <m:t>z</m:t>
                      </m:r>
                    </m:sub>
                  </m:sSub>
                  <m:r>
                    <w:rPr>
                      <w:rFonts w:ascii="Cambria Math" w:hAnsi="Cambria Math"/>
                    </w:rPr>
                    <m:t>∙E</m:t>
                  </m:r>
                </m:e>
              </m:eqArr>
            </m:e>
          </m:d>
        </m:oMath>
      </m:oMathPara>
    </w:p>
    <w:p w14:paraId="212407E5" w14:textId="0808BB62" w:rsidR="00E91810" w:rsidRDefault="00E91810" w:rsidP="00E91810">
      <w:pPr>
        <w:tabs>
          <w:tab w:val="left" w:pos="7513"/>
        </w:tabs>
        <w:spacing w:after="0"/>
        <w:jc w:val="right"/>
      </w:pPr>
      <w:r w:rsidRPr="00F91ED2">
        <w:t>(3.</w:t>
      </w:r>
      <w:r>
        <w:t>41</w:t>
      </w:r>
      <w:r w:rsidRPr="00F91ED2">
        <w:t>)</w:t>
      </w:r>
    </w:p>
    <w:p w14:paraId="00450190" w14:textId="431F59C6" w:rsidR="00FF2869" w:rsidRPr="009F455E" w:rsidRDefault="00E91810" w:rsidP="006C214B">
      <w:r>
        <w:t>This means that</w:t>
      </w:r>
      <w:r w:rsidR="00FF2869" w:rsidRPr="009F455E">
        <w:t xml:space="preserve"> the </w:t>
      </w:r>
      <w:r w:rsidR="00392D4C" w:rsidRPr="009F455E">
        <w:t>change</w:t>
      </w:r>
      <w:r w:rsidR="009F455E" w:rsidRPr="009F455E">
        <w:t xml:space="preserve"> </w:t>
      </w:r>
      <w:r>
        <w:t>o</w:t>
      </w:r>
      <w:r w:rsidR="009F455E" w:rsidRPr="009F455E">
        <w:t xml:space="preserve">f resistance in the three directions </w:t>
      </w:r>
      <w:proofErr w:type="spellStart"/>
      <w:proofErr w:type="gramStart"/>
      <w:r w:rsidR="009F455E" w:rsidRPr="00257EA6">
        <w:rPr>
          <w:rStyle w:val="mathphrase"/>
        </w:rPr>
        <w:t>x,y</w:t>
      </w:r>
      <w:proofErr w:type="gramEnd"/>
      <w:r w:rsidR="009F455E" w:rsidRPr="00257EA6">
        <w:rPr>
          <w:rStyle w:val="mathphrase"/>
        </w:rPr>
        <w:t>,z</w:t>
      </w:r>
      <w:proofErr w:type="spellEnd"/>
      <w:r w:rsidR="00257EA6" w:rsidRPr="00257EA6">
        <w:t xml:space="preserve"> </w:t>
      </w:r>
      <w:r w:rsidR="009F455E">
        <w:t xml:space="preserve">can </w:t>
      </w:r>
      <w:r w:rsidR="00257EA6">
        <w:t>b</w:t>
      </w:r>
      <w:r w:rsidR="009F455E">
        <w:t>e determined</w:t>
      </w:r>
      <w:r w:rsidR="00FF2869" w:rsidRPr="009F455E">
        <w:t xml:space="preserve"> </w:t>
      </w:r>
      <w:r w:rsidR="00257EA6">
        <w:t>as (</w:t>
      </w:r>
      <w:proofErr w:type="spellStart"/>
      <w:r w:rsidR="00257EA6">
        <w:t>Hering</w:t>
      </w:r>
      <w:proofErr w:type="spellEnd"/>
      <w:r w:rsidR="00257EA6">
        <w:t xml:space="preserve"> et al.</w:t>
      </w:r>
      <w:r w:rsidR="002C3B5D">
        <w:t>,</w:t>
      </w:r>
      <w:r w:rsidR="00257EA6">
        <w:t xml:space="preserve"> 2018, p. 10)</w:t>
      </w:r>
      <w:del w:id="3307" w:author="." w:date="2022-01-12T10:42:00Z">
        <w:r w:rsidR="00257EA6" w:rsidDel="00FD7B8C">
          <w:delText>:</w:delText>
        </w:r>
      </w:del>
      <w:r w:rsidR="00257EA6">
        <w:t xml:space="preserve"> </w:t>
      </w:r>
    </w:p>
    <w:p w14:paraId="19800876" w14:textId="7479FA6A" w:rsidR="00B82EFF" w:rsidRPr="00ED7CE7" w:rsidRDefault="005213EC" w:rsidP="006C214B">
      <m:oMathPara>
        <m:oMath>
          <m:f>
            <m:fPr>
              <m:ctrlPr>
                <w:ins w:id="3308" w:author="Editor" w:date="2022-01-27T17:51:00Z">
                  <w:rPr>
                    <w:rFonts w:ascii="Cambria Math" w:hAnsi="Cambria Math"/>
                    <w:i/>
                  </w:rPr>
                </w:ins>
              </m:ctrlPr>
            </m:fPr>
            <m:num>
              <m:r>
                <w:rPr>
                  <w:rFonts w:ascii="Cambria Math" w:hAnsi="Cambria Math"/>
                </w:rPr>
                <m:t>∆</m:t>
              </m:r>
              <m:sSub>
                <m:sSubPr>
                  <m:ctrlPr>
                    <w:ins w:id="3309" w:author="Editor" w:date="2022-01-27T17:51:00Z">
                      <w:rPr>
                        <w:rFonts w:ascii="Cambria Math" w:hAnsi="Cambria Math"/>
                        <w:i/>
                      </w:rPr>
                    </w:ins>
                  </m:ctrlPr>
                </m:sSubPr>
                <m:e>
                  <m:r>
                    <w:rPr>
                      <w:rFonts w:ascii="Cambria Math" w:hAnsi="Cambria Math"/>
                    </w:rPr>
                    <m:t>R</m:t>
                  </m:r>
                </m:e>
                <m:sub>
                  <m:r>
                    <w:rPr>
                      <w:rFonts w:ascii="Cambria Math" w:hAnsi="Cambria Math"/>
                    </w:rPr>
                    <m:t>i</m:t>
                  </m:r>
                </m:sub>
              </m:sSub>
            </m:num>
            <m:den>
              <m:r>
                <w:rPr>
                  <w:rFonts w:ascii="Cambria Math" w:hAnsi="Cambria Math"/>
                </w:rPr>
                <m:t>R</m:t>
              </m:r>
            </m:den>
          </m:f>
          <m:r>
            <w:rPr>
              <w:rFonts w:ascii="Cambria Math" w:hAnsi="Cambria Math"/>
            </w:rPr>
            <m:t>≈</m:t>
          </m:r>
          <m:sSub>
            <m:sSubPr>
              <m:ctrlPr>
                <w:ins w:id="3310" w:author="Editor" w:date="2022-01-27T17:51:00Z">
                  <w:rPr>
                    <w:rFonts w:ascii="Cambria Math" w:hAnsi="Cambria Math"/>
                    <w:i/>
                  </w:rPr>
                </w:ins>
              </m:ctrlPr>
            </m:sSubPr>
            <m:e>
              <m:r>
                <w:rPr>
                  <w:rFonts w:ascii="Cambria Math" w:hAnsi="Cambria Math"/>
                </w:rPr>
                <m:t>r</m:t>
              </m:r>
            </m:e>
            <m:sub>
              <m:r>
                <w:rPr>
                  <w:rFonts w:ascii="Cambria Math" w:hAnsi="Cambria Math"/>
                </w:rPr>
                <m:t>i</m:t>
              </m:r>
            </m:sub>
          </m:sSub>
          <m:r>
            <w:rPr>
              <w:rFonts w:ascii="Cambria Math" w:hAnsi="Cambria Math"/>
            </w:rPr>
            <m:t>, i∈</m:t>
          </m:r>
          <m:d>
            <m:dPr>
              <m:begChr m:val="{"/>
              <m:endChr m:val="}"/>
              <m:ctrlPr>
                <w:ins w:id="3311" w:author="Editor" w:date="2022-01-27T17:51:00Z">
                  <w:rPr>
                    <w:rFonts w:ascii="Cambria Math" w:hAnsi="Cambria Math"/>
                    <w:i/>
                  </w:rPr>
                </w:ins>
              </m:ctrlPr>
            </m:dPr>
            <m:e>
              <m:r>
                <w:rPr>
                  <w:rFonts w:ascii="Cambria Math" w:hAnsi="Cambria Math"/>
                </w:rPr>
                <m:t>x,y,z</m:t>
              </m:r>
            </m:e>
          </m:d>
          <m:r>
            <w:rPr>
              <w:rFonts w:ascii="Cambria Math" w:hAnsi="Cambria Math"/>
            </w:rPr>
            <m:t xml:space="preserve">,   </m:t>
          </m:r>
          <m:d>
            <m:dPr>
              <m:ctrlPr>
                <w:ins w:id="3312" w:author="Editor" w:date="2022-01-27T17:51:00Z">
                  <w:rPr>
                    <w:rFonts w:ascii="Cambria Math" w:hAnsi="Cambria Math"/>
                    <w:i/>
                  </w:rPr>
                </w:ins>
              </m:ctrlPr>
            </m:dPr>
            <m:e>
              <m:eqArr>
                <m:eqArrPr>
                  <m:ctrlPr>
                    <w:ins w:id="3313" w:author="Editor" w:date="2022-01-27T17:51:00Z">
                      <w:rPr>
                        <w:rFonts w:ascii="Cambria Math" w:hAnsi="Cambria Math"/>
                        <w:i/>
                      </w:rPr>
                    </w:ins>
                  </m:ctrlPr>
                </m:eqArrPr>
                <m:e>
                  <m:sSub>
                    <m:sSubPr>
                      <m:ctrlPr>
                        <w:ins w:id="3314" w:author="Editor" w:date="2022-01-27T17:51:00Z">
                          <w:rPr>
                            <w:rFonts w:ascii="Cambria Math" w:hAnsi="Cambria Math"/>
                            <w:i/>
                          </w:rPr>
                        </w:ins>
                      </m:ctrlPr>
                    </m:sSubPr>
                    <m:e>
                      <m:r>
                        <w:rPr>
                          <w:rFonts w:ascii="Cambria Math" w:hAnsi="Cambria Math"/>
                        </w:rPr>
                        <m:t>r</m:t>
                      </m:r>
                    </m:e>
                    <m:sub>
                      <m:r>
                        <w:rPr>
                          <w:rFonts w:ascii="Cambria Math" w:hAnsi="Cambria Math"/>
                        </w:rPr>
                        <m:t>x</m:t>
                      </m:r>
                    </m:sub>
                  </m:sSub>
                </m:e>
                <m:e>
                  <m:sSub>
                    <m:sSubPr>
                      <m:ctrlPr>
                        <w:ins w:id="3315" w:author="Editor" w:date="2022-01-27T17:51:00Z">
                          <w:rPr>
                            <w:rFonts w:ascii="Cambria Math" w:hAnsi="Cambria Math"/>
                            <w:i/>
                          </w:rPr>
                        </w:ins>
                      </m:ctrlPr>
                    </m:sSubPr>
                    <m:e>
                      <m:r>
                        <w:rPr>
                          <w:rFonts w:ascii="Cambria Math" w:hAnsi="Cambria Math"/>
                        </w:rPr>
                        <m:t>r</m:t>
                      </m:r>
                    </m:e>
                    <m:sub>
                      <m:r>
                        <w:rPr>
                          <w:rFonts w:ascii="Cambria Math" w:hAnsi="Cambria Math"/>
                        </w:rPr>
                        <m:t>y</m:t>
                      </m:r>
                    </m:sub>
                  </m:sSub>
                  <m:ctrlPr>
                    <w:ins w:id="3316" w:author="Editor" w:date="2022-01-27T17:51:00Z">
                      <w:rPr>
                        <w:rFonts w:ascii="Cambria Math" w:eastAsia="Cambria Math" w:hAnsi="Cambria Math" w:cs="Cambria Math"/>
                        <w:i/>
                      </w:rPr>
                    </w:ins>
                  </m:ctrlPr>
                </m:e>
                <m:e>
                  <m:sSub>
                    <m:sSubPr>
                      <m:ctrlPr>
                        <w:ins w:id="3317" w:author="Editor" w:date="2022-01-27T17:51:00Z">
                          <w:rPr>
                            <w:rFonts w:ascii="Cambria Math" w:hAnsi="Cambria Math"/>
                            <w:i/>
                          </w:rPr>
                        </w:ins>
                      </m:ctrlPr>
                    </m:sSubPr>
                    <m:e>
                      <m:r>
                        <w:rPr>
                          <w:rFonts w:ascii="Cambria Math" w:hAnsi="Cambria Math"/>
                        </w:rPr>
                        <m:t>r</m:t>
                      </m:r>
                    </m:e>
                    <m:sub>
                      <m:r>
                        <w:rPr>
                          <w:rFonts w:ascii="Cambria Math" w:hAnsi="Cambria Math"/>
                        </w:rPr>
                        <m:t>z</m:t>
                      </m:r>
                    </m:sub>
                  </m:sSub>
                </m:e>
              </m:eqArr>
            </m:e>
          </m:d>
          <m:r>
            <w:rPr>
              <w:rFonts w:ascii="Cambria Math" w:hAnsi="Cambria Math"/>
            </w:rPr>
            <m:t>=</m:t>
          </m:r>
          <m:d>
            <m:dPr>
              <m:ctrlPr>
                <w:ins w:id="3318" w:author="Editor" w:date="2022-01-27T17:51:00Z">
                  <w:rPr>
                    <w:rFonts w:ascii="Cambria Math" w:hAnsi="Cambria Math"/>
                    <w:i/>
                  </w:rPr>
                </w:ins>
              </m:ctrlPr>
            </m:dPr>
            <m:e>
              <m:m>
                <m:mPr>
                  <m:mcs>
                    <m:mc>
                      <m:mcPr>
                        <m:count m:val="3"/>
                        <m:mcJc m:val="center"/>
                      </m:mcPr>
                    </m:mc>
                  </m:mcs>
                  <m:ctrlPr>
                    <w:ins w:id="3319" w:author="Editor" w:date="2022-01-27T17:51:00Z">
                      <w:rPr>
                        <w:rFonts w:ascii="Cambria Math" w:hAnsi="Cambria Math"/>
                        <w:i/>
                      </w:rPr>
                    </w:ins>
                  </m:ctrlPr>
                </m:mPr>
                <m:mr>
                  <m:e>
                    <m:sSub>
                      <m:sSubPr>
                        <m:ctrlPr>
                          <w:ins w:id="3320" w:author="Editor" w:date="2022-01-27T17:51:00Z">
                            <w:rPr>
                              <w:rFonts w:ascii="Cambria Math" w:hAnsi="Cambria Math"/>
                              <w:i/>
                            </w:rPr>
                          </w:ins>
                        </m:ctrlPr>
                      </m:sSubPr>
                      <m:e>
                        <m:r>
                          <w:rPr>
                            <w:rFonts w:ascii="Cambria Math" w:hAnsi="Cambria Math"/>
                          </w:rPr>
                          <m:t>π</m:t>
                        </m:r>
                      </m:e>
                      <m:sub>
                        <m:r>
                          <w:rPr>
                            <w:rFonts w:ascii="Cambria Math" w:hAnsi="Cambria Math"/>
                          </w:rPr>
                          <m:t>11</m:t>
                        </m:r>
                      </m:sub>
                    </m:sSub>
                  </m:e>
                  <m:e>
                    <m:sSub>
                      <m:sSubPr>
                        <m:ctrlPr>
                          <w:ins w:id="3321" w:author="Editor" w:date="2022-01-27T17:51:00Z">
                            <w:rPr>
                              <w:rFonts w:ascii="Cambria Math" w:hAnsi="Cambria Math"/>
                              <w:i/>
                            </w:rPr>
                          </w:ins>
                        </m:ctrlPr>
                      </m:sSubPr>
                      <m:e>
                        <m:r>
                          <w:rPr>
                            <w:rFonts w:ascii="Cambria Math" w:hAnsi="Cambria Math"/>
                          </w:rPr>
                          <m:t>π</m:t>
                        </m:r>
                      </m:e>
                      <m:sub>
                        <m:r>
                          <w:rPr>
                            <w:rFonts w:ascii="Cambria Math" w:hAnsi="Cambria Math"/>
                          </w:rPr>
                          <m:t>12</m:t>
                        </m:r>
                      </m:sub>
                    </m:sSub>
                  </m:e>
                  <m:e>
                    <m:sSub>
                      <m:sSubPr>
                        <m:ctrlPr>
                          <w:ins w:id="3322" w:author="Editor" w:date="2022-01-27T17:51:00Z">
                            <w:rPr>
                              <w:rFonts w:ascii="Cambria Math" w:hAnsi="Cambria Math"/>
                              <w:i/>
                            </w:rPr>
                          </w:ins>
                        </m:ctrlPr>
                      </m:sSubPr>
                      <m:e>
                        <m:r>
                          <w:rPr>
                            <w:rFonts w:ascii="Cambria Math" w:hAnsi="Cambria Math"/>
                          </w:rPr>
                          <m:t>π</m:t>
                        </m:r>
                      </m:e>
                      <m:sub>
                        <m:r>
                          <w:rPr>
                            <w:rFonts w:ascii="Cambria Math" w:hAnsi="Cambria Math"/>
                          </w:rPr>
                          <m:t>12</m:t>
                        </m:r>
                      </m:sub>
                    </m:sSub>
                  </m:e>
                </m:mr>
                <m:mr>
                  <m:e>
                    <m:sSub>
                      <m:sSubPr>
                        <m:ctrlPr>
                          <w:ins w:id="3323" w:author="Editor" w:date="2022-01-27T17:51:00Z">
                            <w:rPr>
                              <w:rFonts w:ascii="Cambria Math" w:hAnsi="Cambria Math"/>
                              <w:i/>
                            </w:rPr>
                          </w:ins>
                        </m:ctrlPr>
                      </m:sSubPr>
                      <m:e>
                        <m:r>
                          <w:rPr>
                            <w:rFonts w:ascii="Cambria Math" w:hAnsi="Cambria Math"/>
                          </w:rPr>
                          <m:t>π</m:t>
                        </m:r>
                      </m:e>
                      <m:sub>
                        <m:r>
                          <w:rPr>
                            <w:rFonts w:ascii="Cambria Math" w:hAnsi="Cambria Math"/>
                          </w:rPr>
                          <m:t>12</m:t>
                        </m:r>
                      </m:sub>
                    </m:sSub>
                  </m:e>
                  <m:e>
                    <m:sSub>
                      <m:sSubPr>
                        <m:ctrlPr>
                          <w:ins w:id="3324" w:author="Editor" w:date="2022-01-27T17:51:00Z">
                            <w:rPr>
                              <w:rFonts w:ascii="Cambria Math" w:hAnsi="Cambria Math"/>
                              <w:i/>
                            </w:rPr>
                          </w:ins>
                        </m:ctrlPr>
                      </m:sSubPr>
                      <m:e>
                        <m:r>
                          <w:rPr>
                            <w:rFonts w:ascii="Cambria Math" w:hAnsi="Cambria Math"/>
                          </w:rPr>
                          <m:t>π</m:t>
                        </m:r>
                      </m:e>
                      <m:sub>
                        <m:r>
                          <w:rPr>
                            <w:rFonts w:ascii="Cambria Math" w:hAnsi="Cambria Math"/>
                          </w:rPr>
                          <m:t>11</m:t>
                        </m:r>
                      </m:sub>
                    </m:sSub>
                  </m:e>
                  <m:e>
                    <m:sSub>
                      <m:sSubPr>
                        <m:ctrlPr>
                          <w:ins w:id="3325" w:author="Editor" w:date="2022-01-27T17:51:00Z">
                            <w:rPr>
                              <w:rFonts w:ascii="Cambria Math" w:hAnsi="Cambria Math"/>
                              <w:i/>
                            </w:rPr>
                          </w:ins>
                        </m:ctrlPr>
                      </m:sSubPr>
                      <m:e>
                        <m:r>
                          <w:rPr>
                            <w:rFonts w:ascii="Cambria Math" w:hAnsi="Cambria Math"/>
                          </w:rPr>
                          <m:t>π</m:t>
                        </m:r>
                      </m:e>
                      <m:sub>
                        <m:r>
                          <w:rPr>
                            <w:rFonts w:ascii="Cambria Math" w:hAnsi="Cambria Math"/>
                          </w:rPr>
                          <m:t>12</m:t>
                        </m:r>
                      </m:sub>
                    </m:sSub>
                  </m:e>
                </m:mr>
                <m:mr>
                  <m:e>
                    <m:sSub>
                      <m:sSubPr>
                        <m:ctrlPr>
                          <w:ins w:id="3326" w:author="Editor" w:date="2022-01-27T17:51:00Z">
                            <w:rPr>
                              <w:rFonts w:ascii="Cambria Math" w:hAnsi="Cambria Math"/>
                              <w:i/>
                            </w:rPr>
                          </w:ins>
                        </m:ctrlPr>
                      </m:sSubPr>
                      <m:e>
                        <m:r>
                          <w:rPr>
                            <w:rFonts w:ascii="Cambria Math" w:hAnsi="Cambria Math"/>
                          </w:rPr>
                          <m:t>π</m:t>
                        </m:r>
                      </m:e>
                      <m:sub>
                        <m:r>
                          <w:rPr>
                            <w:rFonts w:ascii="Cambria Math" w:hAnsi="Cambria Math"/>
                          </w:rPr>
                          <m:t>12</m:t>
                        </m:r>
                      </m:sub>
                    </m:sSub>
                  </m:e>
                  <m:e>
                    <m:sSub>
                      <m:sSubPr>
                        <m:ctrlPr>
                          <w:ins w:id="3327" w:author="Editor" w:date="2022-01-27T17:51:00Z">
                            <w:rPr>
                              <w:rFonts w:ascii="Cambria Math" w:hAnsi="Cambria Math"/>
                              <w:i/>
                            </w:rPr>
                          </w:ins>
                        </m:ctrlPr>
                      </m:sSubPr>
                      <m:e>
                        <m:r>
                          <w:rPr>
                            <w:rFonts w:ascii="Cambria Math" w:hAnsi="Cambria Math"/>
                          </w:rPr>
                          <m:t>π</m:t>
                        </m:r>
                      </m:e>
                      <m:sub>
                        <m:r>
                          <w:rPr>
                            <w:rFonts w:ascii="Cambria Math" w:hAnsi="Cambria Math"/>
                          </w:rPr>
                          <m:t>12</m:t>
                        </m:r>
                      </m:sub>
                    </m:sSub>
                  </m:e>
                  <m:e>
                    <m:sSub>
                      <m:sSubPr>
                        <m:ctrlPr>
                          <w:ins w:id="3328" w:author="Editor" w:date="2022-01-27T17:51:00Z">
                            <w:rPr>
                              <w:rFonts w:ascii="Cambria Math" w:hAnsi="Cambria Math"/>
                              <w:i/>
                            </w:rPr>
                          </w:ins>
                        </m:ctrlPr>
                      </m:sSubPr>
                      <m:e>
                        <m:r>
                          <w:rPr>
                            <w:rFonts w:ascii="Cambria Math" w:hAnsi="Cambria Math"/>
                          </w:rPr>
                          <m:t>π</m:t>
                        </m:r>
                      </m:e>
                      <m:sub>
                        <m:r>
                          <w:rPr>
                            <w:rFonts w:ascii="Cambria Math" w:hAnsi="Cambria Math"/>
                          </w:rPr>
                          <m:t>11</m:t>
                        </m:r>
                      </m:sub>
                    </m:sSub>
                  </m:e>
                </m:mr>
              </m:m>
            </m:e>
          </m:d>
          <m:r>
            <w:rPr>
              <w:rFonts w:ascii="Cambria Math" w:hAnsi="Cambria Math"/>
            </w:rPr>
            <m:t>∙</m:t>
          </m:r>
          <m:d>
            <m:dPr>
              <m:ctrlPr>
                <w:ins w:id="3329" w:author="Editor" w:date="2022-01-27T17:51:00Z">
                  <w:rPr>
                    <w:rFonts w:ascii="Cambria Math" w:hAnsi="Cambria Math"/>
                    <w:i/>
                  </w:rPr>
                </w:ins>
              </m:ctrlPr>
            </m:dPr>
            <m:e>
              <m:eqArr>
                <m:eqArrPr>
                  <m:ctrlPr>
                    <w:ins w:id="3330" w:author="Editor" w:date="2022-01-27T17:51:00Z">
                      <w:rPr>
                        <w:rFonts w:ascii="Cambria Math" w:hAnsi="Cambria Math"/>
                        <w:i/>
                      </w:rPr>
                    </w:ins>
                  </m:ctrlPr>
                </m:eqArrPr>
                <m:e>
                  <m:sSub>
                    <m:sSubPr>
                      <m:ctrlPr>
                        <w:ins w:id="3331" w:author="Editor" w:date="2022-01-27T17:51:00Z">
                          <w:rPr>
                            <w:rFonts w:ascii="Cambria Math" w:hAnsi="Cambria Math"/>
                            <w:i/>
                          </w:rPr>
                        </w:ins>
                      </m:ctrlPr>
                    </m:sSubPr>
                    <m:e>
                      <m:r>
                        <w:rPr>
                          <w:rFonts w:ascii="Cambria Math" w:hAnsi="Cambria Math"/>
                        </w:rPr>
                        <m:t>σ</m:t>
                      </m:r>
                    </m:e>
                    <m:sub>
                      <m:r>
                        <w:rPr>
                          <w:rFonts w:ascii="Cambria Math" w:hAnsi="Cambria Math"/>
                        </w:rPr>
                        <m:t>x</m:t>
                      </m:r>
                    </m:sub>
                  </m:sSub>
                </m:e>
                <m:e>
                  <m:sSub>
                    <m:sSubPr>
                      <m:ctrlPr>
                        <w:ins w:id="3332" w:author="Editor" w:date="2022-01-27T17:51:00Z">
                          <w:rPr>
                            <w:rFonts w:ascii="Cambria Math" w:hAnsi="Cambria Math"/>
                            <w:i/>
                          </w:rPr>
                        </w:ins>
                      </m:ctrlPr>
                    </m:sSubPr>
                    <m:e>
                      <m:r>
                        <w:rPr>
                          <w:rFonts w:ascii="Cambria Math" w:hAnsi="Cambria Math"/>
                        </w:rPr>
                        <m:t>σ</m:t>
                      </m:r>
                    </m:e>
                    <m:sub>
                      <m:r>
                        <w:rPr>
                          <w:rFonts w:ascii="Cambria Math" w:hAnsi="Cambria Math"/>
                        </w:rPr>
                        <m:t>y</m:t>
                      </m:r>
                    </m:sub>
                  </m:sSub>
                  <m:ctrlPr>
                    <w:ins w:id="3333" w:author="Editor" w:date="2022-01-27T17:51:00Z">
                      <w:rPr>
                        <w:rFonts w:ascii="Cambria Math" w:eastAsia="Cambria Math" w:hAnsi="Cambria Math" w:cs="Cambria Math"/>
                        <w:i/>
                      </w:rPr>
                    </w:ins>
                  </m:ctrlPr>
                </m:e>
                <m:e>
                  <m:sSub>
                    <m:sSubPr>
                      <m:ctrlPr>
                        <w:ins w:id="3334" w:author="Editor" w:date="2022-01-27T17:51:00Z">
                          <w:rPr>
                            <w:rFonts w:ascii="Cambria Math" w:hAnsi="Cambria Math"/>
                            <w:i/>
                          </w:rPr>
                        </w:ins>
                      </m:ctrlPr>
                    </m:sSubPr>
                    <m:e>
                      <m:r>
                        <w:rPr>
                          <w:rFonts w:ascii="Cambria Math" w:hAnsi="Cambria Math"/>
                        </w:rPr>
                        <m:t>σ</m:t>
                      </m:r>
                    </m:e>
                    <m:sub>
                      <m:r>
                        <w:rPr>
                          <w:rFonts w:ascii="Cambria Math" w:hAnsi="Cambria Math"/>
                        </w:rPr>
                        <m:t>z</m:t>
                      </m:r>
                    </m:sub>
                  </m:sSub>
                </m:e>
              </m:eqArr>
            </m:e>
          </m:d>
        </m:oMath>
      </m:oMathPara>
    </w:p>
    <w:p w14:paraId="41D7C67D" w14:textId="48EF6E56" w:rsidR="00ED7CE7" w:rsidRPr="00F91ED2" w:rsidRDefault="00ED7CE7" w:rsidP="00ED7CE7">
      <w:pPr>
        <w:tabs>
          <w:tab w:val="left" w:pos="7513"/>
        </w:tabs>
        <w:spacing w:after="0"/>
        <w:jc w:val="right"/>
      </w:pPr>
      <w:r w:rsidRPr="0ACBD904">
        <w:t>(3.4</w:t>
      </w:r>
      <w:r w:rsidR="00E91810" w:rsidRPr="0ACBD904">
        <w:t>2</w:t>
      </w:r>
      <w:r w:rsidRPr="0ACBD904">
        <w:t>)</w:t>
      </w:r>
    </w:p>
    <w:p w14:paraId="52349455" w14:textId="2CA97F44" w:rsidR="5BDB1487" w:rsidRPr="004C5886" w:rsidRDefault="5BDB1487" w:rsidP="0ACBD904">
      <w:pPr>
        <w:rPr>
          <w:lang w:val="en-GB"/>
        </w:rPr>
      </w:pPr>
      <w:r w:rsidRPr="0ACBD904">
        <w:rPr>
          <w:rFonts w:cs="Calibri"/>
          <w:color w:val="000000" w:themeColor="text1"/>
          <w:szCs w:val="24"/>
        </w:rPr>
        <w:t>Ex</w:t>
      </w:r>
      <w:ins w:id="3335" w:author="." w:date="2022-01-24T15:04:00Z">
        <w:r w:rsidR="004D4062">
          <w:rPr>
            <w:rFonts w:cs="Calibri"/>
            <w:color w:val="000000" w:themeColor="text1"/>
            <w:szCs w:val="24"/>
          </w:rPr>
          <w:t>ample</w:t>
        </w:r>
      </w:ins>
      <w:del w:id="3336" w:author="." w:date="2022-01-24T15:04:00Z">
        <w:r w:rsidRPr="0ACBD904" w:rsidDel="004D4062">
          <w:rPr>
            <w:rFonts w:cs="Calibri"/>
            <w:color w:val="000000" w:themeColor="text1"/>
            <w:szCs w:val="24"/>
          </w:rPr>
          <w:delText>emplified</w:delText>
        </w:r>
      </w:del>
      <w:r w:rsidRPr="0ACBD904">
        <w:rPr>
          <w:rFonts w:cs="Calibri"/>
          <w:color w:val="000000" w:themeColor="text1"/>
          <w:szCs w:val="24"/>
        </w:rPr>
        <w:t xml:space="preserve"> value</w:t>
      </w:r>
      <w:ins w:id="3337" w:author="." w:date="2022-01-12T10:43:00Z">
        <w:r w:rsidR="00FD7B8C">
          <w:rPr>
            <w:rFonts w:cs="Calibri"/>
            <w:color w:val="000000" w:themeColor="text1"/>
            <w:szCs w:val="24"/>
          </w:rPr>
          <w:t>s</w:t>
        </w:r>
      </w:ins>
      <w:r w:rsidRPr="0ACBD904">
        <w:rPr>
          <w:rFonts w:cs="Calibri"/>
          <w:color w:val="000000" w:themeColor="text1"/>
          <w:szCs w:val="24"/>
        </w:rPr>
        <w:t xml:space="preserve"> of the piezoresistive coefficients </w:t>
      </w:r>
      <w:r w:rsidRPr="002C3B5D">
        <w:rPr>
          <w:rFonts w:cs="Calibri"/>
          <w:szCs w:val="24"/>
        </w:rPr>
        <w:t xml:space="preserve">for silicon at a temperature of </w:t>
      </w:r>
      <w:r w:rsidRPr="002C3B5D">
        <w:rPr>
          <w:rFonts w:cs="Calibri"/>
          <w:szCs w:val="24"/>
          <w:lang w:val="en-GB"/>
        </w:rPr>
        <w:t>T = 300 K</w:t>
      </w:r>
      <w:r w:rsidRPr="002C3B5D">
        <w:rPr>
          <w:rFonts w:cs="Calibri"/>
          <w:szCs w:val="24"/>
        </w:rPr>
        <w:t xml:space="preserve"> are shown in Figure 3.10. A general rule of thumb is that a </w:t>
      </w:r>
      <w:r w:rsidRPr="002C3B5D">
        <w:rPr>
          <w:rFonts w:cs="Calibri"/>
          <w:szCs w:val="24"/>
          <w:lang w:val="en-GB"/>
        </w:rPr>
        <w:t>10 percent</w:t>
      </w:r>
      <w:r w:rsidRPr="002C3B5D">
        <w:rPr>
          <w:rFonts w:cs="Calibri"/>
          <w:szCs w:val="24"/>
        </w:rPr>
        <w:t xml:space="preserve"> change of resistance results for each stress of </w:t>
      </w:r>
      <w:r w:rsidRPr="002C3B5D">
        <w:rPr>
          <w:rFonts w:cs="Calibri"/>
          <w:szCs w:val="24"/>
          <w:lang w:val="en-GB"/>
        </w:rPr>
        <w:t xml:space="preserve">1 </w:t>
      </w:r>
      <w:proofErr w:type="spellStart"/>
      <w:r w:rsidRPr="002C3B5D">
        <w:rPr>
          <w:rFonts w:cs="Calibri"/>
          <w:szCs w:val="24"/>
          <w:lang w:val="en-GB"/>
        </w:rPr>
        <w:t>GPa</w:t>
      </w:r>
      <w:proofErr w:type="spellEnd"/>
      <w:r w:rsidRPr="002C3B5D">
        <w:rPr>
          <w:rFonts w:cs="Calibri"/>
          <w:szCs w:val="24"/>
        </w:rPr>
        <w:t xml:space="preserve"> (</w:t>
      </w:r>
      <w:proofErr w:type="spellStart"/>
      <w:r w:rsidRPr="002C3B5D">
        <w:rPr>
          <w:rFonts w:cs="Calibri"/>
          <w:szCs w:val="24"/>
        </w:rPr>
        <w:t>Hering</w:t>
      </w:r>
      <w:proofErr w:type="spellEnd"/>
      <w:r w:rsidRPr="002C3B5D">
        <w:rPr>
          <w:rFonts w:cs="Calibri"/>
          <w:szCs w:val="24"/>
        </w:rPr>
        <w:t xml:space="preserve"> et al., 2018, p. 10</w:t>
      </w:r>
      <w:r w:rsidRPr="0ACBD904">
        <w:rPr>
          <w:rFonts w:cs="Calibri"/>
          <w:color w:val="000000" w:themeColor="text1"/>
          <w:szCs w:val="24"/>
        </w:rPr>
        <w:t>).</w:t>
      </w:r>
      <w:del w:id="3338" w:author="." w:date="2021-12-21T11:30:00Z">
        <w:r w:rsidRPr="0ACBD904" w:rsidDel="00B4391B">
          <w:rPr>
            <w:rFonts w:cs="Calibri"/>
            <w:color w:val="000000" w:themeColor="text1"/>
            <w:szCs w:val="24"/>
          </w:rPr>
          <w:delText xml:space="preserve"> </w:delText>
        </w:r>
      </w:del>
      <w:r w:rsidRPr="0ACBD904">
        <w:rPr>
          <w:rFonts w:cs="Calibri"/>
          <w:szCs w:val="24"/>
        </w:rPr>
        <w:t xml:space="preserve"> </w:t>
      </w:r>
    </w:p>
    <w:p w14:paraId="46AE3176" w14:textId="717C1737" w:rsidR="0022799C" w:rsidRPr="00F642A1" w:rsidRDefault="0022799C" w:rsidP="00ED282F">
      <w:pPr>
        <w:pStyle w:val="GraphicsStyle"/>
      </w:pPr>
      <w:commentRangeStart w:id="3339"/>
      <w:r w:rsidRPr="00F642A1">
        <w:t>Figure 3-</w:t>
      </w:r>
      <w:r>
        <w:t>10</w:t>
      </w:r>
      <w:commentRangeEnd w:id="3339"/>
      <w:r w:rsidR="00FD7B8C">
        <w:rPr>
          <w:rStyle w:val="CommentReference"/>
          <w:b w:val="0"/>
          <w:color w:val="auto"/>
        </w:rPr>
        <w:commentReference w:id="3339"/>
      </w:r>
      <w:r w:rsidRPr="00F642A1">
        <w:t xml:space="preserve">: </w:t>
      </w:r>
      <w:r w:rsidR="0053011A">
        <w:t>Piezoresistive coefficients of Silicon</w:t>
      </w:r>
      <w:r w:rsidRPr="00F642A1">
        <w:t xml:space="preserve">. </w:t>
      </w:r>
    </w:p>
    <w:tbl>
      <w:tblPr>
        <w:tblStyle w:val="TableGrid"/>
        <w:tblW w:w="0" w:type="auto"/>
        <w:tblLook w:val="04A0" w:firstRow="1" w:lastRow="0" w:firstColumn="1" w:lastColumn="0" w:noHBand="0" w:noVBand="1"/>
      </w:tblPr>
      <w:tblGrid>
        <w:gridCol w:w="2052"/>
        <w:gridCol w:w="2052"/>
        <w:gridCol w:w="2053"/>
        <w:gridCol w:w="2053"/>
      </w:tblGrid>
      <w:tr w:rsidR="0053011A" w14:paraId="1E75ABB8" w14:textId="77777777" w:rsidTr="0053011A">
        <w:tc>
          <w:tcPr>
            <w:tcW w:w="2052" w:type="dxa"/>
          </w:tcPr>
          <w:p w14:paraId="671EE961" w14:textId="77777777" w:rsidR="0053011A" w:rsidRPr="007C7384" w:rsidRDefault="0053011A" w:rsidP="0022799C"/>
        </w:tc>
        <w:tc>
          <w:tcPr>
            <w:tcW w:w="2052" w:type="dxa"/>
          </w:tcPr>
          <w:p w14:paraId="27EC10D9" w14:textId="2854D4C7" w:rsidR="0053011A" w:rsidRPr="007C7384" w:rsidRDefault="007C7384" w:rsidP="007C7384">
            <w:pPr>
              <w:jc w:val="center"/>
            </w:pPr>
            <w:r w:rsidRPr="007C7384">
              <w:rPr>
                <w:rStyle w:val="mathphrase"/>
              </w:rPr>
              <w:t>ρ</w:t>
            </w:r>
            <w:r w:rsidRPr="007C7384">
              <w:t xml:space="preserve"> in </w:t>
            </w:r>
            <w:proofErr w:type="spellStart"/>
            <w:r w:rsidRPr="007C7384">
              <w:rPr>
                <w:rStyle w:val="mathphrase"/>
              </w:rPr>
              <w:t>Ωcm</w:t>
            </w:r>
            <w:proofErr w:type="spellEnd"/>
          </w:p>
        </w:tc>
        <w:tc>
          <w:tcPr>
            <w:tcW w:w="2053" w:type="dxa"/>
          </w:tcPr>
          <w:p w14:paraId="264F09CF" w14:textId="5DC07374" w:rsidR="0053011A" w:rsidRPr="007C7384" w:rsidRDefault="007C7384" w:rsidP="007C7384">
            <w:pPr>
              <w:jc w:val="center"/>
            </w:pPr>
            <w:r w:rsidRPr="007C7384">
              <w:rPr>
                <w:rStyle w:val="mathphrase"/>
              </w:rPr>
              <w:t>π</w:t>
            </w:r>
            <w:r w:rsidRPr="007C7384">
              <w:rPr>
                <w:rStyle w:val="mathphrase"/>
                <w:vertAlign w:val="subscript"/>
              </w:rPr>
              <w:t>11</w:t>
            </w:r>
            <w:r w:rsidRPr="007C7384">
              <w:t xml:space="preserve"> in </w:t>
            </w:r>
            <w:r w:rsidRPr="007C7384">
              <w:rPr>
                <w:rStyle w:val="mathphrase"/>
              </w:rPr>
              <w:t>10</w:t>
            </w:r>
            <w:r w:rsidRPr="007C7384">
              <w:rPr>
                <w:rStyle w:val="mathphrase"/>
                <w:vertAlign w:val="superscript"/>
              </w:rPr>
              <w:t>-11</w:t>
            </w:r>
            <w:r w:rsidRPr="007C7384">
              <w:rPr>
                <w:rStyle w:val="mathphrase"/>
              </w:rPr>
              <w:t xml:space="preserve"> Pa</w:t>
            </w:r>
            <w:r w:rsidRPr="007C7384">
              <w:rPr>
                <w:rStyle w:val="mathphrase"/>
                <w:vertAlign w:val="superscript"/>
              </w:rPr>
              <w:t>-1</w:t>
            </w:r>
          </w:p>
        </w:tc>
        <w:tc>
          <w:tcPr>
            <w:tcW w:w="2053" w:type="dxa"/>
          </w:tcPr>
          <w:p w14:paraId="41380DC9" w14:textId="377AB6A5" w:rsidR="0053011A" w:rsidRPr="007C7384" w:rsidRDefault="007C7384" w:rsidP="007C7384">
            <w:pPr>
              <w:jc w:val="center"/>
            </w:pPr>
            <w:r w:rsidRPr="007C7384">
              <w:rPr>
                <w:rStyle w:val="mathphrase"/>
              </w:rPr>
              <w:t>π</w:t>
            </w:r>
            <w:r w:rsidRPr="007C7384">
              <w:rPr>
                <w:rStyle w:val="mathphrase"/>
                <w:vertAlign w:val="subscript"/>
              </w:rPr>
              <w:t>1</w:t>
            </w:r>
            <w:r>
              <w:rPr>
                <w:rStyle w:val="mathphrase"/>
                <w:vertAlign w:val="subscript"/>
              </w:rPr>
              <w:t>2</w:t>
            </w:r>
            <w:r w:rsidRPr="007C7384">
              <w:t xml:space="preserve"> in </w:t>
            </w:r>
            <w:r w:rsidRPr="007C7384">
              <w:rPr>
                <w:rStyle w:val="mathphrase"/>
              </w:rPr>
              <w:t>10</w:t>
            </w:r>
            <w:r w:rsidRPr="007C7384">
              <w:rPr>
                <w:rStyle w:val="mathphrase"/>
                <w:vertAlign w:val="superscript"/>
              </w:rPr>
              <w:t>-11</w:t>
            </w:r>
            <w:r w:rsidRPr="007C7384">
              <w:rPr>
                <w:rStyle w:val="mathphrase"/>
              </w:rPr>
              <w:t xml:space="preserve"> Pa</w:t>
            </w:r>
            <w:r w:rsidRPr="007C7384">
              <w:rPr>
                <w:rStyle w:val="mathphrase"/>
                <w:vertAlign w:val="superscript"/>
              </w:rPr>
              <w:t>-1</w:t>
            </w:r>
          </w:p>
        </w:tc>
      </w:tr>
      <w:tr w:rsidR="0053011A" w14:paraId="0DB5BF5A" w14:textId="77777777" w:rsidTr="0053011A">
        <w:tc>
          <w:tcPr>
            <w:tcW w:w="2052" w:type="dxa"/>
          </w:tcPr>
          <w:p w14:paraId="23496133" w14:textId="1679B914" w:rsidR="0053011A" w:rsidRPr="007C7384" w:rsidRDefault="001C772A" w:rsidP="0022799C">
            <w:r w:rsidRPr="007C7384">
              <w:t>p</w:t>
            </w:r>
            <w:r w:rsidR="00102425" w:rsidRPr="007C7384">
              <w:t>-do</w:t>
            </w:r>
            <w:r w:rsidR="007C7384" w:rsidRPr="007C7384">
              <w:t>p</w:t>
            </w:r>
            <w:r w:rsidR="00102425" w:rsidRPr="007C7384">
              <w:t>ed Silicon</w:t>
            </w:r>
          </w:p>
        </w:tc>
        <w:tc>
          <w:tcPr>
            <w:tcW w:w="2052" w:type="dxa"/>
          </w:tcPr>
          <w:p w14:paraId="5122B393" w14:textId="392C5318" w:rsidR="0053011A" w:rsidRPr="007C7384" w:rsidRDefault="007C7384" w:rsidP="007C7384">
            <w:pPr>
              <w:jc w:val="center"/>
            </w:pPr>
            <w:r>
              <w:t>7.8</w:t>
            </w:r>
          </w:p>
        </w:tc>
        <w:tc>
          <w:tcPr>
            <w:tcW w:w="2053" w:type="dxa"/>
          </w:tcPr>
          <w:p w14:paraId="3B4FE445" w14:textId="5AC6565F" w:rsidR="0053011A" w:rsidRPr="007C7384" w:rsidRDefault="007C7384" w:rsidP="007C7384">
            <w:pPr>
              <w:jc w:val="center"/>
            </w:pPr>
            <w:r>
              <w:t>6.6</w:t>
            </w:r>
          </w:p>
        </w:tc>
        <w:tc>
          <w:tcPr>
            <w:tcW w:w="2053" w:type="dxa"/>
          </w:tcPr>
          <w:p w14:paraId="02F50B0E" w14:textId="566010FD" w:rsidR="0053011A" w:rsidRPr="007C7384" w:rsidRDefault="007C7384" w:rsidP="007C7384">
            <w:pPr>
              <w:jc w:val="center"/>
            </w:pPr>
            <w:r>
              <w:t>-1.1</w:t>
            </w:r>
          </w:p>
        </w:tc>
      </w:tr>
      <w:tr w:rsidR="0053011A" w14:paraId="576EBDD1" w14:textId="77777777" w:rsidTr="0053011A">
        <w:tc>
          <w:tcPr>
            <w:tcW w:w="2052" w:type="dxa"/>
          </w:tcPr>
          <w:p w14:paraId="107A9A12" w14:textId="3DE068A2" w:rsidR="0053011A" w:rsidRPr="007C7384" w:rsidRDefault="00102425" w:rsidP="0022799C">
            <w:r w:rsidRPr="007C7384">
              <w:lastRenderedPageBreak/>
              <w:t>n-do</w:t>
            </w:r>
            <w:r w:rsidR="007C7384" w:rsidRPr="007C7384">
              <w:t>p</w:t>
            </w:r>
            <w:r w:rsidRPr="007C7384">
              <w:t>ed Silicon</w:t>
            </w:r>
          </w:p>
        </w:tc>
        <w:tc>
          <w:tcPr>
            <w:tcW w:w="2052" w:type="dxa"/>
          </w:tcPr>
          <w:p w14:paraId="4A755BC3" w14:textId="18E83ECC" w:rsidR="0053011A" w:rsidRPr="007C7384" w:rsidRDefault="007C7384" w:rsidP="007C7384">
            <w:pPr>
              <w:jc w:val="center"/>
            </w:pPr>
            <w:r>
              <w:t>11.7</w:t>
            </w:r>
          </w:p>
        </w:tc>
        <w:tc>
          <w:tcPr>
            <w:tcW w:w="2053" w:type="dxa"/>
          </w:tcPr>
          <w:p w14:paraId="134E1CA9" w14:textId="39389FDA" w:rsidR="0053011A" w:rsidRPr="007C7384" w:rsidRDefault="007C7384" w:rsidP="007C7384">
            <w:pPr>
              <w:jc w:val="center"/>
            </w:pPr>
            <w:r>
              <w:t>-102</w:t>
            </w:r>
          </w:p>
        </w:tc>
        <w:tc>
          <w:tcPr>
            <w:tcW w:w="2053" w:type="dxa"/>
          </w:tcPr>
          <w:p w14:paraId="36AE4A8C" w14:textId="369E40DD" w:rsidR="0053011A" w:rsidRPr="007C7384" w:rsidRDefault="007C7384" w:rsidP="007C7384">
            <w:pPr>
              <w:jc w:val="center"/>
            </w:pPr>
            <w:r>
              <w:t>53.4</w:t>
            </w:r>
          </w:p>
        </w:tc>
      </w:tr>
    </w:tbl>
    <w:p w14:paraId="27A5784E" w14:textId="18715A4F" w:rsidR="0022799C" w:rsidRPr="00F049D1" w:rsidRDefault="0022799C" w:rsidP="0022799C">
      <w:pPr>
        <w:rPr>
          <w:i/>
          <w:iCs/>
        </w:rPr>
      </w:pPr>
      <w:r w:rsidRPr="00DB18DE">
        <w:rPr>
          <w:i/>
          <w:iCs/>
        </w:rPr>
        <w:t xml:space="preserve">Source: </w:t>
      </w:r>
      <w:r w:rsidR="0053011A">
        <w:rPr>
          <w:i/>
          <w:iCs/>
        </w:rPr>
        <w:t xml:space="preserve">Author, based on </w:t>
      </w:r>
      <w:proofErr w:type="spellStart"/>
      <w:r w:rsidR="0053011A">
        <w:rPr>
          <w:i/>
          <w:iCs/>
        </w:rPr>
        <w:t>Hering</w:t>
      </w:r>
      <w:proofErr w:type="spellEnd"/>
      <w:r w:rsidR="0053011A">
        <w:rPr>
          <w:i/>
          <w:iCs/>
        </w:rPr>
        <w:t xml:space="preserve"> et al. 2018, p. 10</w:t>
      </w:r>
      <w:r w:rsidRPr="00F049D1">
        <w:rPr>
          <w:i/>
          <w:iCs/>
        </w:rPr>
        <w:t xml:space="preserve">. </w:t>
      </w:r>
    </w:p>
    <w:p w14:paraId="29236A14" w14:textId="61AA5357" w:rsidR="0022799C" w:rsidRDefault="001E55D3" w:rsidP="00901CC6">
      <w:r w:rsidRPr="00980A02">
        <w:rPr>
          <w:b/>
          <w:bCs/>
        </w:rPr>
        <w:t>Example:</w:t>
      </w:r>
      <w:r>
        <w:t xml:space="preserve"> </w:t>
      </w:r>
      <w:r w:rsidR="00A038AB">
        <w:t xml:space="preserve">A piezoresistive sensor made of n-doped silicon is exposed to a stress of </w:t>
      </w:r>
      <w:proofErr w:type="spellStart"/>
      <w:r w:rsidR="00A038AB" w:rsidRPr="00AB232B">
        <w:rPr>
          <w:rStyle w:val="mathphrase"/>
        </w:rPr>
        <w:t>σ</w:t>
      </w:r>
      <w:r w:rsidR="00901CC6" w:rsidRPr="00901CC6">
        <w:rPr>
          <w:rStyle w:val="mathphrase"/>
          <w:vertAlign w:val="subscript"/>
        </w:rPr>
        <w:t>x</w:t>
      </w:r>
      <w:proofErr w:type="spellEnd"/>
      <w:r w:rsidR="00A038AB">
        <w:rPr>
          <w:rStyle w:val="mathphrase"/>
        </w:rPr>
        <w:t xml:space="preserve"> =</w:t>
      </w:r>
      <w:r w:rsidR="00901CC6">
        <w:rPr>
          <w:rStyle w:val="mathphrase"/>
        </w:rPr>
        <w:t xml:space="preserve">10 </w:t>
      </w:r>
      <w:proofErr w:type="spellStart"/>
      <w:r w:rsidR="00901CC6">
        <w:rPr>
          <w:rStyle w:val="mathphrase"/>
        </w:rPr>
        <w:t>GPa</w:t>
      </w:r>
      <w:proofErr w:type="spellEnd"/>
      <w:r w:rsidR="00901CC6">
        <w:rPr>
          <w:rStyle w:val="mathphrase"/>
        </w:rPr>
        <w:t xml:space="preserve">, </w:t>
      </w:r>
      <w:proofErr w:type="spellStart"/>
      <w:r w:rsidR="00901CC6" w:rsidRPr="00AB232B">
        <w:rPr>
          <w:rStyle w:val="mathphrase"/>
        </w:rPr>
        <w:t>σ</w:t>
      </w:r>
      <w:r w:rsidR="00901CC6">
        <w:rPr>
          <w:rStyle w:val="mathphrase"/>
          <w:vertAlign w:val="subscript"/>
        </w:rPr>
        <w:t>y</w:t>
      </w:r>
      <w:proofErr w:type="spellEnd"/>
      <w:r w:rsidR="00901CC6">
        <w:rPr>
          <w:rStyle w:val="mathphrase"/>
        </w:rPr>
        <w:t xml:space="preserve"> =-0.5 </w:t>
      </w:r>
      <w:proofErr w:type="spellStart"/>
      <w:r w:rsidR="00901CC6">
        <w:rPr>
          <w:rStyle w:val="mathphrase"/>
        </w:rPr>
        <w:t>GPa</w:t>
      </w:r>
      <w:proofErr w:type="spellEnd"/>
      <w:r w:rsidR="00901CC6">
        <w:rPr>
          <w:rStyle w:val="mathphrase"/>
        </w:rPr>
        <w:t>,</w:t>
      </w:r>
      <w:r w:rsidR="00901CC6" w:rsidRPr="00901CC6">
        <w:rPr>
          <w:rStyle w:val="mathphrase"/>
        </w:rPr>
        <w:t xml:space="preserve"> </w:t>
      </w:r>
      <w:proofErr w:type="spellStart"/>
      <w:r w:rsidR="00901CC6" w:rsidRPr="00AB232B">
        <w:rPr>
          <w:rStyle w:val="mathphrase"/>
        </w:rPr>
        <w:t>σ</w:t>
      </w:r>
      <w:r w:rsidR="00901CC6">
        <w:rPr>
          <w:rStyle w:val="mathphrase"/>
          <w:vertAlign w:val="subscript"/>
        </w:rPr>
        <w:t>z</w:t>
      </w:r>
      <w:proofErr w:type="spellEnd"/>
      <w:r w:rsidR="00901CC6">
        <w:rPr>
          <w:rStyle w:val="mathphrase"/>
        </w:rPr>
        <w:t xml:space="preserve"> =1 </w:t>
      </w:r>
      <w:proofErr w:type="spellStart"/>
      <w:r w:rsidR="00901CC6">
        <w:rPr>
          <w:rStyle w:val="mathphrase"/>
        </w:rPr>
        <w:t>GPa</w:t>
      </w:r>
      <w:proofErr w:type="spellEnd"/>
      <w:r w:rsidR="00901CC6" w:rsidRPr="00901CC6">
        <w:t xml:space="preserve">. </w:t>
      </w:r>
      <w:r w:rsidR="003B3A16">
        <w:t xml:space="preserve">The original resistance is </w:t>
      </w:r>
      <w:r w:rsidR="003B3A16" w:rsidRPr="003929E3">
        <w:rPr>
          <w:rStyle w:val="mathphrase"/>
        </w:rPr>
        <w:t>850 Ω</w:t>
      </w:r>
      <w:r w:rsidR="003B3A16">
        <w:t>. Wh</w:t>
      </w:r>
      <w:del w:id="3340" w:author="." w:date="2022-01-20T19:19:00Z">
        <w:r w:rsidR="003B3A16" w:rsidDel="004F7E39">
          <w:delText>ich</w:delText>
        </w:r>
      </w:del>
      <w:ins w:id="3341" w:author="." w:date="2022-01-20T19:19:00Z">
        <w:r w:rsidR="004F7E39">
          <w:t>at</w:t>
        </w:r>
      </w:ins>
      <w:r w:rsidR="003B3A16">
        <w:t xml:space="preserve"> resistance results in</w:t>
      </w:r>
      <w:ins w:id="3342" w:author="." w:date="2022-01-12T10:43:00Z">
        <w:r w:rsidR="00FD7B8C">
          <w:t xml:space="preserve"> the</w:t>
        </w:r>
      </w:ins>
      <w:r w:rsidR="003B3A16">
        <w:t xml:space="preserve"> </w:t>
      </w:r>
      <w:r w:rsidR="003B3A16" w:rsidRPr="003929E3">
        <w:rPr>
          <w:rStyle w:val="mathphrase"/>
        </w:rPr>
        <w:t>z</w:t>
      </w:r>
      <w:r w:rsidR="003B3A16">
        <w:t>-direction after the mechanical load has been applied?</w:t>
      </w:r>
      <w:del w:id="3343" w:author="." w:date="2021-12-21T11:30:00Z">
        <w:r w:rsidR="003B3A16" w:rsidDel="00B4391B">
          <w:delText xml:space="preserve"> </w:delText>
        </w:r>
      </w:del>
      <w:r w:rsidR="00901CC6" w:rsidRPr="00901CC6">
        <w:t xml:space="preserve"> </w:t>
      </w:r>
    </w:p>
    <w:p w14:paraId="1C742BAC" w14:textId="01810173" w:rsidR="003929E3" w:rsidRDefault="003929E3" w:rsidP="00901CC6">
      <w:r w:rsidRPr="00980A02">
        <w:rPr>
          <w:b/>
          <w:bCs/>
        </w:rPr>
        <w:t>Solution:</w:t>
      </w:r>
      <w:r w:rsidRPr="00980A02">
        <w:t xml:space="preserve"> </w:t>
      </w:r>
      <w:r w:rsidR="00980A02" w:rsidRPr="00980A02">
        <w:t>Equation 3.42 can be u</w:t>
      </w:r>
      <w:r w:rsidR="00980A02">
        <w:t xml:space="preserve">sed to determine the relative change in </w:t>
      </w:r>
      <w:r w:rsidR="00B21F35">
        <w:t xml:space="preserve">the </w:t>
      </w:r>
      <w:r w:rsidR="00980A02" w:rsidRPr="004C5886">
        <w:rPr>
          <w:rStyle w:val="mathphrase"/>
        </w:rPr>
        <w:t>z</w:t>
      </w:r>
      <w:r w:rsidR="00980A02">
        <w:t xml:space="preserve">-direction: </w:t>
      </w:r>
    </w:p>
    <w:p w14:paraId="05588435" w14:textId="3A163EF8" w:rsidR="00980A02" w:rsidRPr="00980A02" w:rsidRDefault="005213EC" w:rsidP="00901CC6">
      <m:oMathPara>
        <m:oMath>
          <m:sSub>
            <m:sSubPr>
              <m:ctrlPr>
                <w:ins w:id="3344" w:author="Editor" w:date="2022-01-27T17:51:00Z">
                  <w:rPr>
                    <w:rFonts w:ascii="Cambria Math" w:hAnsi="Cambria Math"/>
                    <w:i/>
                  </w:rPr>
                </w:ins>
              </m:ctrlPr>
            </m:sSubPr>
            <m:e>
              <m:r>
                <w:rPr>
                  <w:rFonts w:ascii="Cambria Math" w:hAnsi="Cambria Math"/>
                </w:rPr>
                <m:t>r</m:t>
              </m:r>
            </m:e>
            <m:sub>
              <m:r>
                <w:rPr>
                  <w:rFonts w:ascii="Cambria Math" w:hAnsi="Cambria Math"/>
                </w:rPr>
                <m:t>z</m:t>
              </m:r>
            </m:sub>
          </m:sSub>
          <m:r>
            <w:rPr>
              <w:rFonts w:ascii="Cambria Math" w:hAnsi="Cambria Math"/>
            </w:rPr>
            <m:t>=</m:t>
          </m:r>
          <m:sSub>
            <m:sSubPr>
              <m:ctrlPr>
                <w:ins w:id="3345" w:author="Editor" w:date="2022-01-27T17:51:00Z">
                  <w:rPr>
                    <w:rFonts w:ascii="Cambria Math" w:hAnsi="Cambria Math"/>
                    <w:i/>
                  </w:rPr>
                </w:ins>
              </m:ctrlPr>
            </m:sSubPr>
            <m:e>
              <m:r>
                <w:rPr>
                  <w:rFonts w:ascii="Cambria Math" w:hAnsi="Cambria Math"/>
                </w:rPr>
                <m:t>π</m:t>
              </m:r>
            </m:e>
            <m:sub>
              <m:r>
                <w:rPr>
                  <w:rFonts w:ascii="Cambria Math" w:hAnsi="Cambria Math"/>
                </w:rPr>
                <m:t>12</m:t>
              </m:r>
            </m:sub>
          </m:sSub>
          <m:r>
            <w:rPr>
              <w:rFonts w:ascii="Cambria Math" w:hAnsi="Cambria Math"/>
            </w:rPr>
            <m:t>∙</m:t>
          </m:r>
          <m:sSub>
            <m:sSubPr>
              <m:ctrlPr>
                <w:ins w:id="3346" w:author="Editor" w:date="2022-01-27T17:51:00Z">
                  <w:rPr>
                    <w:rFonts w:ascii="Cambria Math" w:hAnsi="Cambria Math"/>
                    <w:i/>
                  </w:rPr>
                </w:ins>
              </m:ctrlPr>
            </m:sSubPr>
            <m:e>
              <m:r>
                <w:rPr>
                  <w:rFonts w:ascii="Cambria Math" w:hAnsi="Cambria Math"/>
                </w:rPr>
                <m:t>σ</m:t>
              </m:r>
            </m:e>
            <m:sub>
              <m:r>
                <w:rPr>
                  <w:rFonts w:ascii="Cambria Math" w:hAnsi="Cambria Math"/>
                </w:rPr>
                <m:t>x</m:t>
              </m:r>
            </m:sub>
          </m:sSub>
          <m:r>
            <w:rPr>
              <w:rFonts w:ascii="Cambria Math" w:hAnsi="Cambria Math"/>
            </w:rPr>
            <m:t>+</m:t>
          </m:r>
          <m:sSub>
            <m:sSubPr>
              <m:ctrlPr>
                <w:ins w:id="3347" w:author="Editor" w:date="2022-01-27T17:51:00Z">
                  <w:rPr>
                    <w:rFonts w:ascii="Cambria Math" w:hAnsi="Cambria Math"/>
                    <w:i/>
                  </w:rPr>
                </w:ins>
              </m:ctrlPr>
            </m:sSubPr>
            <m:e>
              <m:r>
                <w:rPr>
                  <w:rFonts w:ascii="Cambria Math" w:hAnsi="Cambria Math"/>
                </w:rPr>
                <m:t>π</m:t>
              </m:r>
            </m:e>
            <m:sub>
              <m:r>
                <w:rPr>
                  <w:rFonts w:ascii="Cambria Math" w:hAnsi="Cambria Math"/>
                </w:rPr>
                <m:t>12</m:t>
              </m:r>
            </m:sub>
          </m:sSub>
          <m:r>
            <w:rPr>
              <w:rFonts w:ascii="Cambria Math" w:hAnsi="Cambria Math"/>
            </w:rPr>
            <m:t>∙</m:t>
          </m:r>
          <m:sSub>
            <m:sSubPr>
              <m:ctrlPr>
                <w:ins w:id="3348" w:author="Editor" w:date="2022-01-27T17:51:00Z">
                  <w:rPr>
                    <w:rFonts w:ascii="Cambria Math" w:hAnsi="Cambria Math"/>
                    <w:i/>
                  </w:rPr>
                </w:ins>
              </m:ctrlPr>
            </m:sSubPr>
            <m:e>
              <m:r>
                <w:rPr>
                  <w:rFonts w:ascii="Cambria Math" w:hAnsi="Cambria Math"/>
                </w:rPr>
                <m:t>σ</m:t>
              </m:r>
            </m:e>
            <m:sub>
              <m:r>
                <w:rPr>
                  <w:rFonts w:ascii="Cambria Math" w:hAnsi="Cambria Math"/>
                </w:rPr>
                <m:t>y</m:t>
              </m:r>
            </m:sub>
          </m:sSub>
          <m:r>
            <w:rPr>
              <w:rFonts w:ascii="Cambria Math" w:hAnsi="Cambria Math"/>
            </w:rPr>
            <m:t>+</m:t>
          </m:r>
          <m:sSub>
            <m:sSubPr>
              <m:ctrlPr>
                <w:ins w:id="3349" w:author="Editor" w:date="2022-01-27T17:51:00Z">
                  <w:rPr>
                    <w:rFonts w:ascii="Cambria Math" w:hAnsi="Cambria Math"/>
                    <w:i/>
                  </w:rPr>
                </w:ins>
              </m:ctrlPr>
            </m:sSubPr>
            <m:e>
              <m:r>
                <w:rPr>
                  <w:rFonts w:ascii="Cambria Math" w:hAnsi="Cambria Math"/>
                </w:rPr>
                <m:t>π</m:t>
              </m:r>
            </m:e>
            <m:sub>
              <m:r>
                <w:rPr>
                  <w:rFonts w:ascii="Cambria Math" w:hAnsi="Cambria Math"/>
                </w:rPr>
                <m:t>11</m:t>
              </m:r>
            </m:sub>
          </m:sSub>
          <m:r>
            <w:rPr>
              <w:rFonts w:ascii="Cambria Math" w:hAnsi="Cambria Math"/>
            </w:rPr>
            <m:t>∙</m:t>
          </m:r>
          <m:sSub>
            <m:sSubPr>
              <m:ctrlPr>
                <w:ins w:id="3350" w:author="Editor" w:date="2022-01-27T17:51:00Z">
                  <w:rPr>
                    <w:rFonts w:ascii="Cambria Math" w:hAnsi="Cambria Math"/>
                    <w:i/>
                  </w:rPr>
                </w:ins>
              </m:ctrlPr>
            </m:sSubPr>
            <m:e>
              <m:r>
                <w:rPr>
                  <w:rFonts w:ascii="Cambria Math" w:hAnsi="Cambria Math"/>
                </w:rPr>
                <m:t>σ</m:t>
              </m:r>
            </m:e>
            <m:sub>
              <m:r>
                <w:rPr>
                  <w:rFonts w:ascii="Cambria Math" w:hAnsi="Cambria Math"/>
                </w:rPr>
                <m:t>z</m:t>
              </m:r>
            </m:sub>
          </m:sSub>
          <m:r>
            <w:rPr>
              <w:rFonts w:ascii="Cambria Math" w:hAnsi="Cambria Math"/>
            </w:rPr>
            <m:t>=4.053</m:t>
          </m:r>
        </m:oMath>
      </m:oMathPara>
    </w:p>
    <w:p w14:paraId="54C1767E" w14:textId="15E6C868" w:rsidR="004E2EDA" w:rsidRPr="00F91ED2" w:rsidRDefault="004E2EDA" w:rsidP="004E2EDA">
      <w:pPr>
        <w:tabs>
          <w:tab w:val="left" w:pos="7513"/>
        </w:tabs>
        <w:spacing w:after="0"/>
        <w:jc w:val="right"/>
      </w:pPr>
      <w:r w:rsidRPr="00F91ED2">
        <w:t>(3.</w:t>
      </w:r>
      <w:r>
        <w:t>43</w:t>
      </w:r>
      <w:r w:rsidRPr="00F91ED2">
        <w:t>)</w:t>
      </w:r>
    </w:p>
    <w:p w14:paraId="3A4213C0" w14:textId="596F63DB" w:rsidR="003929E3" w:rsidRDefault="004E2EDA" w:rsidP="00901CC6">
      <w:r>
        <w:t xml:space="preserve">The absolute value of the resistance follows </w:t>
      </w:r>
      <w:ins w:id="3351" w:author="." w:date="2022-01-12T10:44:00Z">
        <w:r w:rsidR="00FD7B8C">
          <w:t>as</w:t>
        </w:r>
      </w:ins>
      <w:del w:id="3352" w:author="." w:date="2022-01-12T10:44:00Z">
        <w:r w:rsidDel="00FD7B8C">
          <w:delText>to:</w:delText>
        </w:r>
      </w:del>
      <w:r>
        <w:t xml:space="preserve"> </w:t>
      </w:r>
    </w:p>
    <w:p w14:paraId="5AC98686" w14:textId="394823D3" w:rsidR="004E2EDA" w:rsidRPr="00980A02" w:rsidRDefault="005213EC" w:rsidP="00901CC6">
      <m:oMathPara>
        <m:oMath>
          <m:sSup>
            <m:sSupPr>
              <m:ctrlPr>
                <w:ins w:id="3353" w:author="Editor" w:date="2022-01-27T17:51:00Z">
                  <w:rPr>
                    <w:rFonts w:ascii="Cambria Math" w:hAnsi="Cambria Math"/>
                    <w:i/>
                  </w:rPr>
                </w:ins>
              </m:ctrlPr>
            </m:sSupPr>
            <m:e>
              <m:r>
                <w:rPr>
                  <w:rFonts w:ascii="Cambria Math" w:hAnsi="Cambria Math"/>
                </w:rPr>
                <m:t>R</m:t>
              </m:r>
            </m:e>
            <m:sup>
              <m:r>
                <w:rPr>
                  <w:rFonts w:ascii="Cambria Math" w:hAnsi="Cambria Math"/>
                </w:rPr>
                <m:t>*</m:t>
              </m:r>
            </m:sup>
          </m:sSup>
          <m:r>
            <w:rPr>
              <w:rFonts w:ascii="Cambria Math" w:hAnsi="Cambria Math"/>
            </w:rPr>
            <m:t>=R+∆</m:t>
          </m:r>
          <m:sSub>
            <m:sSubPr>
              <m:ctrlPr>
                <w:ins w:id="3354" w:author="Editor" w:date="2022-01-27T17:51:00Z">
                  <w:rPr>
                    <w:rFonts w:ascii="Cambria Math" w:hAnsi="Cambria Math"/>
                    <w:i/>
                  </w:rPr>
                </w:ins>
              </m:ctrlPr>
            </m:sSubPr>
            <m:e>
              <m:r>
                <w:rPr>
                  <w:rFonts w:ascii="Cambria Math" w:hAnsi="Cambria Math"/>
                </w:rPr>
                <m:t>R</m:t>
              </m:r>
            </m:e>
            <m:sub>
              <m:r>
                <w:rPr>
                  <w:rFonts w:ascii="Cambria Math" w:hAnsi="Cambria Math"/>
                </w:rPr>
                <m:t>i</m:t>
              </m:r>
            </m:sub>
          </m:sSub>
          <m:r>
            <w:rPr>
              <w:rFonts w:ascii="Cambria Math" w:hAnsi="Cambria Math"/>
            </w:rPr>
            <m:t>=R∙</m:t>
          </m:r>
          <m:d>
            <m:dPr>
              <m:ctrlPr>
                <w:ins w:id="3355" w:author="Editor" w:date="2022-01-27T17:51:00Z">
                  <w:rPr>
                    <w:rFonts w:ascii="Cambria Math" w:hAnsi="Cambria Math"/>
                    <w:i/>
                  </w:rPr>
                </w:ins>
              </m:ctrlPr>
            </m:dPr>
            <m:e>
              <m:r>
                <w:rPr>
                  <w:rFonts w:ascii="Cambria Math" w:hAnsi="Cambria Math"/>
                </w:rPr>
                <m:t>1+4.053</m:t>
              </m:r>
            </m:e>
          </m:d>
          <m:r>
            <w:rPr>
              <w:rFonts w:ascii="Cambria Math" w:hAnsi="Cambria Math"/>
            </w:rPr>
            <m:t>=4295.05</m:t>
          </m:r>
          <m:r>
            <w:ins w:id="3356" w:author="." w:date="2022-01-24T15:05:00Z">
              <w:rPr>
                <w:rFonts w:ascii="Cambria Math" w:hAnsi="Cambria Math"/>
              </w:rPr>
              <m:t xml:space="preserve"> </m:t>
            </w:ins>
          </m:r>
          <m:r>
            <m:rPr>
              <m:sty m:val="p"/>
            </m:rPr>
            <w:rPr>
              <w:rFonts w:ascii="Cambria Math" w:hAnsi="Cambria Math"/>
            </w:rPr>
            <m:t>Ω</m:t>
          </m:r>
          <m:r>
            <w:rPr>
              <w:rFonts w:ascii="Cambria Math" w:hAnsi="Cambria Math"/>
            </w:rPr>
            <m:t>.</m:t>
          </m:r>
        </m:oMath>
      </m:oMathPara>
    </w:p>
    <w:p w14:paraId="080F5D67" w14:textId="3101384B" w:rsidR="00AD2CED" w:rsidRPr="00F91ED2" w:rsidRDefault="00AD2CED" w:rsidP="00AD2CED">
      <w:pPr>
        <w:tabs>
          <w:tab w:val="left" w:pos="7513"/>
        </w:tabs>
        <w:spacing w:after="0"/>
        <w:jc w:val="right"/>
      </w:pPr>
      <w:r w:rsidRPr="0ACBD904">
        <w:t>(3.44)</w:t>
      </w:r>
    </w:p>
    <w:p w14:paraId="2000EC06" w14:textId="3DAC8253" w:rsidR="3BF07572" w:rsidRPr="004C5886" w:rsidRDefault="3BF07572" w:rsidP="0ACBD904">
      <w:pPr>
        <w:rPr>
          <w:lang w:val="en-GB"/>
        </w:rPr>
      </w:pPr>
      <w:r w:rsidRPr="0ACBD904">
        <w:rPr>
          <w:rFonts w:cs="Calibri"/>
          <w:color w:val="000000" w:themeColor="text1"/>
          <w:szCs w:val="24"/>
        </w:rPr>
        <w:t>The example shows that many mechanical measurands can be determined. Most often, piezoresistive sensors are used for the acquisition of mechanical stress and pressure. Figure 3</w:t>
      </w:r>
      <w:r w:rsidRPr="002C3B5D">
        <w:rPr>
          <w:rFonts w:cs="Calibri"/>
          <w:szCs w:val="24"/>
        </w:rPr>
        <w:t xml:space="preserve">.11 illustrates sensors for the measurement of </w:t>
      </w:r>
      <w:del w:id="3357" w:author="." w:date="2022-01-12T10:44:00Z">
        <w:r w:rsidRPr="002C3B5D" w:rsidDel="00FD7B8C">
          <w:rPr>
            <w:rFonts w:cs="Calibri"/>
            <w:szCs w:val="24"/>
          </w:rPr>
          <w:delText xml:space="preserve">the </w:delText>
        </w:r>
      </w:del>
      <w:r w:rsidRPr="002C3B5D">
        <w:rPr>
          <w:rFonts w:cs="Calibri"/>
          <w:szCs w:val="24"/>
        </w:rPr>
        <w:t>air pressure that can measure either the absolute pressure or the differential pressure between two points (differential principle). The principle of piezoresistive measurement can be applied in various industrial contexts</w:t>
      </w:r>
      <w:ins w:id="3358" w:author="." w:date="2022-01-24T15:06:00Z">
        <w:r w:rsidR="004D4062">
          <w:rPr>
            <w:rFonts w:cs="Calibri"/>
            <w:szCs w:val="24"/>
          </w:rPr>
          <w:t>—</w:t>
        </w:r>
      </w:ins>
      <w:del w:id="3359" w:author="." w:date="2022-01-24T15:06:00Z">
        <w:r w:rsidRPr="002C3B5D" w:rsidDel="004D4062">
          <w:rPr>
            <w:rFonts w:cs="Calibri"/>
            <w:szCs w:val="24"/>
          </w:rPr>
          <w:delText xml:space="preserve">, </w:delText>
        </w:r>
      </w:del>
      <w:del w:id="3360" w:author="." w:date="2022-01-12T10:45:00Z">
        <w:r w:rsidRPr="002C3B5D" w:rsidDel="00FD7B8C">
          <w:rPr>
            <w:rFonts w:cs="Calibri"/>
            <w:szCs w:val="24"/>
          </w:rPr>
          <w:delText>e.g.</w:delText>
        </w:r>
      </w:del>
      <w:ins w:id="3361" w:author="." w:date="2022-01-12T10:45:00Z">
        <w:r w:rsidR="00FD7B8C">
          <w:rPr>
            <w:rFonts w:cs="Calibri"/>
            <w:szCs w:val="24"/>
          </w:rPr>
          <w:t>for example</w:t>
        </w:r>
      </w:ins>
      <w:r w:rsidRPr="002C3B5D">
        <w:rPr>
          <w:rFonts w:cs="Calibri"/>
          <w:szCs w:val="24"/>
        </w:rPr>
        <w:t xml:space="preserve">, for </w:t>
      </w:r>
      <w:r w:rsidRPr="0ACBD904">
        <w:rPr>
          <w:rFonts w:cs="Calibri"/>
          <w:color w:val="000000" w:themeColor="text1"/>
          <w:szCs w:val="24"/>
        </w:rPr>
        <w:t>pressure measurements in oil or gases.</w:t>
      </w:r>
      <w:del w:id="3362" w:author="." w:date="2021-12-21T11:30:00Z">
        <w:r w:rsidRPr="0ACBD904" w:rsidDel="00B4391B">
          <w:rPr>
            <w:rFonts w:cs="Calibri"/>
            <w:color w:val="000000" w:themeColor="text1"/>
            <w:szCs w:val="24"/>
          </w:rPr>
          <w:delText xml:space="preserve"> </w:delText>
        </w:r>
      </w:del>
      <w:r w:rsidRPr="0ACBD904">
        <w:rPr>
          <w:rFonts w:cs="Calibri"/>
          <w:szCs w:val="24"/>
        </w:rPr>
        <w:t xml:space="preserve"> </w:t>
      </w:r>
    </w:p>
    <w:p w14:paraId="0613D9D3" w14:textId="6C1A658C" w:rsidR="004328B8" w:rsidRPr="00F642A1" w:rsidRDefault="004328B8" w:rsidP="00ED282F">
      <w:pPr>
        <w:pStyle w:val="GraphicsStyle"/>
      </w:pPr>
      <w:r w:rsidRPr="00F642A1">
        <w:t>Figure 3-</w:t>
      </w:r>
      <w:r>
        <w:t>11</w:t>
      </w:r>
      <w:r w:rsidRPr="00F642A1">
        <w:t xml:space="preserve">: </w:t>
      </w:r>
      <w:r>
        <w:t>Piezoresistive pressure sensors</w:t>
      </w:r>
      <w:r w:rsidRPr="00F642A1">
        <w:t xml:space="preserve">. </w:t>
      </w:r>
    </w:p>
    <w:p w14:paraId="2785EC93" w14:textId="3FD9A5A3" w:rsidR="00AD2CED" w:rsidRDefault="004328B8" w:rsidP="00AD2CED">
      <w:r>
        <w:rPr>
          <w:noProof/>
          <w:lang w:val="en-GB" w:eastAsia="en-GB"/>
        </w:rPr>
        <w:lastRenderedPageBreak/>
        <w:drawing>
          <wp:inline distT="0" distB="0" distL="0" distR="0" wp14:anchorId="7C94FF27" wp14:editId="76EB3747">
            <wp:extent cx="5219700" cy="3481705"/>
            <wp:effectExtent l="0" t="0" r="0" b="4445"/>
            <wp:docPr id="73" name="Grafik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219700" cy="3481705"/>
                    </a:xfrm>
                    <a:prstGeom prst="rect">
                      <a:avLst/>
                    </a:prstGeom>
                    <a:noFill/>
                    <a:ln>
                      <a:noFill/>
                    </a:ln>
                  </pic:spPr>
                </pic:pic>
              </a:graphicData>
            </a:graphic>
          </wp:inline>
        </w:drawing>
      </w:r>
    </w:p>
    <w:p w14:paraId="73C6EF59" w14:textId="5E888B3A" w:rsidR="00327EAF" w:rsidRPr="00F049D1" w:rsidRDefault="00327EAF" w:rsidP="00327EAF">
      <w:pPr>
        <w:rPr>
          <w:i/>
          <w:iCs/>
        </w:rPr>
      </w:pPr>
      <w:r w:rsidRPr="00DB18DE">
        <w:rPr>
          <w:i/>
          <w:iCs/>
        </w:rPr>
        <w:t xml:space="preserve">Source: </w:t>
      </w:r>
      <w:r w:rsidR="00C03E74">
        <w:rPr>
          <w:i/>
          <w:iCs/>
        </w:rPr>
        <w:t>Medvedev</w:t>
      </w:r>
      <w:r w:rsidRPr="00DB18DE">
        <w:rPr>
          <w:i/>
          <w:iCs/>
        </w:rPr>
        <w:t xml:space="preserve">, Wikimedia Commons. </w:t>
      </w:r>
      <w:hyperlink r:id="rId43" w:history="1">
        <w:r w:rsidR="00C03E74" w:rsidRPr="003B4050">
          <w:rPr>
            <w:rStyle w:val="Hyperlink"/>
          </w:rPr>
          <w:t>https://commons.wikimedia.org/wiki/File:Digital_Pressure_Sensors.jpg</w:t>
        </w:r>
      </w:hyperlink>
      <w:r w:rsidRPr="00F049D1">
        <w:rPr>
          <w:i/>
          <w:iCs/>
        </w:rPr>
        <w:t xml:space="preserve">, </w:t>
      </w:r>
      <w:r w:rsidR="00C03E74">
        <w:rPr>
          <w:i/>
          <w:iCs/>
        </w:rPr>
        <w:t>CC SA-BY 3.0</w:t>
      </w:r>
      <w:r w:rsidRPr="00F049D1">
        <w:rPr>
          <w:i/>
          <w:iCs/>
        </w:rPr>
        <w:t xml:space="preserve"> license. Last access: </w:t>
      </w:r>
      <w:r w:rsidR="005419F4">
        <w:rPr>
          <w:i/>
          <w:iCs/>
        </w:rPr>
        <w:t>May 3</w:t>
      </w:r>
      <w:r w:rsidR="005419F4" w:rsidRPr="005419F4">
        <w:rPr>
          <w:i/>
          <w:iCs/>
          <w:vertAlign w:val="superscript"/>
        </w:rPr>
        <w:t>rd</w:t>
      </w:r>
      <w:r w:rsidRPr="00F049D1">
        <w:rPr>
          <w:i/>
          <w:iCs/>
        </w:rPr>
        <w:t xml:space="preserve">, 2021. </w:t>
      </w:r>
    </w:p>
    <w:p w14:paraId="6BF6B498" w14:textId="64B59A95" w:rsidR="006C5B4C" w:rsidRPr="007604E9" w:rsidRDefault="006C5B4C" w:rsidP="006C5B4C">
      <w:pPr>
        <w:pStyle w:val="Heading3"/>
      </w:pPr>
      <w:r w:rsidRPr="60AC679E">
        <w:t>Self-Check Questions</w:t>
      </w:r>
    </w:p>
    <w:p w14:paraId="727B1730" w14:textId="77777777" w:rsidR="006C5B4C" w:rsidRPr="007604E9" w:rsidRDefault="006C5B4C" w:rsidP="00FB3521">
      <w:pPr>
        <w:pStyle w:val="ListParagraph"/>
        <w:numPr>
          <w:ilvl w:val="0"/>
          <w:numId w:val="38"/>
        </w:numPr>
        <w:spacing w:after="0"/>
      </w:pPr>
      <w:r w:rsidRPr="0ACBD904">
        <w:t>Please complete the following sentence:</w:t>
      </w:r>
    </w:p>
    <w:p w14:paraId="38F929DE" w14:textId="655E1315" w:rsidR="50563F17" w:rsidRDefault="50563F17" w:rsidP="0ACBD904">
      <w:pPr>
        <w:rPr>
          <w:rFonts w:cs="Calibri"/>
          <w:szCs w:val="24"/>
        </w:rPr>
      </w:pPr>
      <w:r w:rsidRPr="0ACBD904">
        <w:rPr>
          <w:rFonts w:cs="Calibri"/>
          <w:color w:val="000000" w:themeColor="text1"/>
          <w:szCs w:val="24"/>
        </w:rPr>
        <w:t xml:space="preserve">Strain gauges usually </w:t>
      </w:r>
      <w:r w:rsidRPr="002C3B5D">
        <w:rPr>
          <w:rFonts w:cs="Calibri"/>
          <w:szCs w:val="24"/>
        </w:rPr>
        <w:t xml:space="preserve">consist of </w:t>
      </w:r>
      <w:r w:rsidRPr="0ACBD904">
        <w:rPr>
          <w:rFonts w:cs="Calibri"/>
          <w:i/>
          <w:iCs/>
          <w:color w:val="000000" w:themeColor="text1"/>
          <w:szCs w:val="24"/>
          <w:u w:val="single"/>
        </w:rPr>
        <w:t xml:space="preserve">metallic </w:t>
      </w:r>
      <w:r w:rsidRPr="0ACBD904">
        <w:rPr>
          <w:rFonts w:cs="Calibri"/>
          <w:color w:val="000000" w:themeColor="text1"/>
          <w:szCs w:val="24"/>
        </w:rPr>
        <w:t xml:space="preserve">materials where the change of </w:t>
      </w:r>
      <w:r w:rsidRPr="0ACBD904">
        <w:rPr>
          <w:rFonts w:cs="Calibri"/>
          <w:i/>
          <w:iCs/>
          <w:color w:val="000000" w:themeColor="text1"/>
          <w:szCs w:val="24"/>
          <w:u w:val="single"/>
        </w:rPr>
        <w:t xml:space="preserve">geometry </w:t>
      </w:r>
      <w:r w:rsidRPr="0ACBD904">
        <w:rPr>
          <w:rFonts w:cs="Calibri"/>
          <w:color w:val="000000" w:themeColor="text1"/>
          <w:szCs w:val="24"/>
        </w:rPr>
        <w:t>is the relevant factor that causes a measurable effect</w:t>
      </w:r>
      <w:r w:rsidRPr="002C3B5D">
        <w:rPr>
          <w:rFonts w:cs="Calibri"/>
          <w:szCs w:val="24"/>
        </w:rPr>
        <w:t xml:space="preserve">. In contrast, when </w:t>
      </w:r>
      <w:r w:rsidRPr="0ACBD904">
        <w:rPr>
          <w:rFonts w:cs="Calibri"/>
          <w:color w:val="000000" w:themeColor="text1"/>
          <w:szCs w:val="24"/>
        </w:rPr>
        <w:t xml:space="preserve">semiconductor materials are applied, the </w:t>
      </w:r>
      <w:r w:rsidRPr="0ACBD904">
        <w:rPr>
          <w:rFonts w:cs="Calibri"/>
          <w:i/>
          <w:iCs/>
          <w:color w:val="000000" w:themeColor="text1"/>
          <w:szCs w:val="24"/>
          <w:u w:val="single"/>
        </w:rPr>
        <w:t>material-dependent</w:t>
      </w:r>
      <w:r w:rsidRPr="0ACBD904">
        <w:rPr>
          <w:rFonts w:cs="Calibri"/>
          <w:color w:val="000000" w:themeColor="text1"/>
          <w:szCs w:val="24"/>
        </w:rPr>
        <w:t xml:space="preserve"> factor is more relevant.</w:t>
      </w:r>
    </w:p>
    <w:p w14:paraId="2B9D3F2F" w14:textId="77777777" w:rsidR="005419F4" w:rsidRPr="005419F4" w:rsidRDefault="005419F4" w:rsidP="005419F4">
      <w:pPr>
        <w:spacing w:after="0"/>
      </w:pPr>
    </w:p>
    <w:p w14:paraId="1C053490" w14:textId="6F9BB040" w:rsidR="005419F4" w:rsidRPr="005419F4" w:rsidRDefault="005419F4" w:rsidP="00FB3521">
      <w:pPr>
        <w:pStyle w:val="ListParagraph"/>
        <w:numPr>
          <w:ilvl w:val="0"/>
          <w:numId w:val="38"/>
        </w:numPr>
      </w:pPr>
      <w:r w:rsidRPr="005419F4">
        <w:t xml:space="preserve">A piezoresistive sensor made of </w:t>
      </w:r>
      <w:r>
        <w:t>p</w:t>
      </w:r>
      <w:r w:rsidRPr="005419F4">
        <w:t xml:space="preserve">-doped silicon is exposed to a stress of </w:t>
      </w:r>
      <w:proofErr w:type="spellStart"/>
      <w:r w:rsidRPr="00AB232B">
        <w:rPr>
          <w:rStyle w:val="mathphrase"/>
        </w:rPr>
        <w:t>σ</w:t>
      </w:r>
      <w:r w:rsidRPr="005419F4">
        <w:rPr>
          <w:rStyle w:val="mathphrase"/>
          <w:vertAlign w:val="subscript"/>
        </w:rPr>
        <w:t>x</w:t>
      </w:r>
      <w:proofErr w:type="spellEnd"/>
      <w:r>
        <w:rPr>
          <w:rStyle w:val="mathphrase"/>
        </w:rPr>
        <w:t xml:space="preserve"> =2 </w:t>
      </w:r>
      <w:proofErr w:type="spellStart"/>
      <w:r>
        <w:rPr>
          <w:rStyle w:val="mathphrase"/>
        </w:rPr>
        <w:t>GPa</w:t>
      </w:r>
      <w:proofErr w:type="spellEnd"/>
      <w:r>
        <w:rPr>
          <w:rStyle w:val="mathphrase"/>
        </w:rPr>
        <w:t xml:space="preserve">, </w:t>
      </w:r>
      <w:proofErr w:type="spellStart"/>
      <w:r w:rsidRPr="00AB232B">
        <w:rPr>
          <w:rStyle w:val="mathphrase"/>
        </w:rPr>
        <w:t>σ</w:t>
      </w:r>
      <w:r w:rsidRPr="005419F4">
        <w:rPr>
          <w:rStyle w:val="mathphrase"/>
          <w:vertAlign w:val="subscript"/>
        </w:rPr>
        <w:t>y</w:t>
      </w:r>
      <w:proofErr w:type="spellEnd"/>
      <w:r>
        <w:rPr>
          <w:rStyle w:val="mathphrase"/>
        </w:rPr>
        <w:t xml:space="preserve"> = 0 </w:t>
      </w:r>
      <w:proofErr w:type="spellStart"/>
      <w:r>
        <w:rPr>
          <w:rStyle w:val="mathphrase"/>
        </w:rPr>
        <w:t>GPa</w:t>
      </w:r>
      <w:proofErr w:type="spellEnd"/>
      <w:r>
        <w:rPr>
          <w:rStyle w:val="mathphrase"/>
        </w:rPr>
        <w:t>,</w:t>
      </w:r>
      <w:r w:rsidRPr="00901CC6">
        <w:rPr>
          <w:rStyle w:val="mathphrase"/>
        </w:rPr>
        <w:t xml:space="preserve"> </w:t>
      </w:r>
      <w:proofErr w:type="spellStart"/>
      <w:r w:rsidRPr="00AB232B">
        <w:rPr>
          <w:rStyle w:val="mathphrase"/>
        </w:rPr>
        <w:t>σ</w:t>
      </w:r>
      <w:r w:rsidRPr="005419F4">
        <w:rPr>
          <w:rStyle w:val="mathphrase"/>
          <w:vertAlign w:val="subscript"/>
        </w:rPr>
        <w:t>z</w:t>
      </w:r>
      <w:proofErr w:type="spellEnd"/>
      <w:r>
        <w:rPr>
          <w:rStyle w:val="mathphrase"/>
        </w:rPr>
        <w:t xml:space="preserve"> =</w:t>
      </w:r>
      <w:r w:rsidR="00D10DE3">
        <w:rPr>
          <w:rStyle w:val="mathphrase"/>
        </w:rPr>
        <w:t>0</w:t>
      </w:r>
      <w:r>
        <w:rPr>
          <w:rStyle w:val="mathphrase"/>
        </w:rPr>
        <w:t xml:space="preserve"> </w:t>
      </w:r>
      <w:proofErr w:type="spellStart"/>
      <w:r>
        <w:rPr>
          <w:rStyle w:val="mathphrase"/>
        </w:rPr>
        <w:t>GPa</w:t>
      </w:r>
      <w:proofErr w:type="spellEnd"/>
      <w:r w:rsidRPr="005419F4">
        <w:t xml:space="preserve">. The original resistance is </w:t>
      </w:r>
      <w:r>
        <w:rPr>
          <w:rStyle w:val="mathphrase"/>
        </w:rPr>
        <w:t>50</w:t>
      </w:r>
      <w:r w:rsidRPr="003929E3">
        <w:rPr>
          <w:rStyle w:val="mathphrase"/>
        </w:rPr>
        <w:t>0 Ω</w:t>
      </w:r>
      <w:r w:rsidRPr="005419F4">
        <w:t xml:space="preserve">. Which resistance results in </w:t>
      </w:r>
      <w:r w:rsidR="00D10DE3">
        <w:rPr>
          <w:rStyle w:val="mathphrase"/>
        </w:rPr>
        <w:t>x</w:t>
      </w:r>
      <w:r w:rsidRPr="005419F4">
        <w:t>-direction after the mechanical load has been applied?</w:t>
      </w:r>
      <w:del w:id="3363" w:author="." w:date="2021-12-21T11:30:00Z">
        <w:r w:rsidRPr="005419F4" w:rsidDel="00B4391B">
          <w:delText xml:space="preserve"> </w:delText>
        </w:r>
      </w:del>
      <w:r w:rsidRPr="005419F4">
        <w:t xml:space="preserve"> </w:t>
      </w:r>
    </w:p>
    <w:p w14:paraId="44DE3413" w14:textId="31C7401E" w:rsidR="003B0611" w:rsidRPr="002C3B5D" w:rsidRDefault="002C3B5D" w:rsidP="00FB3521">
      <w:pPr>
        <w:pStyle w:val="ListParagraph"/>
        <w:numPr>
          <w:ilvl w:val="0"/>
          <w:numId w:val="24"/>
        </w:numPr>
        <w:rPr>
          <w:i/>
          <w:u w:val="single"/>
        </w:rPr>
      </w:pPr>
      <m:oMath>
        <m:r>
          <w:rPr>
            <w:rFonts w:ascii="Cambria Math" w:hAnsi="Cambria Math"/>
            <w:u w:val="single"/>
          </w:rPr>
          <m:t>566 Ω</m:t>
        </m:r>
      </m:oMath>
      <w:r w:rsidRPr="002C3B5D">
        <w:rPr>
          <w:i/>
          <w:u w:val="single"/>
        </w:rPr>
        <w:t xml:space="preserve"> </w:t>
      </w:r>
    </w:p>
    <w:p w14:paraId="1B80910D" w14:textId="556D22FE" w:rsidR="003B0611" w:rsidRPr="00D53381" w:rsidRDefault="003B0611" w:rsidP="00FB3521">
      <w:pPr>
        <w:pStyle w:val="ListParagraph"/>
        <w:numPr>
          <w:ilvl w:val="0"/>
          <w:numId w:val="24"/>
        </w:numPr>
      </w:pPr>
      <m:oMath>
        <m:r>
          <w:rPr>
            <w:rFonts w:ascii="Cambria Math" w:hAnsi="Cambria Math"/>
          </w:rPr>
          <m:t xml:space="preserve">66 </m:t>
        </m:r>
        <m:r>
          <m:rPr>
            <m:sty m:val="p"/>
          </m:rPr>
          <w:rPr>
            <w:rFonts w:ascii="Cambria Math" w:hAnsi="Cambria Math"/>
          </w:rPr>
          <m:t>Ω</m:t>
        </m:r>
      </m:oMath>
      <w:r w:rsidR="002C3B5D">
        <w:t xml:space="preserve"> </w:t>
      </w:r>
    </w:p>
    <w:p w14:paraId="2E495287" w14:textId="413A8C98" w:rsidR="003B0611" w:rsidRPr="00D53381" w:rsidRDefault="003B0611" w:rsidP="00FB3521">
      <w:pPr>
        <w:pStyle w:val="ListParagraph"/>
        <w:numPr>
          <w:ilvl w:val="0"/>
          <w:numId w:val="24"/>
        </w:numPr>
      </w:pPr>
      <m:oMath>
        <m:r>
          <w:rPr>
            <w:rFonts w:ascii="Cambria Math" w:hAnsi="Cambria Math"/>
          </w:rPr>
          <m:t xml:space="preserve">33 </m:t>
        </m:r>
        <m:r>
          <m:rPr>
            <m:sty m:val="p"/>
          </m:rPr>
          <w:rPr>
            <w:rFonts w:ascii="Cambria Math" w:hAnsi="Cambria Math"/>
          </w:rPr>
          <m:t>Ω</m:t>
        </m:r>
      </m:oMath>
      <w:r w:rsidR="002C3B5D">
        <w:t xml:space="preserve"> </w:t>
      </w:r>
    </w:p>
    <w:p w14:paraId="4DEFBE5D" w14:textId="6075A990" w:rsidR="003B0611" w:rsidRPr="00D53381" w:rsidRDefault="003B0611" w:rsidP="00FB3521">
      <w:pPr>
        <w:pStyle w:val="ListParagraph"/>
        <w:numPr>
          <w:ilvl w:val="0"/>
          <w:numId w:val="24"/>
        </w:numPr>
      </w:pPr>
      <m:oMath>
        <m:r>
          <w:rPr>
            <w:rFonts w:ascii="Cambria Math" w:hAnsi="Cambria Math"/>
          </w:rPr>
          <w:lastRenderedPageBreak/>
          <m:t xml:space="preserve">533 </m:t>
        </m:r>
        <m:r>
          <m:rPr>
            <m:sty m:val="p"/>
          </m:rPr>
          <w:rPr>
            <w:rFonts w:ascii="Cambria Math" w:hAnsi="Cambria Math"/>
          </w:rPr>
          <m:t>Ω</m:t>
        </m:r>
      </m:oMath>
      <w:r w:rsidR="002C3B5D">
        <w:t xml:space="preserve"> </w:t>
      </w:r>
    </w:p>
    <w:p w14:paraId="17DC9B7F" w14:textId="0DA4C440" w:rsidR="006C5B4C" w:rsidRPr="007604E9" w:rsidRDefault="006C5B4C" w:rsidP="006C5B4C">
      <w:pPr>
        <w:pStyle w:val="Heading2"/>
      </w:pPr>
      <w:r>
        <w:t>3</w:t>
      </w:r>
      <w:r w:rsidRPr="60AC679E">
        <w:t>.</w:t>
      </w:r>
      <w:r>
        <w:t>5</w:t>
      </w:r>
      <w:r w:rsidRPr="60AC679E">
        <w:t xml:space="preserve"> </w:t>
      </w:r>
      <w:r w:rsidRPr="006C5B4C">
        <w:t>Magnetoresistive Sensors</w:t>
      </w:r>
    </w:p>
    <w:p w14:paraId="4AEE1BDE" w14:textId="6FA999BB" w:rsidR="00684D2E" w:rsidRDefault="151A973B" w:rsidP="00F3254D">
      <w:r>
        <w:t xml:space="preserve">In the last two subsections, it became clear that mechanical </w:t>
      </w:r>
      <w:r w:rsidR="2498C3E2">
        <w:t>measurands c</w:t>
      </w:r>
      <w:r>
        <w:t>an have</w:t>
      </w:r>
      <w:r w:rsidR="2498C3E2">
        <w:t xml:space="preserve"> an influence on the </w:t>
      </w:r>
      <w:r w:rsidR="126A57A5">
        <w:t xml:space="preserve">resistance of a conductor or semiconductor. This effect can be used </w:t>
      </w:r>
      <w:r w:rsidR="00DE3BD6" w:rsidRPr="00F642A1">
        <w:rPr>
          <w:b/>
          <w:noProof/>
          <w:lang w:val="en-GB" w:eastAsia="en-GB"/>
        </w:rPr>
        <mc:AlternateContent>
          <mc:Choice Requires="wps">
            <w:drawing>
              <wp:anchor distT="0" distB="0" distL="0" distR="0" simplePos="0" relativeHeight="251691008" behindDoc="0" locked="0" layoutInCell="0" allowOverlap="1" wp14:anchorId="04455874" wp14:editId="1661D50E">
                <wp:simplePos x="0" y="0"/>
                <wp:positionH relativeFrom="page">
                  <wp:posOffset>5973362</wp:posOffset>
                </wp:positionH>
                <wp:positionV relativeFrom="line">
                  <wp:posOffset>100993</wp:posOffset>
                </wp:positionV>
                <wp:extent cx="1446530" cy="1414780"/>
                <wp:effectExtent l="0" t="0" r="1270" b="0"/>
                <wp:wrapSquare wrapText="bothSides"/>
                <wp:docPr id="78" name="Textfeld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6530" cy="1414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BE4458" w14:textId="189F98E1" w:rsidR="00711F35" w:rsidRDefault="00711F35" w:rsidP="00DE3BD6">
                            <w:pPr>
                              <w:pStyle w:val="MarginalieFlietextMarginalie"/>
                              <w:rPr>
                                <w:bCs/>
                              </w:rPr>
                            </w:pPr>
                            <w:del w:id="3364" w:author="." w:date="2022-01-12T10:46:00Z">
                              <w:r w:rsidRPr="00DE3BD6" w:rsidDel="00FD7B8C">
                                <w:rPr>
                                  <w:b/>
                                  <w:bCs/>
                                </w:rPr>
                                <w:delText>m</w:delText>
                              </w:r>
                            </w:del>
                            <w:ins w:id="3365" w:author="." w:date="2022-01-12T10:46:00Z">
                              <w:r w:rsidR="00FD7B8C">
                                <w:rPr>
                                  <w:b/>
                                  <w:bCs/>
                                </w:rPr>
                                <w:t>M</w:t>
                              </w:r>
                            </w:ins>
                            <w:r w:rsidRPr="00DE3BD6">
                              <w:rPr>
                                <w:b/>
                                <w:bCs/>
                              </w:rPr>
                              <w:t>agnetoresistive effect</w:t>
                            </w:r>
                            <w:r w:rsidRPr="00DB59DE">
                              <w:rPr>
                                <w:bCs/>
                              </w:rPr>
                              <w:t xml:space="preserve"> </w:t>
                            </w:r>
                          </w:p>
                          <w:p w14:paraId="63BE025D" w14:textId="76D05D95" w:rsidR="00711F35" w:rsidRPr="00DB59DE" w:rsidRDefault="00711F35" w:rsidP="00DE3BD6">
                            <w:pPr>
                              <w:pStyle w:val="MarginalieFlietextMarginalie"/>
                              <w:rPr>
                                <w:bCs/>
                              </w:rPr>
                            </w:pPr>
                            <w:r>
                              <w:rPr>
                                <w:bCs/>
                              </w:rPr>
                              <w:t xml:space="preserve">This effect describes the connection </w:t>
                            </w:r>
                            <w:del w:id="3366" w:author="." w:date="2022-01-12T10:46:00Z">
                              <w:r w:rsidDel="00FD7B8C">
                                <w:rPr>
                                  <w:bCs/>
                                </w:rPr>
                                <w:delText xml:space="preserve">of </w:delText>
                              </w:r>
                            </w:del>
                            <w:ins w:id="3367" w:author="." w:date="2022-01-12T10:46:00Z">
                              <w:r w:rsidR="00FD7B8C">
                                <w:rPr>
                                  <w:bCs/>
                                </w:rPr>
                                <w:t xml:space="preserve">between </w:t>
                              </w:r>
                            </w:ins>
                            <w:r>
                              <w:rPr>
                                <w:bCs/>
                              </w:rPr>
                              <w:t>a resistance value and a magnetic field.</w:t>
                            </w:r>
                            <w:del w:id="3368" w:author="." w:date="2021-12-21T11:32:00Z">
                              <w:r w:rsidDel="00B4391B">
                                <w:rPr>
                                  <w:bCs/>
                                </w:rPr>
                                <w:delText xml:space="preserve"> </w:delText>
                              </w:r>
                            </w:del>
                            <w:r>
                              <w:rPr>
                                <w:bCs/>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455874" id="Textfeld 78" o:spid="_x0000_s1043" type="#_x0000_t202" style="position:absolute;left:0;text-align:left;margin-left:470.35pt;margin-top:7.95pt;width:113.9pt;height:111.4pt;z-index:251691008;visibility:visible;mso-wrap-style:square;mso-width-percent:0;mso-height-percent:0;mso-wrap-distance-left:0;mso-wrap-distance-top:0;mso-wrap-distance-right:0;mso-wrap-distance-bottom:0;mso-position-horizontal:absolute;mso-position-horizontal-relative:page;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" o:allowincell="f" stroked="f">
                <v:textbox>
                  <w:txbxContent>
                    <w:p w14:paraId="0EBE4458" w14:textId="189F98E1" w:rsidR="00711F35" w:rsidRDefault="00711F35" w:rsidP="00DE3BD6">
                      <w:pPr>
                        <w:pStyle w:val="MarginalieFlietextMarginalie"/>
                        <w:rPr>
                          <w:bCs/>
                        </w:rPr>
                      </w:pPr>
                      <w:del w:id="1728" w:author="." w:date="2022-01-12T10:46:00Z">
                        <w:r w:rsidRPr="00DE3BD6" w:rsidDel="00FD7B8C">
                          <w:rPr>
                            <w:b/>
                            <w:bCs/>
                          </w:rPr>
                          <w:delText>m</w:delText>
                        </w:r>
                      </w:del>
                      <w:ins w:id="1729" w:author="." w:date="2022-01-12T10:46:00Z">
                        <w:r w:rsidR="00FD7B8C">
                          <w:rPr>
                            <w:b/>
                            <w:bCs/>
                          </w:rPr>
                          <w:t>M</w:t>
                        </w:r>
                      </w:ins>
                      <w:r w:rsidRPr="00DE3BD6">
                        <w:rPr>
                          <w:b/>
                          <w:bCs/>
                        </w:rPr>
                        <w:t>agnetoresistive effect</w:t>
                      </w:r>
                      <w:r w:rsidRPr="00DB59DE">
                        <w:rPr>
                          <w:bCs/>
                        </w:rPr>
                        <w:t xml:space="preserve"> </w:t>
                      </w:r>
                    </w:p>
                    <w:p w14:paraId="63BE025D" w14:textId="76D05D95" w:rsidR="00711F35" w:rsidRPr="00DB59DE" w:rsidRDefault="00711F35" w:rsidP="00DE3BD6">
                      <w:pPr>
                        <w:pStyle w:val="MarginalieFlietextMarginalie"/>
                        <w:rPr>
                          <w:bCs/>
                        </w:rPr>
                      </w:pPr>
                      <w:r>
                        <w:rPr>
                          <w:bCs/>
                        </w:rPr>
                        <w:t xml:space="preserve">This effect describes the connection </w:t>
                      </w:r>
                      <w:del w:id="1730" w:author="." w:date="2022-01-12T10:46:00Z">
                        <w:r w:rsidDel="00FD7B8C">
                          <w:rPr>
                            <w:bCs/>
                          </w:rPr>
                          <w:delText xml:space="preserve">of </w:delText>
                        </w:r>
                      </w:del>
                      <w:ins w:id="1731" w:author="." w:date="2022-01-12T10:46:00Z">
                        <w:r w:rsidR="00FD7B8C">
                          <w:rPr>
                            <w:bCs/>
                          </w:rPr>
                          <w:t xml:space="preserve">between </w:t>
                        </w:r>
                      </w:ins>
                      <w:r>
                        <w:rPr>
                          <w:bCs/>
                        </w:rPr>
                        <w:t>a resistance value and a magnetic field.</w:t>
                      </w:r>
                      <w:del w:id="1732" w:author="." w:date="2021-12-21T11:32:00Z">
                        <w:r w:rsidDel="00B4391B">
                          <w:rPr>
                            <w:bCs/>
                          </w:rPr>
                          <w:delText xml:space="preserve"> </w:delText>
                        </w:r>
                      </w:del>
                      <w:r>
                        <w:rPr>
                          <w:bCs/>
                        </w:rPr>
                        <w:t xml:space="preserve"> </w:t>
                      </w:r>
                    </w:p>
                  </w:txbxContent>
                </v:textbox>
                <w10:wrap type="square" anchorx="page" anchory="line"/>
              </v:shape>
            </w:pict>
          </mc:Fallback>
        </mc:AlternateContent>
      </w:r>
      <w:r w:rsidR="126A57A5">
        <w:t xml:space="preserve">for a transduction into an electrical measurand and measured as a voltage or current. </w:t>
      </w:r>
      <w:r w:rsidR="6BA1E03F">
        <w:t xml:space="preserve">Similar to mechanical influences, magnetic influences can </w:t>
      </w:r>
      <w:r w:rsidR="353DE26B">
        <w:t xml:space="preserve">also </w:t>
      </w:r>
      <w:r w:rsidR="48C36D8F">
        <w:t>change the value of a resistance</w:t>
      </w:r>
      <w:r w:rsidR="04BDB899">
        <w:t>,</w:t>
      </w:r>
      <w:r w:rsidR="48C36D8F">
        <w:t xml:space="preserve"> which is referred to as</w:t>
      </w:r>
      <w:ins w:id="3369" w:author="." w:date="2022-01-12T10:45:00Z">
        <w:r w:rsidR="00FD7B8C">
          <w:t xml:space="preserve"> the</w:t>
        </w:r>
      </w:ins>
      <w:r w:rsidR="48C36D8F">
        <w:t xml:space="preserve"> </w:t>
      </w:r>
      <w:del w:id="3370" w:author="." w:date="2022-01-24T15:06:00Z">
        <w:r w:rsidR="48C36D8F" w:rsidDel="002A2626">
          <w:delText>“</w:delText>
        </w:r>
      </w:del>
      <w:proofErr w:type="spellStart"/>
      <w:r w:rsidR="48C36D8F" w:rsidRPr="00DE3BD6">
        <w:rPr>
          <w:b/>
          <w:bCs/>
        </w:rPr>
        <w:t>magnetoresistive</w:t>
      </w:r>
      <w:proofErr w:type="spellEnd"/>
      <w:r w:rsidR="48C36D8F" w:rsidRPr="00DE3BD6">
        <w:rPr>
          <w:b/>
          <w:bCs/>
        </w:rPr>
        <w:t xml:space="preserve"> effect</w:t>
      </w:r>
      <w:del w:id="3371" w:author="." w:date="2022-01-24T15:06:00Z">
        <w:r w:rsidR="48C36D8F" w:rsidDel="002A2626">
          <w:delText>”</w:delText>
        </w:r>
      </w:del>
      <w:r w:rsidR="48C36D8F">
        <w:t xml:space="preserve"> (</w:t>
      </w:r>
      <w:proofErr w:type="spellStart"/>
      <w:r w:rsidR="48C36D8F">
        <w:t>Hering</w:t>
      </w:r>
      <w:proofErr w:type="spellEnd"/>
      <w:r w:rsidR="48C36D8F">
        <w:t xml:space="preserve"> et al.</w:t>
      </w:r>
      <w:r w:rsidR="002C3B5D">
        <w:t>,</w:t>
      </w:r>
      <w:r w:rsidR="48C36D8F">
        <w:t xml:space="preserve"> 2018, p. 1</w:t>
      </w:r>
      <w:r w:rsidR="29F8F5DF">
        <w:t>2</w:t>
      </w:r>
      <w:r w:rsidR="48C36D8F">
        <w:t>)</w:t>
      </w:r>
      <w:ins w:id="3372" w:author="." w:date="2022-01-12T10:46:00Z">
        <w:r w:rsidR="00FD7B8C">
          <w:t>,</w:t>
        </w:r>
      </w:ins>
      <w:r w:rsidR="29F8F5DF">
        <w:t xml:space="preserve"> and the relative change</w:t>
      </w:r>
      <w:r w:rsidR="3C59CE48">
        <w:t xml:space="preserve"> </w:t>
      </w:r>
      <w:r w:rsidR="29F8F5DF">
        <w:t xml:space="preserve">is described with the aid of the resistance with </w:t>
      </w:r>
      <w:r w:rsidR="29F8F5DF" w:rsidRPr="003D4703">
        <w:rPr>
          <w:rStyle w:val="mathphrase"/>
        </w:rPr>
        <w:t>R(H)</w:t>
      </w:r>
      <w:r w:rsidR="29F8F5DF">
        <w:t xml:space="preserve"> and without </w:t>
      </w:r>
      <w:proofErr w:type="gramStart"/>
      <w:r w:rsidR="29F8F5DF" w:rsidRPr="003D4703">
        <w:rPr>
          <w:rStyle w:val="mathphrase"/>
        </w:rPr>
        <w:t>R(</w:t>
      </w:r>
      <w:proofErr w:type="gramEnd"/>
      <w:r w:rsidR="29F8F5DF" w:rsidRPr="003D4703">
        <w:rPr>
          <w:rStyle w:val="mathphrase"/>
        </w:rPr>
        <w:t>0)</w:t>
      </w:r>
      <w:r w:rsidR="29F8F5DF">
        <w:t xml:space="preserve"> </w:t>
      </w:r>
      <w:ins w:id="3373" w:author="." w:date="2022-01-24T15:07:00Z">
        <w:r w:rsidR="002A2626">
          <w:t xml:space="preserve">the </w:t>
        </w:r>
      </w:ins>
      <w:r w:rsidR="29F8F5DF">
        <w:t>magnetic field (</w:t>
      </w:r>
      <w:proofErr w:type="spellStart"/>
      <w:r w:rsidR="29F8F5DF">
        <w:t>Hering</w:t>
      </w:r>
      <w:proofErr w:type="spellEnd"/>
      <w:r w:rsidR="29F8F5DF">
        <w:t xml:space="preserve"> et al.</w:t>
      </w:r>
      <w:r w:rsidR="002C3B5D">
        <w:t>,</w:t>
      </w:r>
      <w:r w:rsidR="29F8F5DF">
        <w:t xml:space="preserve"> 2018, p. 12):</w:t>
      </w:r>
    </w:p>
    <w:p w14:paraId="3E117C64" w14:textId="2BAFFA60" w:rsidR="00F3254D" w:rsidRPr="00684D2E" w:rsidRDefault="005213EC" w:rsidP="00F3254D">
      <m:oMathPara>
        <m:oMath>
          <m:f>
            <m:fPr>
              <m:ctrlPr>
                <w:ins w:id="3374" w:author="Editor" w:date="2022-01-27T17:51:00Z">
                  <w:rPr>
                    <w:rFonts w:ascii="Cambria Math" w:hAnsi="Cambria Math"/>
                    <w:i/>
                  </w:rPr>
                </w:ins>
              </m:ctrlPr>
            </m:fPr>
            <m:num>
              <m:r>
                <w:rPr>
                  <w:rFonts w:ascii="Cambria Math" w:hAnsi="Cambria Math"/>
                </w:rPr>
                <m:t>∆R</m:t>
              </m:r>
            </m:num>
            <m:den>
              <m:r>
                <w:rPr>
                  <w:rFonts w:ascii="Cambria Math" w:hAnsi="Cambria Math"/>
                </w:rPr>
                <m:t>R</m:t>
              </m:r>
            </m:den>
          </m:f>
          <m:r>
            <w:rPr>
              <w:rFonts w:ascii="Cambria Math" w:hAnsi="Cambria Math"/>
            </w:rPr>
            <m:t>=</m:t>
          </m:r>
          <m:f>
            <m:fPr>
              <m:ctrlPr>
                <w:ins w:id="3375" w:author="Editor" w:date="2022-01-27T17:51:00Z">
                  <w:rPr>
                    <w:rFonts w:ascii="Cambria Math" w:hAnsi="Cambria Math"/>
                    <w:i/>
                  </w:rPr>
                </w:ins>
              </m:ctrlPr>
            </m:fPr>
            <m:num>
              <m:r>
                <w:rPr>
                  <w:rFonts w:ascii="Cambria Math" w:hAnsi="Cambria Math"/>
                </w:rPr>
                <m:t>R</m:t>
              </m:r>
              <m:d>
                <m:dPr>
                  <m:ctrlPr>
                    <w:ins w:id="3376" w:author="Editor" w:date="2022-01-27T17:51:00Z">
                      <w:rPr>
                        <w:rFonts w:ascii="Cambria Math" w:hAnsi="Cambria Math"/>
                        <w:i/>
                      </w:rPr>
                    </w:ins>
                  </m:ctrlPr>
                </m:dPr>
                <m:e>
                  <m:r>
                    <w:rPr>
                      <w:rFonts w:ascii="Cambria Math" w:hAnsi="Cambria Math"/>
                    </w:rPr>
                    <m:t>H</m:t>
                  </m:r>
                </m:e>
              </m:d>
              <m:r>
                <w:rPr>
                  <w:rFonts w:ascii="Cambria Math" w:hAnsi="Cambria Math"/>
                </w:rPr>
                <m:t>-R</m:t>
              </m:r>
              <m:d>
                <m:dPr>
                  <m:ctrlPr>
                    <w:ins w:id="3377" w:author="Editor" w:date="2022-01-27T17:51:00Z">
                      <w:rPr>
                        <w:rFonts w:ascii="Cambria Math" w:hAnsi="Cambria Math"/>
                        <w:i/>
                      </w:rPr>
                    </w:ins>
                  </m:ctrlPr>
                </m:dPr>
                <m:e>
                  <m:r>
                    <w:rPr>
                      <w:rFonts w:ascii="Cambria Math" w:hAnsi="Cambria Math"/>
                    </w:rPr>
                    <m:t>0</m:t>
                  </m:r>
                </m:e>
              </m:d>
            </m:num>
            <m:den>
              <m:r>
                <w:rPr>
                  <w:rFonts w:ascii="Cambria Math" w:hAnsi="Cambria Math"/>
                </w:rPr>
                <m:t>R</m:t>
              </m:r>
              <m:d>
                <m:dPr>
                  <m:ctrlPr>
                    <w:ins w:id="3378" w:author="Editor" w:date="2022-01-27T17:51:00Z">
                      <w:rPr>
                        <w:rFonts w:ascii="Cambria Math" w:hAnsi="Cambria Math"/>
                        <w:i/>
                      </w:rPr>
                    </w:ins>
                  </m:ctrlPr>
                </m:dPr>
                <m:e>
                  <m:r>
                    <w:rPr>
                      <w:rFonts w:ascii="Cambria Math" w:hAnsi="Cambria Math"/>
                    </w:rPr>
                    <m:t>0</m:t>
                  </m:r>
                </m:e>
              </m:d>
            </m:den>
          </m:f>
        </m:oMath>
      </m:oMathPara>
    </w:p>
    <w:p w14:paraId="3FDDE996" w14:textId="7D8C8A55" w:rsidR="00F3254D" w:rsidRPr="00742377" w:rsidRDefault="00F3254D" w:rsidP="00F3254D">
      <w:pPr>
        <w:tabs>
          <w:tab w:val="left" w:pos="7513"/>
        </w:tabs>
        <w:spacing w:after="0"/>
        <w:jc w:val="right"/>
      </w:pPr>
      <w:r w:rsidRPr="00742377">
        <w:t>(3.45)</w:t>
      </w:r>
    </w:p>
    <w:p w14:paraId="76FE3028" w14:textId="71EE03D6" w:rsidR="00B8272E" w:rsidRDefault="00684D2E" w:rsidP="006C5B4C">
      <w:r w:rsidRPr="00684D2E">
        <w:t xml:space="preserve">Depending on the material, </w:t>
      </w:r>
      <w:r w:rsidR="00742377" w:rsidRPr="00684D2E">
        <w:t>different</w:t>
      </w:r>
      <w:r w:rsidRPr="00684D2E">
        <w:t xml:space="preserve"> </w:t>
      </w:r>
      <w:r>
        <w:t>types of magnetor</w:t>
      </w:r>
      <w:r w:rsidR="00F53B39">
        <w:t>esistive effects can be described and</w:t>
      </w:r>
      <w:r w:rsidR="00B8272E">
        <w:t xml:space="preserve"> used for a measurement: </w:t>
      </w:r>
    </w:p>
    <w:p w14:paraId="2CA85093" w14:textId="381674C9" w:rsidR="007D29AC" w:rsidRDefault="0082232F" w:rsidP="00FB3521">
      <w:pPr>
        <w:pStyle w:val="ListParagraph"/>
        <w:numPr>
          <w:ilvl w:val="0"/>
          <w:numId w:val="39"/>
        </w:numPr>
      </w:pPr>
      <w:r w:rsidRPr="69F4293C">
        <w:t xml:space="preserve">Ordinary </w:t>
      </w:r>
      <w:del w:id="3379" w:author="." w:date="2022-01-12T10:46:00Z">
        <w:r w:rsidRPr="69F4293C" w:rsidDel="00FD7B8C">
          <w:delText>M</w:delText>
        </w:r>
      </w:del>
      <w:ins w:id="3380" w:author="." w:date="2022-01-12T10:46:00Z">
        <w:r w:rsidR="00FD7B8C">
          <w:t>m</w:t>
        </w:r>
      </w:ins>
      <w:r w:rsidRPr="69F4293C">
        <w:t>agneto</w:t>
      </w:r>
      <w:del w:id="3381" w:author="." w:date="2022-01-20T19:21:00Z">
        <w:r w:rsidRPr="69F4293C" w:rsidDel="004F7E39">
          <w:delText xml:space="preserve"> </w:delText>
        </w:r>
      </w:del>
      <w:del w:id="3382" w:author="." w:date="2022-01-12T10:46:00Z">
        <w:r w:rsidRPr="69F4293C" w:rsidDel="00FD7B8C">
          <w:delText>R</w:delText>
        </w:r>
      </w:del>
      <w:ins w:id="3383" w:author="." w:date="2022-01-12T10:46:00Z">
        <w:r w:rsidR="00FD7B8C">
          <w:t>r</w:t>
        </w:r>
      </w:ins>
      <w:r w:rsidRPr="69F4293C">
        <w:t>esistance</w:t>
      </w:r>
      <w:r w:rsidR="002C3B5D">
        <w:t xml:space="preserve"> (OMR</w:t>
      </w:r>
      <w:r w:rsidRPr="69F4293C">
        <w:t xml:space="preserve">): </w:t>
      </w:r>
      <w:del w:id="3384" w:author="." w:date="2022-01-12T10:48:00Z">
        <w:r w:rsidR="00641E46" w:rsidRPr="69F4293C" w:rsidDel="00FD7B8C">
          <w:delText>A</w:delText>
        </w:r>
      </w:del>
      <w:ins w:id="3385" w:author="." w:date="2022-01-12T10:48:00Z">
        <w:r w:rsidR="00FD7B8C">
          <w:t>a</w:t>
        </w:r>
      </w:ins>
      <w:r w:rsidR="00641E46" w:rsidRPr="69F4293C">
        <w:t xml:space="preserve"> deflection of electrons in the material is caused due to the influence of the magnet</w:t>
      </w:r>
      <w:ins w:id="3386" w:author="." w:date="2022-01-12T10:46:00Z">
        <w:r w:rsidR="00FD7B8C">
          <w:t>ic</w:t>
        </w:r>
      </w:ins>
      <w:r w:rsidR="00641E46" w:rsidRPr="69F4293C">
        <w:t xml:space="preserve"> fiel</w:t>
      </w:r>
      <w:r w:rsidR="00681D59" w:rsidRPr="69F4293C">
        <w:t>d</w:t>
      </w:r>
      <w:r w:rsidR="00E94605" w:rsidRPr="69F4293C">
        <w:t xml:space="preserve"> (</w:t>
      </w:r>
      <w:proofErr w:type="spellStart"/>
      <w:r w:rsidR="00E94605" w:rsidRPr="69F4293C">
        <w:t>Hering</w:t>
      </w:r>
      <w:proofErr w:type="spellEnd"/>
      <w:r w:rsidR="00E94605" w:rsidRPr="69F4293C">
        <w:t xml:space="preserve"> et al.</w:t>
      </w:r>
      <w:r w:rsidR="002C3B5D">
        <w:t>,</w:t>
      </w:r>
      <w:r w:rsidR="00E94605" w:rsidRPr="69F4293C">
        <w:t xml:space="preserve"> 2018, p. 12). This </w:t>
      </w:r>
      <w:r w:rsidR="00A70090" w:rsidRPr="69F4293C">
        <w:t xml:space="preserve">leads to an increase </w:t>
      </w:r>
      <w:del w:id="3387" w:author="." w:date="2022-01-12T10:47:00Z">
        <w:r w:rsidR="00A70090" w:rsidRPr="69F4293C" w:rsidDel="00FD7B8C">
          <w:delText>of</w:delText>
        </w:r>
      </w:del>
      <w:ins w:id="3388" w:author="." w:date="2022-01-12T10:47:00Z">
        <w:r w:rsidR="00FD7B8C">
          <w:t>in</w:t>
        </w:r>
      </w:ins>
      <w:r w:rsidR="00A70090" w:rsidRPr="69F4293C">
        <w:t xml:space="preserve"> resistance and occurs in all </w:t>
      </w:r>
      <w:r w:rsidR="007D29AC" w:rsidRPr="69F4293C">
        <w:t>conductive materials (</w:t>
      </w:r>
      <w:proofErr w:type="spellStart"/>
      <w:r w:rsidR="007D29AC" w:rsidRPr="69F4293C">
        <w:t>Hering</w:t>
      </w:r>
      <w:proofErr w:type="spellEnd"/>
      <w:r w:rsidR="007D29AC" w:rsidRPr="69F4293C">
        <w:t xml:space="preserve"> et al.</w:t>
      </w:r>
      <w:r w:rsidR="002C3B5D">
        <w:t>,</w:t>
      </w:r>
      <w:r w:rsidR="007D29AC" w:rsidRPr="69F4293C">
        <w:t xml:space="preserve"> 2018, p. 12). </w:t>
      </w:r>
    </w:p>
    <w:p w14:paraId="31CD602A" w14:textId="3DFC73B4" w:rsidR="002E0276" w:rsidRDefault="007D29AC" w:rsidP="00FB3521">
      <w:pPr>
        <w:pStyle w:val="ListParagraph"/>
        <w:numPr>
          <w:ilvl w:val="0"/>
          <w:numId w:val="39"/>
        </w:numPr>
      </w:pPr>
      <w:commentRangeStart w:id="3389"/>
      <w:del w:id="3390" w:author="." w:date="2022-01-12T10:47:00Z">
        <w:r w:rsidRPr="69F4293C" w:rsidDel="00FD7B8C">
          <w:delText>EMR (</w:delText>
        </w:r>
      </w:del>
      <w:r w:rsidRPr="69F4293C">
        <w:t xml:space="preserve">Extraordinary </w:t>
      </w:r>
      <w:del w:id="3391" w:author="." w:date="2022-01-12T10:47:00Z">
        <w:r w:rsidRPr="69F4293C" w:rsidDel="00FD7B8C">
          <w:delText>M</w:delText>
        </w:r>
      </w:del>
      <w:ins w:id="3392" w:author="." w:date="2022-01-12T10:47:00Z">
        <w:r w:rsidR="00FD7B8C">
          <w:t>m</w:t>
        </w:r>
      </w:ins>
      <w:r w:rsidRPr="69F4293C">
        <w:t>agneto</w:t>
      </w:r>
      <w:del w:id="3393" w:author="." w:date="2022-01-20T19:21:00Z">
        <w:r w:rsidRPr="69F4293C" w:rsidDel="004F7E39">
          <w:delText xml:space="preserve"> </w:delText>
        </w:r>
      </w:del>
      <w:del w:id="3394" w:author="." w:date="2022-01-12T10:47:00Z">
        <w:r w:rsidRPr="69F4293C" w:rsidDel="00FD7B8C">
          <w:delText>R</w:delText>
        </w:r>
      </w:del>
      <w:ins w:id="3395" w:author="." w:date="2022-01-12T10:47:00Z">
        <w:r w:rsidR="00FD7B8C">
          <w:t>r</w:t>
        </w:r>
      </w:ins>
      <w:r w:rsidRPr="69F4293C">
        <w:t>esistance</w:t>
      </w:r>
      <w:ins w:id="3396" w:author="." w:date="2022-01-12T10:47:00Z">
        <w:r w:rsidR="00FD7B8C">
          <w:t xml:space="preserve"> (EMR</w:t>
        </w:r>
      </w:ins>
      <w:r w:rsidRPr="69F4293C">
        <w:t>)</w:t>
      </w:r>
      <w:commentRangeEnd w:id="3389"/>
      <w:r w:rsidR="00FD7B8C">
        <w:rPr>
          <w:rStyle w:val="CommentReference"/>
        </w:rPr>
        <w:commentReference w:id="3389"/>
      </w:r>
      <w:r w:rsidRPr="69F4293C">
        <w:t xml:space="preserve">: </w:t>
      </w:r>
      <w:del w:id="3397" w:author="." w:date="2022-01-12T10:48:00Z">
        <w:r w:rsidR="002E0276" w:rsidRPr="69F4293C" w:rsidDel="00FD7B8C">
          <w:delText>D</w:delText>
        </w:r>
      </w:del>
      <w:ins w:id="3398" w:author="." w:date="2022-01-12T10:48:00Z">
        <w:r w:rsidR="00FD7B8C">
          <w:t>d</w:t>
        </w:r>
      </w:ins>
      <w:r w:rsidR="002E0276" w:rsidRPr="69F4293C">
        <w:t>escribes a similar magnetoresistive effect for inhomogeneous semiconductor materials (</w:t>
      </w:r>
      <w:proofErr w:type="spellStart"/>
      <w:r w:rsidR="002E0276" w:rsidRPr="69F4293C">
        <w:t>Hering</w:t>
      </w:r>
      <w:proofErr w:type="spellEnd"/>
      <w:r w:rsidR="002E0276" w:rsidRPr="69F4293C">
        <w:t xml:space="preserve"> et al.</w:t>
      </w:r>
      <w:r w:rsidR="002C3B5D">
        <w:t>,</w:t>
      </w:r>
      <w:r w:rsidR="002E0276" w:rsidRPr="69F4293C">
        <w:t xml:space="preserve"> 2018, p. 12). </w:t>
      </w:r>
    </w:p>
    <w:p w14:paraId="3B03D033" w14:textId="7E0B7F17" w:rsidR="1AFCFB7D" w:rsidRDefault="1AFCFB7D" w:rsidP="00FB3521">
      <w:pPr>
        <w:pStyle w:val="ListParagraph"/>
        <w:numPr>
          <w:ilvl w:val="0"/>
          <w:numId w:val="39"/>
        </w:numPr>
      </w:pPr>
      <w:del w:id="3399" w:author="." w:date="2022-01-12T10:48:00Z">
        <w:r w:rsidRPr="69F4293C" w:rsidDel="00FD7B8C">
          <w:rPr>
            <w:rFonts w:cs="Calibri"/>
            <w:color w:val="000000" w:themeColor="text1"/>
            <w:szCs w:val="24"/>
          </w:rPr>
          <w:delText>AMR (</w:delText>
        </w:r>
      </w:del>
      <w:r w:rsidRPr="69F4293C">
        <w:rPr>
          <w:rFonts w:cs="Calibri"/>
          <w:color w:val="000000" w:themeColor="text1"/>
          <w:szCs w:val="24"/>
        </w:rPr>
        <w:t>Anisotrop</w:t>
      </w:r>
      <w:del w:id="3400" w:author="." w:date="2022-01-12T10:50:00Z">
        <w:r w:rsidRPr="69F4293C" w:rsidDel="00FD7B8C">
          <w:rPr>
            <w:rFonts w:cs="Calibri"/>
            <w:color w:val="000000" w:themeColor="text1"/>
            <w:szCs w:val="24"/>
          </w:rPr>
          <w:delText>e</w:delText>
        </w:r>
      </w:del>
      <w:ins w:id="3401" w:author="." w:date="2022-01-12T10:50:00Z">
        <w:r w:rsidR="00FD7B8C">
          <w:rPr>
            <w:rFonts w:cs="Calibri"/>
            <w:color w:val="000000" w:themeColor="text1"/>
            <w:szCs w:val="24"/>
          </w:rPr>
          <w:t>ic</w:t>
        </w:r>
      </w:ins>
      <w:r w:rsidRPr="69F4293C">
        <w:rPr>
          <w:rFonts w:cs="Calibri"/>
          <w:color w:val="000000" w:themeColor="text1"/>
          <w:szCs w:val="24"/>
        </w:rPr>
        <w:t xml:space="preserve"> </w:t>
      </w:r>
      <w:del w:id="3402" w:author="." w:date="2022-01-12T10:49:00Z">
        <w:r w:rsidRPr="002C3B5D" w:rsidDel="00FD7B8C">
          <w:rPr>
            <w:rFonts w:cs="Calibri"/>
            <w:szCs w:val="24"/>
          </w:rPr>
          <w:delText>M</w:delText>
        </w:r>
      </w:del>
      <w:ins w:id="3403" w:author="." w:date="2022-01-12T10:49:00Z">
        <w:r w:rsidR="00FD7B8C">
          <w:rPr>
            <w:rFonts w:cs="Calibri"/>
            <w:szCs w:val="24"/>
          </w:rPr>
          <w:t>m</w:t>
        </w:r>
      </w:ins>
      <w:r w:rsidRPr="002C3B5D">
        <w:rPr>
          <w:rFonts w:cs="Calibri"/>
          <w:szCs w:val="24"/>
        </w:rPr>
        <w:t>agneto</w:t>
      </w:r>
      <w:del w:id="3404" w:author="." w:date="2022-01-20T19:22:00Z">
        <w:r w:rsidRPr="002C3B5D" w:rsidDel="004F7E39">
          <w:rPr>
            <w:rFonts w:cs="Calibri"/>
            <w:szCs w:val="24"/>
          </w:rPr>
          <w:delText xml:space="preserve"> </w:delText>
        </w:r>
      </w:del>
      <w:del w:id="3405" w:author="." w:date="2022-01-12T10:49:00Z">
        <w:r w:rsidRPr="002C3B5D" w:rsidDel="00FD7B8C">
          <w:rPr>
            <w:rFonts w:cs="Calibri"/>
            <w:szCs w:val="24"/>
          </w:rPr>
          <w:delText>R</w:delText>
        </w:r>
      </w:del>
      <w:ins w:id="3406" w:author="." w:date="2022-01-12T10:49:00Z">
        <w:r w:rsidR="00FD7B8C">
          <w:rPr>
            <w:rFonts w:cs="Calibri"/>
            <w:szCs w:val="24"/>
          </w:rPr>
          <w:t>r</w:t>
        </w:r>
      </w:ins>
      <w:r w:rsidRPr="002C3B5D">
        <w:rPr>
          <w:rFonts w:cs="Calibri"/>
          <w:szCs w:val="24"/>
        </w:rPr>
        <w:t>esistance</w:t>
      </w:r>
      <w:ins w:id="3407" w:author="." w:date="2022-01-12T10:49:00Z">
        <w:r w:rsidR="00FD7B8C">
          <w:rPr>
            <w:rFonts w:cs="Calibri"/>
            <w:szCs w:val="24"/>
          </w:rPr>
          <w:t xml:space="preserve"> (AMR</w:t>
        </w:r>
      </w:ins>
      <w:r w:rsidRPr="002C3B5D">
        <w:rPr>
          <w:rFonts w:cs="Calibri"/>
          <w:szCs w:val="24"/>
        </w:rPr>
        <w:t xml:space="preserve">): </w:t>
      </w:r>
      <w:del w:id="3408" w:author="." w:date="2022-01-12T10:50:00Z">
        <w:r w:rsidRPr="002C3B5D" w:rsidDel="00FD7B8C">
          <w:rPr>
            <w:rFonts w:cs="Calibri"/>
            <w:szCs w:val="24"/>
          </w:rPr>
          <w:delText>T</w:delText>
        </w:r>
      </w:del>
      <w:ins w:id="3409" w:author="." w:date="2022-01-12T10:50:00Z">
        <w:r w:rsidR="00FD7B8C">
          <w:rPr>
            <w:rFonts w:cs="Calibri"/>
            <w:szCs w:val="24"/>
          </w:rPr>
          <w:t>t</w:t>
        </w:r>
      </w:ins>
      <w:r w:rsidRPr="002C3B5D">
        <w:rPr>
          <w:rFonts w:cs="Calibri"/>
          <w:szCs w:val="24"/>
        </w:rPr>
        <w:t>his is an effect that only occurs in ferromagnetic materials, and it describes the fact that the specific resistance</w:t>
      </w:r>
      <w:ins w:id="3410" w:author="." w:date="2022-01-24T15:08:00Z">
        <w:r w:rsidR="002A2626">
          <w:rPr>
            <w:rFonts w:cs="Calibri"/>
            <w:szCs w:val="24"/>
          </w:rPr>
          <w:t>s</w:t>
        </w:r>
      </w:ins>
      <w:r w:rsidRPr="002C3B5D">
        <w:rPr>
          <w:rFonts w:cs="Calibri"/>
          <w:szCs w:val="24"/>
        </w:rPr>
        <w:t xml:space="preserve"> in the direction of the magnetic field</w:t>
      </w:r>
      <w:del w:id="3411" w:author="." w:date="2022-01-24T15:07:00Z">
        <w:r w:rsidRPr="002C3B5D" w:rsidDel="002A2626">
          <w:rPr>
            <w:rFonts w:cs="Calibri"/>
            <w:szCs w:val="24"/>
          </w:rPr>
          <w:delText>,</w:delText>
        </w:r>
      </w:del>
      <w:r w:rsidRPr="002C3B5D">
        <w:rPr>
          <w:rFonts w:cs="Calibri"/>
          <w:szCs w:val="24"/>
        </w:rPr>
        <w:t xml:space="preserve"> and perpendicular to the field</w:t>
      </w:r>
      <w:del w:id="3412" w:author="." w:date="2022-01-24T15:07:00Z">
        <w:r w:rsidRPr="002C3B5D" w:rsidDel="002A2626">
          <w:rPr>
            <w:rFonts w:cs="Calibri"/>
            <w:szCs w:val="24"/>
          </w:rPr>
          <w:delText>,</w:delText>
        </w:r>
      </w:del>
      <w:r w:rsidRPr="002C3B5D">
        <w:rPr>
          <w:rFonts w:cs="Calibri"/>
          <w:szCs w:val="24"/>
        </w:rPr>
        <w:t xml:space="preserve"> are different (</w:t>
      </w:r>
      <w:proofErr w:type="spellStart"/>
      <w:r w:rsidRPr="002C3B5D">
        <w:rPr>
          <w:rFonts w:cs="Calibri"/>
          <w:szCs w:val="24"/>
        </w:rPr>
        <w:t>Hering</w:t>
      </w:r>
      <w:proofErr w:type="spellEnd"/>
      <w:r w:rsidRPr="002C3B5D">
        <w:rPr>
          <w:rFonts w:cs="Calibri"/>
          <w:szCs w:val="24"/>
        </w:rPr>
        <w:t xml:space="preserve"> et al., 2018, p. 12). </w:t>
      </w:r>
      <w:del w:id="3413" w:author="." w:date="2022-01-12T10:50:00Z">
        <w:r w:rsidRPr="002C3B5D" w:rsidDel="00FD7B8C">
          <w:rPr>
            <w:rFonts w:cs="Calibri"/>
            <w:szCs w:val="24"/>
          </w:rPr>
          <w:delText>This effect only occurs in ferromagnetic materials (Hering et al., 2018, p. 12).</w:delText>
        </w:r>
      </w:del>
    </w:p>
    <w:p w14:paraId="6DE36D75" w14:textId="3C96611E" w:rsidR="00744E1D" w:rsidRDefault="00B33AAA" w:rsidP="00FB3521">
      <w:pPr>
        <w:pStyle w:val="ListParagraph"/>
        <w:numPr>
          <w:ilvl w:val="0"/>
          <w:numId w:val="39"/>
        </w:numPr>
      </w:pPr>
      <w:del w:id="3414" w:author="." w:date="2022-01-12T10:50:00Z">
        <w:r w:rsidRPr="69F4293C" w:rsidDel="00FD7B8C">
          <w:lastRenderedPageBreak/>
          <w:delText>GMR (</w:delText>
        </w:r>
      </w:del>
      <w:r w:rsidRPr="69F4293C">
        <w:t xml:space="preserve">Giant </w:t>
      </w:r>
      <w:del w:id="3415" w:author="." w:date="2022-01-12T10:50:00Z">
        <w:r w:rsidRPr="69F4293C" w:rsidDel="00FD7B8C">
          <w:delText>M</w:delText>
        </w:r>
      </w:del>
      <w:ins w:id="3416" w:author="." w:date="2022-01-12T10:50:00Z">
        <w:r w:rsidR="00FD7B8C">
          <w:t>m</w:t>
        </w:r>
      </w:ins>
      <w:r w:rsidRPr="69F4293C">
        <w:t>agneto</w:t>
      </w:r>
      <w:del w:id="3417" w:author="." w:date="2022-01-20T19:22:00Z">
        <w:r w:rsidRPr="69F4293C" w:rsidDel="004F7E39">
          <w:delText xml:space="preserve"> </w:delText>
        </w:r>
      </w:del>
      <w:del w:id="3418" w:author="." w:date="2022-01-12T10:50:00Z">
        <w:r w:rsidRPr="69F4293C" w:rsidDel="00FD7B8C">
          <w:delText>R</w:delText>
        </w:r>
      </w:del>
      <w:ins w:id="3419" w:author="." w:date="2022-01-12T10:50:00Z">
        <w:r w:rsidR="00FD7B8C">
          <w:t>r</w:t>
        </w:r>
      </w:ins>
      <w:r w:rsidRPr="69F4293C">
        <w:t>esistance</w:t>
      </w:r>
      <w:ins w:id="3420" w:author="." w:date="2022-01-12T10:50:00Z">
        <w:r w:rsidR="00FD7B8C">
          <w:t xml:space="preserve"> (GMR</w:t>
        </w:r>
      </w:ins>
      <w:r w:rsidRPr="69F4293C">
        <w:t xml:space="preserve">): </w:t>
      </w:r>
      <w:del w:id="3421" w:author="." w:date="2022-01-12T10:50:00Z">
        <w:r w:rsidR="00700870" w:rsidRPr="69F4293C" w:rsidDel="00FD7B8C">
          <w:delText>T</w:delText>
        </w:r>
      </w:del>
      <w:ins w:id="3422" w:author="." w:date="2022-01-12T10:50:00Z">
        <w:r w:rsidR="00FD7B8C">
          <w:t>t</w:t>
        </w:r>
      </w:ins>
      <w:r w:rsidR="00700870" w:rsidRPr="69F4293C">
        <w:t>his effect occurs</w:t>
      </w:r>
      <w:del w:id="3423" w:author="." w:date="2022-01-12T10:50:00Z">
        <w:r w:rsidR="00700870" w:rsidRPr="69F4293C" w:rsidDel="00FD7B8C">
          <w:delText>,</w:delText>
        </w:r>
      </w:del>
      <w:r w:rsidR="00700870" w:rsidRPr="69F4293C">
        <w:t xml:space="preserve"> when </w:t>
      </w:r>
      <w:commentRangeStart w:id="3424"/>
      <w:r w:rsidR="00700870" w:rsidRPr="69F4293C">
        <w:t xml:space="preserve">a system of two layers is </w:t>
      </w:r>
      <w:r w:rsidR="005E2D6C" w:rsidRPr="69F4293C">
        <w:t xml:space="preserve">examined with </w:t>
      </w:r>
      <w:r w:rsidR="00E067A6" w:rsidRPr="69F4293C">
        <w:t xml:space="preserve">a </w:t>
      </w:r>
      <w:r w:rsidR="005E2D6C" w:rsidRPr="69F4293C">
        <w:t>ferromagnet</w:t>
      </w:r>
      <w:r w:rsidR="00B051C3" w:rsidRPr="69F4293C">
        <w:t>ic</w:t>
      </w:r>
      <w:r w:rsidR="00E067A6" w:rsidRPr="69F4293C">
        <w:t xml:space="preserve"> and a non-magnetic material (</w:t>
      </w:r>
      <w:proofErr w:type="spellStart"/>
      <w:r w:rsidR="00E067A6" w:rsidRPr="69F4293C">
        <w:t>Hering</w:t>
      </w:r>
      <w:proofErr w:type="spellEnd"/>
      <w:r w:rsidR="00E067A6" w:rsidRPr="69F4293C">
        <w:t xml:space="preserve"> et al.</w:t>
      </w:r>
      <w:r w:rsidR="002C3B5D">
        <w:t>,</w:t>
      </w:r>
      <w:r w:rsidR="00E067A6" w:rsidRPr="69F4293C">
        <w:t xml:space="preserve"> 2018, p. 12). </w:t>
      </w:r>
      <w:r w:rsidR="00865069" w:rsidRPr="69F4293C">
        <w:t xml:space="preserve">When a metallic layer </w:t>
      </w:r>
      <w:r w:rsidR="00494EE8" w:rsidRPr="69F4293C">
        <w:t>is located between the two layer</w:t>
      </w:r>
      <w:r w:rsidR="00DF0F71" w:rsidRPr="69F4293C">
        <w:t xml:space="preserve">s, </w:t>
      </w:r>
      <w:commentRangeEnd w:id="3424"/>
      <w:r w:rsidR="007C68B1">
        <w:rPr>
          <w:rStyle w:val="CommentReference"/>
        </w:rPr>
        <w:commentReference w:id="3424"/>
      </w:r>
      <w:r w:rsidR="00744E1D" w:rsidRPr="69F4293C">
        <w:t>the resistance depends on the alignment of the different layers (</w:t>
      </w:r>
      <w:proofErr w:type="spellStart"/>
      <w:r w:rsidR="00744E1D" w:rsidRPr="69F4293C">
        <w:t>Hering</w:t>
      </w:r>
      <w:proofErr w:type="spellEnd"/>
      <w:r w:rsidR="00744E1D" w:rsidRPr="69F4293C">
        <w:t xml:space="preserve"> et al.</w:t>
      </w:r>
      <w:r w:rsidR="002C3B5D">
        <w:t>,</w:t>
      </w:r>
      <w:r w:rsidR="00744E1D" w:rsidRPr="69F4293C">
        <w:t xml:space="preserve"> 2018, p. 12). </w:t>
      </w:r>
    </w:p>
    <w:p w14:paraId="265B98FC" w14:textId="3DA60537" w:rsidR="001378D6" w:rsidRDefault="001378D6" w:rsidP="00FB3521">
      <w:pPr>
        <w:pStyle w:val="ListParagraph"/>
        <w:numPr>
          <w:ilvl w:val="0"/>
          <w:numId w:val="39"/>
        </w:numPr>
      </w:pPr>
      <w:del w:id="3425" w:author="." w:date="2022-01-12T10:51:00Z">
        <w:r w:rsidRPr="69F4293C" w:rsidDel="00FD7B8C">
          <w:delText>TMR (</w:delText>
        </w:r>
      </w:del>
      <w:r w:rsidRPr="69F4293C">
        <w:t xml:space="preserve">Tunnel </w:t>
      </w:r>
      <w:del w:id="3426" w:author="." w:date="2022-01-12T10:51:00Z">
        <w:r w:rsidRPr="69F4293C" w:rsidDel="00FD7B8C">
          <w:delText>M</w:delText>
        </w:r>
      </w:del>
      <w:ins w:id="3427" w:author="." w:date="2022-01-12T10:51:00Z">
        <w:r w:rsidR="00FD7B8C">
          <w:t>m</w:t>
        </w:r>
      </w:ins>
      <w:r w:rsidRPr="69F4293C">
        <w:t>agneto</w:t>
      </w:r>
      <w:del w:id="3428" w:author="." w:date="2022-01-20T19:22:00Z">
        <w:r w:rsidRPr="69F4293C" w:rsidDel="004F7E39">
          <w:delText xml:space="preserve"> </w:delText>
        </w:r>
      </w:del>
      <w:del w:id="3429" w:author="." w:date="2022-01-12T10:51:00Z">
        <w:r w:rsidRPr="69F4293C" w:rsidDel="00FD7B8C">
          <w:delText>R</w:delText>
        </w:r>
      </w:del>
      <w:ins w:id="3430" w:author="." w:date="2022-01-12T10:51:00Z">
        <w:r w:rsidR="00FD7B8C">
          <w:t>r</w:t>
        </w:r>
      </w:ins>
      <w:r w:rsidRPr="69F4293C">
        <w:t>esistance</w:t>
      </w:r>
      <w:ins w:id="3431" w:author="." w:date="2022-01-12T10:51:00Z">
        <w:r w:rsidR="00FD7B8C">
          <w:t xml:space="preserve"> (TMR</w:t>
        </w:r>
      </w:ins>
      <w:r w:rsidRPr="69F4293C">
        <w:t xml:space="preserve">): </w:t>
      </w:r>
      <w:del w:id="3432" w:author="." w:date="2022-01-12T10:51:00Z">
        <w:r w:rsidRPr="69F4293C" w:rsidDel="00FD7B8C">
          <w:delText>D</w:delText>
        </w:r>
      </w:del>
      <w:ins w:id="3433" w:author="." w:date="2022-01-12T10:51:00Z">
        <w:r w:rsidR="00FD7B8C">
          <w:t>d</w:t>
        </w:r>
      </w:ins>
      <w:r w:rsidRPr="69F4293C">
        <w:t>escribes a similar effect for two ferromagnetic layers (</w:t>
      </w:r>
      <w:proofErr w:type="spellStart"/>
      <w:r w:rsidRPr="69F4293C">
        <w:t>Hering</w:t>
      </w:r>
      <w:proofErr w:type="spellEnd"/>
      <w:r w:rsidRPr="69F4293C">
        <w:t xml:space="preserve"> et al.</w:t>
      </w:r>
      <w:r w:rsidR="002C3B5D">
        <w:t>,</w:t>
      </w:r>
      <w:r w:rsidRPr="69F4293C">
        <w:t xml:space="preserve"> 2018, p. 12). </w:t>
      </w:r>
    </w:p>
    <w:p w14:paraId="7DF843C7" w14:textId="7CE2BF58" w:rsidR="00B33AAA" w:rsidRPr="0082232F" w:rsidRDefault="00BE403B" w:rsidP="00FB3521">
      <w:pPr>
        <w:pStyle w:val="ListParagraph"/>
        <w:numPr>
          <w:ilvl w:val="0"/>
          <w:numId w:val="39"/>
        </w:numPr>
      </w:pPr>
      <w:del w:id="3434" w:author="." w:date="2022-01-12T10:51:00Z">
        <w:r w:rsidRPr="69F4293C" w:rsidDel="00FD7B8C">
          <w:delText>CMR (</w:delText>
        </w:r>
      </w:del>
      <w:r w:rsidRPr="69F4293C">
        <w:t xml:space="preserve">Colossal </w:t>
      </w:r>
      <w:del w:id="3435" w:author="." w:date="2022-01-12T10:52:00Z">
        <w:r w:rsidRPr="69F4293C" w:rsidDel="00FD7B8C">
          <w:delText>M</w:delText>
        </w:r>
      </w:del>
      <w:ins w:id="3436" w:author="." w:date="2022-01-12T10:52:00Z">
        <w:r w:rsidR="00FD7B8C">
          <w:t>m</w:t>
        </w:r>
      </w:ins>
      <w:r w:rsidRPr="69F4293C">
        <w:t>agneto</w:t>
      </w:r>
      <w:del w:id="3437" w:author="." w:date="2022-01-20T19:22:00Z">
        <w:r w:rsidRPr="69F4293C" w:rsidDel="004F7E39">
          <w:delText xml:space="preserve"> </w:delText>
        </w:r>
      </w:del>
      <w:del w:id="3438" w:author="." w:date="2022-01-12T10:52:00Z">
        <w:r w:rsidRPr="69F4293C" w:rsidDel="00FD7B8C">
          <w:delText>R</w:delText>
        </w:r>
      </w:del>
      <w:ins w:id="3439" w:author="." w:date="2022-01-12T10:52:00Z">
        <w:r w:rsidR="00FD7B8C">
          <w:t>r</w:t>
        </w:r>
      </w:ins>
      <w:r w:rsidRPr="69F4293C">
        <w:t>esistance</w:t>
      </w:r>
      <w:ins w:id="3440" w:author="." w:date="2022-01-12T10:52:00Z">
        <w:r w:rsidR="00FD7B8C">
          <w:t xml:space="preserve"> (CMR</w:t>
        </w:r>
      </w:ins>
      <w:r w:rsidRPr="69F4293C">
        <w:t xml:space="preserve">): </w:t>
      </w:r>
      <w:del w:id="3441" w:author="." w:date="2022-01-12T10:52:00Z">
        <w:r w:rsidR="007750E6" w:rsidRPr="69F4293C" w:rsidDel="00FD7B8C">
          <w:delText>M</w:delText>
        </w:r>
      </w:del>
      <w:ins w:id="3442" w:author="." w:date="2022-01-12T10:52:00Z">
        <w:r w:rsidR="00FD7B8C">
          <w:t>m</w:t>
        </w:r>
      </w:ins>
      <w:r w:rsidR="007750E6" w:rsidRPr="69F4293C">
        <w:t xml:space="preserve">agnetoresistive effect for semiconductor materials at low </w:t>
      </w:r>
      <w:del w:id="3443" w:author="." w:date="2022-01-12T10:52:00Z">
        <w:r w:rsidR="007750E6" w:rsidRPr="69F4293C" w:rsidDel="00FD7B8C">
          <w:delText>T</w:delText>
        </w:r>
      </w:del>
      <w:ins w:id="3444" w:author="." w:date="2022-01-12T10:52:00Z">
        <w:r w:rsidR="00FD7B8C">
          <w:t>t</w:t>
        </w:r>
      </w:ins>
      <w:r w:rsidR="007750E6" w:rsidRPr="69F4293C">
        <w:t xml:space="preserve">emperatures </w:t>
      </w:r>
      <w:r w:rsidR="007750E6" w:rsidRPr="69F4293C">
        <w:rPr>
          <w:rStyle w:val="mathphrase"/>
        </w:rPr>
        <w:t>&lt; 100 K</w:t>
      </w:r>
      <w:r w:rsidR="007750E6" w:rsidRPr="69F4293C">
        <w:t xml:space="preserve"> (</w:t>
      </w:r>
      <w:proofErr w:type="spellStart"/>
      <w:r w:rsidR="007750E6" w:rsidRPr="69F4293C">
        <w:t>Hering</w:t>
      </w:r>
      <w:proofErr w:type="spellEnd"/>
      <w:r w:rsidR="007750E6" w:rsidRPr="69F4293C">
        <w:t xml:space="preserve"> et al.</w:t>
      </w:r>
      <w:r w:rsidR="002C3B5D">
        <w:t>,</w:t>
      </w:r>
      <w:r w:rsidR="007750E6" w:rsidRPr="69F4293C">
        <w:t xml:space="preserve"> 2018, p. 12).</w:t>
      </w:r>
      <w:del w:id="3445" w:author="." w:date="2021-12-21T11:30:00Z">
        <w:r w:rsidR="007750E6" w:rsidRPr="69F4293C" w:rsidDel="00B4391B">
          <w:delText xml:space="preserve"> </w:delText>
        </w:r>
        <w:r w:rsidR="00B051C3" w:rsidRPr="69F4293C" w:rsidDel="00B4391B">
          <w:delText xml:space="preserve"> </w:delText>
        </w:r>
      </w:del>
      <w:r w:rsidR="005E2D6C" w:rsidRPr="69F4293C">
        <w:t xml:space="preserve"> </w:t>
      </w:r>
    </w:p>
    <w:p w14:paraId="107E085B" w14:textId="35483D7A" w:rsidR="4F327EA2" w:rsidRPr="004C5886" w:rsidRDefault="4F327EA2" w:rsidP="0ACBD904">
      <w:pPr>
        <w:rPr>
          <w:lang w:val="en-GB"/>
        </w:rPr>
      </w:pPr>
      <w:r w:rsidRPr="0ACBD904">
        <w:rPr>
          <w:rFonts w:cs="Calibri"/>
          <w:color w:val="000000" w:themeColor="text1"/>
          <w:szCs w:val="24"/>
        </w:rPr>
        <w:t>Two sensor principles that are based on this effect are illustrated</w:t>
      </w:r>
      <w:del w:id="3446" w:author="." w:date="2022-01-12T10:58:00Z">
        <w:r w:rsidRPr="0ACBD904" w:rsidDel="00FD7B8C">
          <w:rPr>
            <w:rFonts w:cs="Calibri"/>
            <w:color w:val="000000" w:themeColor="text1"/>
            <w:szCs w:val="24"/>
          </w:rPr>
          <w:delText>:</w:delText>
        </w:r>
      </w:del>
      <w:ins w:id="3447" w:author="." w:date="2022-01-12T10:58:00Z">
        <w:r w:rsidR="00FD7B8C">
          <w:rPr>
            <w:rFonts w:cs="Calibri"/>
            <w:color w:val="000000" w:themeColor="text1"/>
            <w:szCs w:val="24"/>
          </w:rPr>
          <w:t xml:space="preserve">. </w:t>
        </w:r>
      </w:ins>
      <w:del w:id="3448" w:author="." w:date="2022-01-12T10:59:00Z">
        <w:r w:rsidRPr="0ACBD904" w:rsidDel="00FD7B8C">
          <w:rPr>
            <w:rFonts w:cs="Calibri"/>
            <w:color w:val="000000" w:themeColor="text1"/>
            <w:szCs w:val="24"/>
          </w:rPr>
          <w:delText xml:space="preserve"> t</w:delText>
        </w:r>
      </w:del>
      <w:ins w:id="3449" w:author="." w:date="2022-01-12T10:59:00Z">
        <w:r w:rsidR="00FD7B8C">
          <w:rPr>
            <w:rFonts w:cs="Calibri"/>
            <w:color w:val="000000" w:themeColor="text1"/>
            <w:szCs w:val="24"/>
          </w:rPr>
          <w:t>T</w:t>
        </w:r>
      </w:ins>
      <w:r w:rsidRPr="0ACBD904">
        <w:rPr>
          <w:rFonts w:cs="Calibri"/>
          <w:color w:val="000000" w:themeColor="text1"/>
          <w:szCs w:val="24"/>
        </w:rPr>
        <w:t>he magnet</w:t>
      </w:r>
      <w:del w:id="3450" w:author="." w:date="2022-01-20T19:26:00Z">
        <w:r w:rsidRPr="0ACBD904" w:rsidDel="004F7E39">
          <w:rPr>
            <w:rFonts w:cs="Calibri"/>
            <w:color w:val="000000" w:themeColor="text1"/>
            <w:szCs w:val="24"/>
          </w:rPr>
          <w:delText>o</w:delText>
        </w:r>
      </w:del>
      <w:ins w:id="3451" w:author="." w:date="2022-01-20T19:26:00Z">
        <w:r w:rsidR="004F7E39">
          <w:rPr>
            <w:rFonts w:cs="Calibri"/>
            <w:color w:val="000000" w:themeColor="text1"/>
            <w:szCs w:val="24"/>
          </w:rPr>
          <w:t>ic</w:t>
        </w:r>
      </w:ins>
      <w:r w:rsidRPr="0ACBD904">
        <w:rPr>
          <w:rFonts w:cs="Calibri"/>
          <w:color w:val="000000" w:themeColor="text1"/>
          <w:szCs w:val="24"/>
        </w:rPr>
        <w:t xml:space="preserve"> sensor uses </w:t>
      </w:r>
      <w:commentRangeStart w:id="3452"/>
      <w:del w:id="3453" w:author="." w:date="2022-01-12T10:52:00Z">
        <w:r w:rsidRPr="0ACBD904" w:rsidDel="00FD7B8C">
          <w:rPr>
            <w:rFonts w:cs="Calibri"/>
            <w:color w:val="000000" w:themeColor="text1"/>
            <w:szCs w:val="24"/>
          </w:rPr>
          <w:delText xml:space="preserve">the </w:delText>
        </w:r>
      </w:del>
      <w:del w:id="3454" w:author="." w:date="2022-01-12T10:53:00Z">
        <w:r w:rsidRPr="0ACBD904" w:rsidDel="00FD7B8C">
          <w:rPr>
            <w:rFonts w:cs="Calibri"/>
            <w:color w:val="000000" w:themeColor="text1"/>
            <w:szCs w:val="24"/>
          </w:rPr>
          <w:delText xml:space="preserve">ordinary </w:delText>
        </w:r>
        <w:r w:rsidRPr="002C3B5D" w:rsidDel="00FD7B8C">
          <w:rPr>
            <w:rFonts w:cs="Calibri"/>
            <w:szCs w:val="24"/>
          </w:rPr>
          <w:delText>magneto resistance</w:delText>
        </w:r>
      </w:del>
      <w:ins w:id="3455" w:author="." w:date="2022-01-12T10:53:00Z">
        <w:r w:rsidR="00FD7B8C">
          <w:rPr>
            <w:rFonts w:cs="Calibri"/>
            <w:color w:val="000000" w:themeColor="text1"/>
            <w:szCs w:val="24"/>
          </w:rPr>
          <w:t>OMR</w:t>
        </w:r>
      </w:ins>
      <w:commentRangeEnd w:id="3452"/>
      <w:ins w:id="3456" w:author="." w:date="2022-01-12T10:59:00Z">
        <w:r w:rsidR="00FD7B8C">
          <w:rPr>
            <w:rStyle w:val="CommentReference"/>
          </w:rPr>
          <w:commentReference w:id="3452"/>
        </w:r>
      </w:ins>
      <w:r w:rsidRPr="002C3B5D">
        <w:rPr>
          <w:rFonts w:cs="Calibri"/>
          <w:szCs w:val="24"/>
        </w:rPr>
        <w:t xml:space="preserve">. A conductor with a cross-section of </w:t>
      </w:r>
      <w:proofErr w:type="spellStart"/>
      <w:r w:rsidRPr="002C3B5D">
        <w:rPr>
          <w:rStyle w:val="mathphrase"/>
          <w:rFonts w:eastAsia="Times New Roman"/>
          <w:iCs/>
          <w:szCs w:val="24"/>
        </w:rPr>
        <w:t>b</w:t>
      </w:r>
      <w:r w:rsidRPr="002C3B5D">
        <w:rPr>
          <w:rStyle w:val="mathphrase"/>
          <w:rFonts w:ascii="Cambria Math" w:eastAsia="Cambria Math" w:hAnsi="Cambria Math" w:cs="Cambria Math"/>
          <w:iCs/>
          <w:szCs w:val="24"/>
        </w:rPr>
        <w:t>⋅</w:t>
      </w:r>
      <w:r w:rsidRPr="002C3B5D">
        <w:rPr>
          <w:rStyle w:val="mathphrase"/>
          <w:rFonts w:eastAsia="Times New Roman"/>
          <w:iCs/>
          <w:szCs w:val="24"/>
        </w:rPr>
        <w:t>d</w:t>
      </w:r>
      <w:proofErr w:type="spellEnd"/>
      <w:r w:rsidRPr="002C3B5D">
        <w:rPr>
          <w:rFonts w:cs="Calibri"/>
          <w:szCs w:val="24"/>
        </w:rPr>
        <w:t xml:space="preserve"> is aligned in a meander-shape onto a substrate (</w:t>
      </w:r>
      <w:proofErr w:type="spellStart"/>
      <w:r w:rsidRPr="002C3B5D">
        <w:rPr>
          <w:rFonts w:cs="Calibri"/>
          <w:szCs w:val="24"/>
        </w:rPr>
        <w:t>Schrüfer</w:t>
      </w:r>
      <w:proofErr w:type="spellEnd"/>
      <w:r w:rsidRPr="002C3B5D">
        <w:rPr>
          <w:rFonts w:cs="Calibri"/>
          <w:szCs w:val="24"/>
        </w:rPr>
        <w:t xml:space="preserve"> et al., 2018, p. 216). This means the setup is not so different from a strain gauge; however, instead of a thin wire, a conductor with a larger cross-section with only a few windings is used (</w:t>
      </w:r>
      <w:proofErr w:type="spellStart"/>
      <w:r w:rsidRPr="002C3B5D">
        <w:rPr>
          <w:rFonts w:cs="Calibri"/>
          <w:szCs w:val="24"/>
        </w:rPr>
        <w:t>Schrüfer</w:t>
      </w:r>
      <w:proofErr w:type="spellEnd"/>
      <w:r w:rsidRPr="002C3B5D">
        <w:rPr>
          <w:rFonts w:cs="Calibri"/>
          <w:szCs w:val="24"/>
        </w:rPr>
        <w:t xml:space="preserve"> et al., 2018, p. 216). This means that the original resistance can be described as (Urban, 2014, p. 72)</w:t>
      </w:r>
      <w:del w:id="3457" w:author="." w:date="2022-01-12T10:53:00Z">
        <w:r w:rsidRPr="002C3B5D" w:rsidDel="00FD7B8C">
          <w:rPr>
            <w:rFonts w:cs="Calibri"/>
            <w:szCs w:val="24"/>
          </w:rPr>
          <w:delText>:</w:delText>
        </w:r>
      </w:del>
      <w:del w:id="3458" w:author="." w:date="2021-12-21T11:30:00Z">
        <w:r w:rsidRPr="002C3B5D" w:rsidDel="00B4391B">
          <w:rPr>
            <w:rFonts w:cs="Calibri"/>
            <w:szCs w:val="24"/>
          </w:rPr>
          <w:delText xml:space="preserve"> </w:delText>
        </w:r>
      </w:del>
      <w:r w:rsidRPr="002C3B5D">
        <w:rPr>
          <w:rFonts w:cs="Calibri"/>
          <w:szCs w:val="24"/>
        </w:rPr>
        <w:t xml:space="preserve"> </w:t>
      </w:r>
    </w:p>
    <w:p w14:paraId="3D1F947E" w14:textId="3D164076" w:rsidR="00703E14" w:rsidRPr="00684D2E" w:rsidRDefault="005213EC" w:rsidP="00703E14">
      <m:oMathPara>
        <m:oMath>
          <m:sSub>
            <m:sSubPr>
              <m:ctrlPr>
                <w:ins w:id="3459" w:author="Editor" w:date="2022-01-27T17:51:00Z">
                  <w:rPr>
                    <w:rFonts w:ascii="Cambria Math" w:hAnsi="Cambria Math"/>
                    <w:i/>
                  </w:rPr>
                </w:ins>
              </m:ctrlPr>
            </m:sSubPr>
            <m:e>
              <m:r>
                <w:rPr>
                  <w:rFonts w:ascii="Cambria Math" w:hAnsi="Cambria Math"/>
                </w:rPr>
                <m:t>R</m:t>
              </m:r>
            </m:e>
            <m:sub>
              <m:r>
                <w:rPr>
                  <w:rFonts w:ascii="Cambria Math" w:hAnsi="Cambria Math"/>
                </w:rPr>
                <m:t>0</m:t>
              </m:r>
            </m:sub>
          </m:sSub>
          <m:r>
            <w:rPr>
              <w:rFonts w:ascii="Cambria Math" w:hAnsi="Cambria Math"/>
            </w:rPr>
            <m:t>=</m:t>
          </m:r>
          <m:f>
            <m:fPr>
              <m:ctrlPr>
                <w:ins w:id="3460" w:author="Editor" w:date="2022-01-27T17:51:00Z">
                  <w:rPr>
                    <w:rFonts w:ascii="Cambria Math" w:hAnsi="Cambria Math"/>
                    <w:i/>
                  </w:rPr>
                </w:ins>
              </m:ctrlPr>
            </m:fPr>
            <m:num>
              <m:r>
                <w:rPr>
                  <w:rFonts w:ascii="Cambria Math" w:hAnsi="Cambria Math"/>
                </w:rPr>
                <m:t>ρ∙</m:t>
              </m:r>
              <m:sSub>
                <m:sSubPr>
                  <m:ctrlPr>
                    <w:ins w:id="3461" w:author="Editor" w:date="2022-01-27T17:51:00Z">
                      <w:rPr>
                        <w:rFonts w:ascii="Cambria Math" w:hAnsi="Cambria Math"/>
                        <w:i/>
                      </w:rPr>
                    </w:ins>
                  </m:ctrlPr>
                </m:sSubPr>
                <m:e>
                  <m:r>
                    <w:rPr>
                      <w:rFonts w:ascii="Cambria Math" w:hAnsi="Cambria Math"/>
                    </w:rPr>
                    <m:t>l</m:t>
                  </m:r>
                </m:e>
                <m:sub>
                  <m:r>
                    <w:rPr>
                      <w:rFonts w:ascii="Cambria Math" w:hAnsi="Cambria Math"/>
                    </w:rPr>
                    <m:t>0</m:t>
                  </m:r>
                </m:sub>
              </m:sSub>
            </m:num>
            <m:den>
              <m:sSub>
                <m:sSubPr>
                  <m:ctrlPr>
                    <w:ins w:id="3462" w:author="Editor" w:date="2022-01-27T17:51:00Z">
                      <w:rPr>
                        <w:rFonts w:ascii="Cambria Math" w:hAnsi="Cambria Math"/>
                        <w:i/>
                      </w:rPr>
                    </w:ins>
                  </m:ctrlPr>
                </m:sSubPr>
                <m:e>
                  <m:r>
                    <w:rPr>
                      <w:rFonts w:ascii="Cambria Math" w:hAnsi="Cambria Math"/>
                    </w:rPr>
                    <m:t>b</m:t>
                  </m:r>
                </m:e>
                <m:sub>
                  <m:r>
                    <w:rPr>
                      <w:rFonts w:ascii="Cambria Math" w:hAnsi="Cambria Math"/>
                    </w:rPr>
                    <m:t>0</m:t>
                  </m:r>
                </m:sub>
              </m:sSub>
              <m:r>
                <w:rPr>
                  <w:rFonts w:ascii="Cambria Math" w:hAnsi="Cambria Math"/>
                </w:rPr>
                <m:t>∙d</m:t>
              </m:r>
            </m:den>
          </m:f>
          <m:r>
            <w:ins w:id="3463" w:author="." w:date="2022-01-24T15:10:00Z">
              <w:rPr>
                <w:rFonts w:ascii="Cambria Math" w:hAnsi="Cambria Math"/>
              </w:rPr>
              <m:t xml:space="preserve"> ,</m:t>
            </w:ins>
          </m:r>
        </m:oMath>
      </m:oMathPara>
    </w:p>
    <w:p w14:paraId="7F90798A" w14:textId="0F5B2714" w:rsidR="00703E14" w:rsidRPr="00742377" w:rsidRDefault="00703E14" w:rsidP="00703E14">
      <w:pPr>
        <w:tabs>
          <w:tab w:val="left" w:pos="7513"/>
        </w:tabs>
        <w:spacing w:after="0"/>
        <w:jc w:val="right"/>
      </w:pPr>
      <w:r w:rsidRPr="00742377">
        <w:t>(3.4</w:t>
      </w:r>
      <w:r>
        <w:t>6</w:t>
      </w:r>
      <w:r w:rsidRPr="00742377">
        <w:t>)</w:t>
      </w:r>
    </w:p>
    <w:p w14:paraId="14A30F70" w14:textId="5E906351" w:rsidR="008D4D73" w:rsidRDefault="008D4D73" w:rsidP="006C5B4C">
      <w:del w:id="3464" w:author="." w:date="2022-01-12T10:53:00Z">
        <w:r w:rsidDel="00FD7B8C">
          <w:delText>W</w:delText>
        </w:r>
      </w:del>
      <w:ins w:id="3465" w:author="." w:date="2022-01-24T15:10:00Z">
        <w:r w:rsidR="007C68B1">
          <w:t>based on</w:t>
        </w:r>
      </w:ins>
      <w:del w:id="3466" w:author="." w:date="2022-01-24T15:10:00Z">
        <w:r w:rsidDel="007C68B1">
          <w:delText>ith</w:delText>
        </w:r>
      </w:del>
      <w:r>
        <w:t xml:space="preserve"> the initial length </w:t>
      </w:r>
      <w:r w:rsidRPr="00370515">
        <w:rPr>
          <w:rStyle w:val="mathphrase"/>
        </w:rPr>
        <w:t>l</w:t>
      </w:r>
      <w:r w:rsidRPr="00370515">
        <w:rPr>
          <w:rStyle w:val="mathphrase"/>
          <w:vertAlign w:val="subscript"/>
        </w:rPr>
        <w:t>0</w:t>
      </w:r>
      <w:r>
        <w:t xml:space="preserve">, width </w:t>
      </w:r>
      <w:r w:rsidR="00866C80" w:rsidRPr="00370515">
        <w:rPr>
          <w:rStyle w:val="mathphrase"/>
        </w:rPr>
        <w:t>b</w:t>
      </w:r>
      <w:r w:rsidR="00866C80" w:rsidRPr="00370515">
        <w:rPr>
          <w:rStyle w:val="mathphrase"/>
          <w:vertAlign w:val="subscript"/>
        </w:rPr>
        <w:t>0</w:t>
      </w:r>
      <w:del w:id="3467" w:author="." w:date="2022-01-12T10:53:00Z">
        <w:r w:rsidR="00866C80" w:rsidDel="00FD7B8C">
          <w:delText xml:space="preserve"> </w:delText>
        </w:r>
      </w:del>
      <w:ins w:id="3468" w:author="." w:date="2022-01-12T10:53:00Z">
        <w:r w:rsidR="00FD7B8C">
          <w:t xml:space="preserve">, </w:t>
        </w:r>
      </w:ins>
      <w:r w:rsidR="00866C80">
        <w:t xml:space="preserve">and thickness </w:t>
      </w:r>
      <w:r w:rsidR="00866C80" w:rsidRPr="00370515">
        <w:rPr>
          <w:rStyle w:val="mathphrase"/>
        </w:rPr>
        <w:t>d</w:t>
      </w:r>
      <w:r w:rsidR="00866C80">
        <w:t xml:space="preserve"> of the conductor. </w:t>
      </w:r>
    </w:p>
    <w:p w14:paraId="5DAD387B" w14:textId="730C85C7" w:rsidR="00F46DCF" w:rsidRDefault="00E809F2" w:rsidP="00B32D98">
      <w:r>
        <w:t xml:space="preserve">When a magnetic field is applied, the electrons are deflected </w:t>
      </w:r>
      <w:r w:rsidR="008D4D73">
        <w:t xml:space="preserve">due to the Lorentz </w:t>
      </w:r>
      <w:del w:id="3469" w:author="." w:date="2022-01-12T10:53:00Z">
        <w:r w:rsidR="008D4D73" w:rsidDel="00FD7B8C">
          <w:delText>F</w:delText>
        </w:r>
      </w:del>
      <w:ins w:id="3470" w:author="." w:date="2022-01-12T10:53:00Z">
        <w:r w:rsidR="00FD7B8C">
          <w:t>f</w:t>
        </w:r>
      </w:ins>
      <w:r w:rsidR="008D4D73">
        <w:t>orce</w:t>
      </w:r>
      <w:r w:rsidR="00866C80">
        <w:t>, resu</w:t>
      </w:r>
      <w:r w:rsidR="00D36B47">
        <w:t>lting in a different relevant geometry for the curren</w:t>
      </w:r>
      <w:r w:rsidR="00CF591B">
        <w:t>t</w:t>
      </w:r>
      <w:ins w:id="3471" w:author="." w:date="2022-01-12T10:53:00Z">
        <w:r w:rsidR="00FD7B8C">
          <w:t>,</w:t>
        </w:r>
      </w:ins>
      <w:r w:rsidR="00CF591B">
        <w:t xml:space="preserve"> which can be determined with the aid of the Hall</w:t>
      </w:r>
      <w:del w:id="3472" w:author="." w:date="2022-01-12T10:54:00Z">
        <w:r w:rsidR="00CF591B" w:rsidDel="00FD7B8C">
          <w:delText>-</w:delText>
        </w:r>
      </w:del>
      <w:ins w:id="3473" w:author="." w:date="2022-01-12T10:54:00Z">
        <w:r w:rsidR="00FD7B8C">
          <w:t xml:space="preserve"> </w:t>
        </w:r>
      </w:ins>
      <w:r w:rsidR="00CF591B">
        <w:t xml:space="preserve">angle </w:t>
      </w:r>
      <w:r w:rsidR="002F0D5E" w:rsidRPr="002F0D5E">
        <w:rPr>
          <w:rStyle w:val="mathphrase"/>
        </w:rPr>
        <w:t>Θ</w:t>
      </w:r>
      <w:r w:rsidR="002F0D5E" w:rsidRPr="002F0D5E">
        <w:rPr>
          <w:rStyle w:val="mathphrase"/>
          <w:vertAlign w:val="subscript"/>
        </w:rPr>
        <w:t>H</w:t>
      </w:r>
      <w:r w:rsidR="00D36B47">
        <w:t xml:space="preserve"> (Urban</w:t>
      </w:r>
      <w:r w:rsidR="002C3B5D">
        <w:t>,</w:t>
      </w:r>
      <w:r w:rsidR="00D36B47">
        <w:t xml:space="preserve"> 2014, p. 72)</w:t>
      </w:r>
      <w:r w:rsidR="002F0D5E">
        <w:t>:</w:t>
      </w:r>
    </w:p>
    <w:p w14:paraId="448D8EE1" w14:textId="595C9F53" w:rsidR="00B32D98" w:rsidRPr="00684D2E" w:rsidRDefault="00D36B47" w:rsidP="00B32D98">
      <m:oMathPara>
        <m:oMath>
          <m:r>
            <w:rPr>
              <w:rFonts w:ascii="Cambria Math" w:hAnsi="Cambria Math"/>
            </w:rPr>
            <m:t>l</m:t>
          </m:r>
          <m:d>
            <m:dPr>
              <m:ctrlPr>
                <w:ins w:id="3474" w:author="Editor" w:date="2022-01-27T17:51:00Z">
                  <w:rPr>
                    <w:rFonts w:ascii="Cambria Math" w:hAnsi="Cambria Math"/>
                    <w:i/>
                  </w:rPr>
                </w:ins>
              </m:ctrlPr>
            </m:dPr>
            <m:e>
              <m:sSub>
                <m:sSubPr>
                  <m:ctrlPr>
                    <w:ins w:id="3475" w:author="Editor" w:date="2022-01-27T17:51:00Z">
                      <w:rPr>
                        <w:rFonts w:ascii="Cambria Math" w:hAnsi="Cambria Math"/>
                        <w:i/>
                      </w:rPr>
                    </w:ins>
                  </m:ctrlPr>
                </m:sSubPr>
                <m:e>
                  <m:r>
                    <m:rPr>
                      <m:sty m:val="p"/>
                    </m:rPr>
                    <w:rPr>
                      <w:rFonts w:ascii="Cambria Math" w:hAnsi="Cambria Math"/>
                    </w:rPr>
                    <m:t>Θ</m:t>
                  </m:r>
                </m:e>
                <m:sub>
                  <m:r>
                    <w:rPr>
                      <w:rFonts w:ascii="Cambria Math" w:hAnsi="Cambria Math"/>
                    </w:rPr>
                    <m:t>H</m:t>
                  </m:r>
                </m:sub>
              </m:sSub>
            </m:e>
          </m:d>
          <m:r>
            <w:rPr>
              <w:rFonts w:ascii="Cambria Math" w:hAnsi="Cambria Math"/>
            </w:rPr>
            <m:t>=</m:t>
          </m:r>
          <m:f>
            <m:fPr>
              <m:ctrlPr>
                <w:ins w:id="3476" w:author="Editor" w:date="2022-01-27T17:51:00Z">
                  <w:rPr>
                    <w:rFonts w:ascii="Cambria Math" w:hAnsi="Cambria Math"/>
                    <w:i/>
                  </w:rPr>
                </w:ins>
              </m:ctrlPr>
            </m:fPr>
            <m:num>
              <m:sSub>
                <m:sSubPr>
                  <m:ctrlPr>
                    <w:ins w:id="3477" w:author="Editor" w:date="2022-01-27T17:51:00Z">
                      <w:rPr>
                        <w:rFonts w:ascii="Cambria Math" w:hAnsi="Cambria Math"/>
                        <w:i/>
                      </w:rPr>
                    </w:ins>
                  </m:ctrlPr>
                </m:sSubPr>
                <m:e>
                  <m:r>
                    <w:rPr>
                      <w:rFonts w:ascii="Cambria Math" w:hAnsi="Cambria Math"/>
                    </w:rPr>
                    <m:t>l</m:t>
                  </m:r>
                </m:e>
                <m:sub>
                  <m:r>
                    <w:rPr>
                      <w:rFonts w:ascii="Cambria Math" w:hAnsi="Cambria Math"/>
                    </w:rPr>
                    <m:t>0</m:t>
                  </m:r>
                </m:sub>
              </m:sSub>
            </m:num>
            <m:den>
              <m:func>
                <m:funcPr>
                  <m:ctrlPr>
                    <w:ins w:id="3478" w:author="Editor" w:date="2022-01-27T17:51:00Z">
                      <w:rPr>
                        <w:rFonts w:ascii="Cambria Math" w:hAnsi="Cambria Math"/>
                      </w:rPr>
                    </w:ins>
                  </m:ctrlPr>
                </m:funcPr>
                <m:fName>
                  <m:r>
                    <m:rPr>
                      <m:sty m:val="p"/>
                    </m:rPr>
                    <w:rPr>
                      <w:rFonts w:ascii="Cambria Math" w:hAnsi="Cambria Math"/>
                    </w:rPr>
                    <m:t>cos</m:t>
                  </m:r>
                  <m:ctrlPr>
                    <w:ins w:id="3479" w:author="Editor" w:date="2022-01-27T17:51:00Z">
                      <w:rPr>
                        <w:rFonts w:ascii="Cambria Math" w:hAnsi="Cambria Math"/>
                        <w:i/>
                      </w:rPr>
                    </w:ins>
                  </m:ctrlPr>
                </m:fName>
                <m:e>
                  <m:r>
                    <w:rPr>
                      <w:rFonts w:ascii="Cambria Math" w:hAnsi="Cambria Math"/>
                    </w:rPr>
                    <m:t>(</m:t>
                  </m:r>
                  <m:sSub>
                    <m:sSubPr>
                      <m:ctrlPr>
                        <w:ins w:id="3480" w:author="Editor" w:date="2022-01-27T17:51:00Z">
                          <w:rPr>
                            <w:rFonts w:ascii="Cambria Math" w:hAnsi="Cambria Math"/>
                            <w:i/>
                          </w:rPr>
                        </w:ins>
                      </m:ctrlPr>
                    </m:sSubPr>
                    <m:e>
                      <m:r>
                        <m:rPr>
                          <m:sty m:val="p"/>
                        </m:rPr>
                        <w:rPr>
                          <w:rFonts w:ascii="Cambria Math" w:hAnsi="Cambria Math"/>
                        </w:rPr>
                        <m:t>Θ</m:t>
                      </m:r>
                    </m:e>
                    <m:sub>
                      <m:r>
                        <w:rPr>
                          <w:rFonts w:ascii="Cambria Math" w:hAnsi="Cambria Math"/>
                        </w:rPr>
                        <m:t>H</m:t>
                      </m:r>
                    </m:sub>
                  </m:sSub>
                  <m:r>
                    <w:rPr>
                      <w:rFonts w:ascii="Cambria Math" w:hAnsi="Cambria Math"/>
                    </w:rPr>
                    <m:t xml:space="preserve">) </m:t>
                  </m:r>
                </m:e>
              </m:func>
            </m:den>
          </m:f>
          <m:r>
            <w:rPr>
              <w:rFonts w:ascii="Cambria Math" w:hAnsi="Cambria Math"/>
            </w:rPr>
            <m:t>, b</m:t>
          </m:r>
          <m:d>
            <m:dPr>
              <m:ctrlPr>
                <w:ins w:id="3481" w:author="Editor" w:date="2022-01-27T17:51:00Z">
                  <w:rPr>
                    <w:rFonts w:ascii="Cambria Math" w:hAnsi="Cambria Math"/>
                    <w:i/>
                  </w:rPr>
                </w:ins>
              </m:ctrlPr>
            </m:dPr>
            <m:e>
              <m:sSub>
                <m:sSubPr>
                  <m:ctrlPr>
                    <w:ins w:id="3482" w:author="Editor" w:date="2022-01-27T17:51:00Z">
                      <w:rPr>
                        <w:rFonts w:ascii="Cambria Math" w:hAnsi="Cambria Math"/>
                        <w:i/>
                      </w:rPr>
                    </w:ins>
                  </m:ctrlPr>
                </m:sSubPr>
                <m:e>
                  <m:r>
                    <m:rPr>
                      <m:sty m:val="p"/>
                    </m:rPr>
                    <w:rPr>
                      <w:rFonts w:ascii="Cambria Math" w:hAnsi="Cambria Math"/>
                    </w:rPr>
                    <m:t>Θ</m:t>
                  </m:r>
                </m:e>
                <m:sub>
                  <m:r>
                    <w:rPr>
                      <w:rFonts w:ascii="Cambria Math" w:hAnsi="Cambria Math"/>
                    </w:rPr>
                    <m:t>H</m:t>
                  </m:r>
                </m:sub>
              </m:sSub>
            </m:e>
          </m:d>
          <m:r>
            <w:rPr>
              <w:rFonts w:ascii="Cambria Math" w:hAnsi="Cambria Math"/>
            </w:rPr>
            <m:t>=</m:t>
          </m:r>
          <m:sSub>
            <m:sSubPr>
              <m:ctrlPr>
                <w:ins w:id="3483" w:author="Editor" w:date="2022-01-27T17:51:00Z">
                  <w:rPr>
                    <w:rFonts w:ascii="Cambria Math" w:hAnsi="Cambria Math"/>
                    <w:i/>
                  </w:rPr>
                </w:ins>
              </m:ctrlPr>
            </m:sSubPr>
            <m:e>
              <m:r>
                <w:rPr>
                  <w:rFonts w:ascii="Cambria Math" w:hAnsi="Cambria Math"/>
                </w:rPr>
                <m:t>b</m:t>
              </m:r>
            </m:e>
            <m:sub>
              <m:r>
                <w:rPr>
                  <w:rFonts w:ascii="Cambria Math" w:hAnsi="Cambria Math"/>
                </w:rPr>
                <m:t>0</m:t>
              </m:r>
            </m:sub>
          </m:sSub>
          <m:r>
            <w:rPr>
              <w:rFonts w:ascii="Cambria Math" w:hAnsi="Cambria Math"/>
            </w:rPr>
            <m:t>∙</m:t>
          </m:r>
          <m:func>
            <m:funcPr>
              <m:ctrlPr>
                <w:ins w:id="3484" w:author="Editor" w:date="2022-01-27T17:51:00Z">
                  <w:rPr>
                    <w:rFonts w:ascii="Cambria Math" w:hAnsi="Cambria Math"/>
                  </w:rPr>
                </w:ins>
              </m:ctrlPr>
            </m:funcPr>
            <m:fName>
              <m:r>
                <m:rPr>
                  <m:sty m:val="p"/>
                </m:rPr>
                <w:rPr>
                  <w:rFonts w:ascii="Cambria Math" w:hAnsi="Cambria Math"/>
                </w:rPr>
                <m:t>cos</m:t>
              </m:r>
              <m:ctrlPr>
                <w:ins w:id="3485" w:author="Editor" w:date="2022-01-27T17:51:00Z">
                  <w:rPr>
                    <w:rFonts w:ascii="Cambria Math" w:hAnsi="Cambria Math"/>
                    <w:i/>
                  </w:rPr>
                </w:ins>
              </m:ctrlPr>
            </m:fName>
            <m:e>
              <m:r>
                <w:rPr>
                  <w:rFonts w:ascii="Cambria Math" w:hAnsi="Cambria Math"/>
                </w:rPr>
                <m:t>(</m:t>
              </m:r>
              <m:sSub>
                <m:sSubPr>
                  <m:ctrlPr>
                    <w:ins w:id="3486" w:author="Editor" w:date="2022-01-27T17:51:00Z">
                      <w:rPr>
                        <w:rFonts w:ascii="Cambria Math" w:hAnsi="Cambria Math"/>
                        <w:i/>
                      </w:rPr>
                    </w:ins>
                  </m:ctrlPr>
                </m:sSubPr>
                <m:e>
                  <m:r>
                    <m:rPr>
                      <m:sty m:val="p"/>
                    </m:rPr>
                    <w:rPr>
                      <w:rFonts w:ascii="Cambria Math" w:hAnsi="Cambria Math"/>
                    </w:rPr>
                    <m:t>Θ</m:t>
                  </m:r>
                </m:e>
                <m:sub>
                  <m:r>
                    <w:rPr>
                      <w:rFonts w:ascii="Cambria Math" w:hAnsi="Cambria Math"/>
                    </w:rPr>
                    <m:t>H</m:t>
                  </m:r>
                </m:sub>
              </m:sSub>
              <m:r>
                <w:rPr>
                  <w:rFonts w:ascii="Cambria Math" w:hAnsi="Cambria Math"/>
                </w:rPr>
                <m:t xml:space="preserve">) </m:t>
              </m:r>
            </m:e>
          </m:func>
        </m:oMath>
      </m:oMathPara>
    </w:p>
    <w:p w14:paraId="05AF31C5" w14:textId="5FF9E01E" w:rsidR="00B32D98" w:rsidRDefault="00B32D98" w:rsidP="00B32D98">
      <w:pPr>
        <w:tabs>
          <w:tab w:val="left" w:pos="7513"/>
        </w:tabs>
        <w:spacing w:after="0"/>
        <w:jc w:val="right"/>
      </w:pPr>
      <w:r w:rsidRPr="00742377">
        <w:t>(3.4</w:t>
      </w:r>
      <w:r>
        <w:t>7</w:t>
      </w:r>
      <w:r w:rsidRPr="00742377">
        <w:t>)</w:t>
      </w:r>
    </w:p>
    <w:p w14:paraId="1017D5AA" w14:textId="61593546" w:rsidR="00DE7C2D" w:rsidRPr="00742377" w:rsidRDefault="00DE7C2D" w:rsidP="00DE7C2D">
      <w:r>
        <w:lastRenderedPageBreak/>
        <w:t xml:space="preserve">When this information is inserted into </w:t>
      </w:r>
      <w:del w:id="3487" w:author="." w:date="2022-01-12T10:54:00Z">
        <w:r w:rsidDel="00FD7B8C">
          <w:delText>e</w:delText>
        </w:r>
      </w:del>
      <w:ins w:id="3488" w:author="." w:date="2022-01-12T10:54:00Z">
        <w:r w:rsidR="00FD7B8C">
          <w:t>E</w:t>
        </w:r>
      </w:ins>
      <w:r>
        <w:t>q</w:t>
      </w:r>
      <w:del w:id="3489" w:author="." w:date="2022-01-12T10:54:00Z">
        <w:r w:rsidDel="00FD7B8C">
          <w:delText>uatio</w:delText>
        </w:r>
      </w:del>
      <w:r>
        <w:t>n</w:t>
      </w:r>
      <w:ins w:id="3490" w:author="." w:date="2022-01-12T10:54:00Z">
        <w:r w:rsidR="00FD7B8C">
          <w:t>.</w:t>
        </w:r>
      </w:ins>
      <w:r>
        <w:t xml:space="preserve"> 3.46, the resistance can be described as (Urban</w:t>
      </w:r>
      <w:r w:rsidR="002C3B5D">
        <w:t>,</w:t>
      </w:r>
      <w:r>
        <w:t xml:space="preserve"> 2014, p. 73)</w:t>
      </w:r>
      <w:del w:id="3491" w:author="." w:date="2022-01-12T10:54:00Z">
        <w:r w:rsidDel="00FD7B8C">
          <w:delText>:</w:delText>
        </w:r>
      </w:del>
      <w:r>
        <w:t xml:space="preserve"> </w:t>
      </w:r>
    </w:p>
    <w:p w14:paraId="4CABE5B5" w14:textId="3B000EB7" w:rsidR="00DE7C2D" w:rsidRPr="00684D2E" w:rsidRDefault="00DE7C2D" w:rsidP="00DE7C2D">
      <m:oMathPara>
        <m:oMath>
          <m:r>
            <w:rPr>
              <w:rFonts w:ascii="Cambria Math" w:hAnsi="Cambria Math"/>
            </w:rPr>
            <m:t>R</m:t>
          </m:r>
          <m:d>
            <m:dPr>
              <m:ctrlPr>
                <w:ins w:id="3492" w:author="Editor" w:date="2022-01-27T17:51:00Z">
                  <w:rPr>
                    <w:rFonts w:ascii="Cambria Math" w:hAnsi="Cambria Math"/>
                    <w:i/>
                  </w:rPr>
                </w:ins>
              </m:ctrlPr>
            </m:dPr>
            <m:e>
              <m:sSub>
                <m:sSubPr>
                  <m:ctrlPr>
                    <w:ins w:id="3493" w:author="Editor" w:date="2022-01-27T17:51:00Z">
                      <w:rPr>
                        <w:rFonts w:ascii="Cambria Math" w:hAnsi="Cambria Math"/>
                        <w:i/>
                      </w:rPr>
                    </w:ins>
                  </m:ctrlPr>
                </m:sSubPr>
                <m:e>
                  <m:r>
                    <m:rPr>
                      <m:sty m:val="p"/>
                    </m:rPr>
                    <w:rPr>
                      <w:rFonts w:ascii="Cambria Math" w:hAnsi="Cambria Math"/>
                    </w:rPr>
                    <m:t>Θ</m:t>
                  </m:r>
                </m:e>
                <m:sub>
                  <m:r>
                    <w:rPr>
                      <w:rFonts w:ascii="Cambria Math" w:hAnsi="Cambria Math"/>
                    </w:rPr>
                    <m:t>H</m:t>
                  </m:r>
                </m:sub>
              </m:sSub>
            </m:e>
          </m:d>
          <m:r>
            <w:rPr>
              <w:rFonts w:ascii="Cambria Math" w:hAnsi="Cambria Math"/>
            </w:rPr>
            <m:t>=</m:t>
          </m:r>
          <m:sSub>
            <m:sSubPr>
              <m:ctrlPr>
                <w:ins w:id="3494" w:author="Editor" w:date="2022-01-27T17:51:00Z">
                  <w:rPr>
                    <w:rFonts w:ascii="Cambria Math" w:hAnsi="Cambria Math"/>
                    <w:i/>
                  </w:rPr>
                </w:ins>
              </m:ctrlPr>
            </m:sSubPr>
            <m:e>
              <m:r>
                <w:rPr>
                  <w:rFonts w:ascii="Cambria Math" w:hAnsi="Cambria Math"/>
                </w:rPr>
                <m:t>R</m:t>
              </m:r>
            </m:e>
            <m:sub>
              <m:r>
                <w:rPr>
                  <w:rFonts w:ascii="Cambria Math" w:hAnsi="Cambria Math"/>
                </w:rPr>
                <m:t>0</m:t>
              </m:r>
            </m:sub>
          </m:sSub>
          <m:r>
            <w:rPr>
              <w:rFonts w:ascii="Cambria Math" w:hAnsi="Cambria Math"/>
            </w:rPr>
            <m:t>∙</m:t>
          </m:r>
          <m:f>
            <m:fPr>
              <m:ctrlPr>
                <w:ins w:id="3495" w:author="Editor" w:date="2022-01-27T17:51:00Z">
                  <w:rPr>
                    <w:rFonts w:ascii="Cambria Math" w:hAnsi="Cambria Math"/>
                    <w:i/>
                  </w:rPr>
                </w:ins>
              </m:ctrlPr>
            </m:fPr>
            <m:num>
              <m:r>
                <w:rPr>
                  <w:rFonts w:ascii="Cambria Math" w:hAnsi="Cambria Math"/>
                </w:rPr>
                <m:t>1</m:t>
              </m:r>
            </m:num>
            <m:den>
              <m:func>
                <m:funcPr>
                  <m:ctrlPr>
                    <w:ins w:id="3496" w:author="Editor" w:date="2022-01-27T17:51:00Z">
                      <w:rPr>
                        <w:rFonts w:ascii="Cambria Math" w:hAnsi="Cambria Math"/>
                      </w:rPr>
                    </w:ins>
                  </m:ctrlPr>
                </m:funcPr>
                <m:fName>
                  <m:sSup>
                    <m:sSupPr>
                      <m:ctrlPr>
                        <w:ins w:id="3497" w:author="Editor" w:date="2022-01-27T17:51:00Z">
                          <w:rPr>
                            <w:rFonts w:ascii="Cambria Math" w:hAnsi="Cambria Math"/>
                          </w:rPr>
                        </w:ins>
                      </m:ctrlPr>
                    </m:sSupPr>
                    <m:e>
                      <m:r>
                        <m:rPr>
                          <m:sty m:val="p"/>
                        </m:rPr>
                        <w:rPr>
                          <w:rFonts w:ascii="Cambria Math" w:hAnsi="Cambria Math"/>
                        </w:rPr>
                        <m:t>cos</m:t>
                      </m:r>
                    </m:e>
                    <m:sup>
                      <m:r>
                        <m:rPr>
                          <m:sty m:val="p"/>
                        </m:rPr>
                        <w:rPr>
                          <w:rFonts w:ascii="Cambria Math" w:hAnsi="Cambria Math"/>
                        </w:rPr>
                        <m:t>2</m:t>
                      </m:r>
                    </m:sup>
                  </m:sSup>
                  <m:ctrlPr>
                    <w:ins w:id="3498" w:author="Editor" w:date="2022-01-27T17:51:00Z">
                      <w:rPr>
                        <w:rFonts w:ascii="Cambria Math" w:hAnsi="Cambria Math"/>
                        <w:i/>
                      </w:rPr>
                    </w:ins>
                  </m:ctrlPr>
                </m:fName>
                <m:e>
                  <m:r>
                    <w:rPr>
                      <w:rFonts w:ascii="Cambria Math" w:hAnsi="Cambria Math"/>
                    </w:rPr>
                    <m:t xml:space="preserve"> </m:t>
                  </m:r>
                  <m:d>
                    <m:dPr>
                      <m:ctrlPr>
                        <w:ins w:id="3499" w:author="Editor" w:date="2022-01-27T17:51:00Z">
                          <w:rPr>
                            <w:rFonts w:ascii="Cambria Math" w:hAnsi="Cambria Math"/>
                            <w:i/>
                          </w:rPr>
                        </w:ins>
                      </m:ctrlPr>
                    </m:dPr>
                    <m:e>
                      <m:sSub>
                        <m:sSubPr>
                          <m:ctrlPr>
                            <w:ins w:id="3500" w:author="Editor" w:date="2022-01-27T17:51:00Z">
                              <w:rPr>
                                <w:rFonts w:ascii="Cambria Math" w:hAnsi="Cambria Math"/>
                                <w:i/>
                              </w:rPr>
                            </w:ins>
                          </m:ctrlPr>
                        </m:sSubPr>
                        <m:e>
                          <m:r>
                            <m:rPr>
                              <m:sty m:val="p"/>
                            </m:rPr>
                            <w:rPr>
                              <w:rFonts w:ascii="Cambria Math" w:hAnsi="Cambria Math"/>
                            </w:rPr>
                            <m:t>Θ</m:t>
                          </m:r>
                        </m:e>
                        <m:sub>
                          <m:r>
                            <w:rPr>
                              <w:rFonts w:ascii="Cambria Math" w:hAnsi="Cambria Math"/>
                            </w:rPr>
                            <m:t>H</m:t>
                          </m:r>
                        </m:sub>
                      </m:sSub>
                    </m:e>
                  </m:d>
                </m:e>
              </m:func>
            </m:den>
          </m:f>
          <m:r>
            <w:rPr>
              <w:rFonts w:ascii="Cambria Math" w:hAnsi="Cambria Math"/>
            </w:rPr>
            <m:t>=</m:t>
          </m:r>
          <m:sSub>
            <m:sSubPr>
              <m:ctrlPr>
                <w:ins w:id="3501" w:author="Editor" w:date="2022-01-27T17:51:00Z">
                  <w:rPr>
                    <w:rFonts w:ascii="Cambria Math" w:hAnsi="Cambria Math"/>
                    <w:i/>
                  </w:rPr>
                </w:ins>
              </m:ctrlPr>
            </m:sSubPr>
            <m:e>
              <m:r>
                <w:rPr>
                  <w:rFonts w:ascii="Cambria Math" w:hAnsi="Cambria Math"/>
                </w:rPr>
                <m:t>R</m:t>
              </m:r>
            </m:e>
            <m:sub>
              <m:r>
                <w:rPr>
                  <w:rFonts w:ascii="Cambria Math" w:hAnsi="Cambria Math"/>
                </w:rPr>
                <m:t>0</m:t>
              </m:r>
            </m:sub>
          </m:sSub>
          <m:r>
            <w:rPr>
              <w:rFonts w:ascii="Cambria Math" w:hAnsi="Cambria Math"/>
            </w:rPr>
            <m:t>∙</m:t>
          </m:r>
          <m:d>
            <m:dPr>
              <m:ctrlPr>
                <w:ins w:id="3502" w:author="Editor" w:date="2022-01-27T17:51:00Z">
                  <w:rPr>
                    <w:rFonts w:ascii="Cambria Math" w:hAnsi="Cambria Math"/>
                    <w:i/>
                  </w:rPr>
                </w:ins>
              </m:ctrlPr>
            </m:dPr>
            <m:e>
              <m:r>
                <w:rPr>
                  <w:rFonts w:ascii="Cambria Math" w:hAnsi="Cambria Math"/>
                </w:rPr>
                <m:t>1+</m:t>
              </m:r>
              <m:func>
                <m:funcPr>
                  <m:ctrlPr>
                    <w:ins w:id="3503" w:author="Editor" w:date="2022-01-27T17:51:00Z">
                      <w:rPr>
                        <w:rFonts w:ascii="Cambria Math" w:hAnsi="Cambria Math"/>
                        <w:i/>
                      </w:rPr>
                    </w:ins>
                  </m:ctrlPr>
                </m:funcPr>
                <m:fName>
                  <m:sSup>
                    <m:sSupPr>
                      <m:ctrlPr>
                        <w:ins w:id="3504" w:author="Editor" w:date="2022-01-27T17:51:00Z">
                          <w:rPr>
                            <w:rFonts w:ascii="Cambria Math" w:hAnsi="Cambria Math"/>
                            <w:i/>
                          </w:rPr>
                        </w:ins>
                      </m:ctrlPr>
                    </m:sSupPr>
                    <m:e>
                      <m:r>
                        <m:rPr>
                          <m:sty m:val="p"/>
                        </m:rPr>
                        <w:rPr>
                          <w:rFonts w:ascii="Cambria Math" w:hAnsi="Cambria Math"/>
                        </w:rPr>
                        <m:t>tan</m:t>
                      </m:r>
                    </m:e>
                    <m:sup>
                      <m:r>
                        <w:rPr>
                          <w:rFonts w:ascii="Cambria Math" w:hAnsi="Cambria Math"/>
                        </w:rPr>
                        <m:t>2</m:t>
                      </m:r>
                      <m:ctrlPr>
                        <w:ins w:id="3505" w:author="Editor" w:date="2022-01-27T17:51:00Z">
                          <w:rPr>
                            <w:rFonts w:ascii="Cambria Math" w:hAnsi="Cambria Math"/>
                          </w:rPr>
                        </w:ins>
                      </m:ctrlPr>
                    </m:sup>
                  </m:sSup>
                </m:fName>
                <m:e>
                  <m:d>
                    <m:dPr>
                      <m:ctrlPr>
                        <w:ins w:id="3506" w:author="Editor" w:date="2022-01-27T17:51:00Z">
                          <w:rPr>
                            <w:rFonts w:ascii="Cambria Math" w:hAnsi="Cambria Math"/>
                            <w:i/>
                          </w:rPr>
                        </w:ins>
                      </m:ctrlPr>
                    </m:dPr>
                    <m:e>
                      <m:sSub>
                        <m:sSubPr>
                          <m:ctrlPr>
                            <w:ins w:id="3507" w:author="Editor" w:date="2022-01-27T17:51:00Z">
                              <w:rPr>
                                <w:rFonts w:ascii="Cambria Math" w:hAnsi="Cambria Math"/>
                                <w:i/>
                              </w:rPr>
                            </w:ins>
                          </m:ctrlPr>
                        </m:sSubPr>
                        <m:e>
                          <m:r>
                            <m:rPr>
                              <m:sty m:val="p"/>
                            </m:rPr>
                            <w:rPr>
                              <w:rFonts w:ascii="Cambria Math" w:hAnsi="Cambria Math"/>
                            </w:rPr>
                            <m:t>Θ</m:t>
                          </m:r>
                        </m:e>
                        <m:sub>
                          <m:r>
                            <w:rPr>
                              <w:rFonts w:ascii="Cambria Math" w:hAnsi="Cambria Math"/>
                            </w:rPr>
                            <m:t>H</m:t>
                          </m:r>
                        </m:sub>
                      </m:sSub>
                    </m:e>
                  </m:d>
                </m:e>
              </m:func>
            </m:e>
          </m:d>
        </m:oMath>
      </m:oMathPara>
    </w:p>
    <w:p w14:paraId="79983A1A" w14:textId="1291DDCF" w:rsidR="00DE7C2D" w:rsidRPr="00742377" w:rsidRDefault="00DE7C2D" w:rsidP="00DE7C2D">
      <w:pPr>
        <w:tabs>
          <w:tab w:val="left" w:pos="7513"/>
        </w:tabs>
        <w:spacing w:after="0"/>
        <w:jc w:val="right"/>
      </w:pPr>
      <w:r w:rsidRPr="00742377">
        <w:t>(3.4</w:t>
      </w:r>
      <w:r w:rsidR="001557F5">
        <w:t>8</w:t>
      </w:r>
      <w:r w:rsidRPr="00742377">
        <w:t>)</w:t>
      </w:r>
    </w:p>
    <w:p w14:paraId="5A02F125" w14:textId="1EF4C75C" w:rsidR="007E4111" w:rsidRDefault="00457F1E" w:rsidP="006C5B4C">
      <w:r>
        <w:t>When the definition of the Hall</w:t>
      </w:r>
      <w:del w:id="3508" w:author="." w:date="2022-01-12T10:54:00Z">
        <w:r w:rsidDel="00FD7B8C">
          <w:delText>-</w:delText>
        </w:r>
      </w:del>
      <w:ins w:id="3509" w:author="." w:date="2022-01-12T10:54:00Z">
        <w:r w:rsidR="00FD7B8C">
          <w:t xml:space="preserve"> </w:t>
        </w:r>
      </w:ins>
      <w:r>
        <w:t xml:space="preserve">angle as a function of the charge carrier density </w:t>
      </w:r>
      <w:r w:rsidRPr="00370515">
        <w:rPr>
          <w:rStyle w:val="mathphrase"/>
        </w:rPr>
        <w:t>µ</w:t>
      </w:r>
      <w:r w:rsidRPr="00370515">
        <w:rPr>
          <w:rStyle w:val="mathphrase"/>
          <w:vertAlign w:val="subscript"/>
        </w:rPr>
        <w:t>H</w:t>
      </w:r>
      <w:r>
        <w:t xml:space="preserve"> and </w:t>
      </w:r>
      <w:r w:rsidR="00D96B39">
        <w:t xml:space="preserve">the magnetic field strength </w:t>
      </w:r>
      <w:r w:rsidR="00D96B39" w:rsidRPr="00370515">
        <w:rPr>
          <w:rStyle w:val="mathphrase"/>
        </w:rPr>
        <w:t>B</w:t>
      </w:r>
      <w:r w:rsidR="00D96B39">
        <w:t xml:space="preserve"> is used (Urban 2014, p. 72)</w:t>
      </w:r>
      <w:ins w:id="3510" w:author="." w:date="2022-01-24T15:11:00Z">
        <w:r w:rsidR="00D63A3E">
          <w:t>,</w:t>
        </w:r>
      </w:ins>
      <w:del w:id="3511" w:author="." w:date="2022-01-24T15:11:00Z">
        <w:r w:rsidR="00D96B39" w:rsidDel="00D63A3E">
          <w:delText>:</w:delText>
        </w:r>
      </w:del>
    </w:p>
    <w:p w14:paraId="283D5F7F" w14:textId="62A97AA3" w:rsidR="00D96B39" w:rsidRPr="0075333F" w:rsidRDefault="005213EC" w:rsidP="006C5B4C">
      <m:oMathPara>
        <m:oMath>
          <m:func>
            <m:funcPr>
              <m:ctrlPr>
                <w:ins w:id="3512" w:author="Editor" w:date="2022-01-27T17:51:00Z">
                  <w:rPr>
                    <w:rFonts w:ascii="Cambria Math" w:hAnsi="Cambria Math"/>
                    <w:i/>
                  </w:rPr>
                </w:ins>
              </m:ctrlPr>
            </m:funcPr>
            <m:fName>
              <m:r>
                <w:rPr>
                  <w:rFonts w:ascii="Cambria Math" w:hAnsi="Cambria Math"/>
                </w:rPr>
                <m:t>tan</m:t>
              </m:r>
            </m:fName>
            <m:e>
              <m:d>
                <m:dPr>
                  <m:ctrlPr>
                    <w:ins w:id="3513" w:author="Editor" w:date="2022-01-27T17:51:00Z">
                      <w:rPr>
                        <w:rFonts w:ascii="Cambria Math" w:hAnsi="Cambria Math"/>
                        <w:i/>
                      </w:rPr>
                    </w:ins>
                  </m:ctrlPr>
                </m:dPr>
                <m:e>
                  <m:sSub>
                    <m:sSubPr>
                      <m:ctrlPr>
                        <w:ins w:id="3514" w:author="Editor" w:date="2022-01-27T17:51:00Z">
                          <w:rPr>
                            <w:rFonts w:ascii="Cambria Math" w:hAnsi="Cambria Math"/>
                            <w:i/>
                          </w:rPr>
                        </w:ins>
                      </m:ctrlPr>
                    </m:sSubPr>
                    <m:e>
                      <m:r>
                        <m:rPr>
                          <m:sty m:val="p"/>
                        </m:rPr>
                        <w:rPr>
                          <w:rFonts w:ascii="Cambria Math" w:hAnsi="Cambria Math"/>
                        </w:rPr>
                        <m:t>Θ</m:t>
                      </m:r>
                    </m:e>
                    <m:sub>
                      <m:r>
                        <w:rPr>
                          <w:rFonts w:ascii="Cambria Math" w:hAnsi="Cambria Math"/>
                        </w:rPr>
                        <m:t>H</m:t>
                      </m:r>
                    </m:sub>
                  </m:sSub>
                </m:e>
              </m:d>
            </m:e>
          </m:func>
          <m:r>
            <w:rPr>
              <w:rFonts w:ascii="Cambria Math" w:hAnsi="Cambria Math"/>
            </w:rPr>
            <m:t>=-</m:t>
          </m:r>
          <m:sSub>
            <m:sSubPr>
              <m:ctrlPr>
                <w:ins w:id="3515" w:author="Editor" w:date="2022-01-27T17:51:00Z">
                  <w:rPr>
                    <w:rFonts w:ascii="Cambria Math" w:hAnsi="Cambria Math"/>
                    <w:i/>
                  </w:rPr>
                </w:ins>
              </m:ctrlPr>
            </m:sSubPr>
            <m:e>
              <m:r>
                <w:rPr>
                  <w:rFonts w:ascii="Cambria Math" w:hAnsi="Cambria Math"/>
                </w:rPr>
                <m:t>µ</m:t>
              </m:r>
            </m:e>
            <m:sub>
              <m:r>
                <w:rPr>
                  <w:rFonts w:ascii="Cambria Math" w:hAnsi="Cambria Math"/>
                </w:rPr>
                <m:t>H</m:t>
              </m:r>
            </m:sub>
          </m:sSub>
          <m:r>
            <w:rPr>
              <w:rFonts w:ascii="Cambria Math" w:hAnsi="Cambria Math"/>
            </w:rPr>
            <m:t>∙B,</m:t>
          </m:r>
        </m:oMath>
      </m:oMathPara>
    </w:p>
    <w:p w14:paraId="0F8187D6" w14:textId="3CA19C4D" w:rsidR="00D96B39" w:rsidRDefault="00D96B39" w:rsidP="00D96B39">
      <w:pPr>
        <w:tabs>
          <w:tab w:val="left" w:pos="7513"/>
        </w:tabs>
        <w:spacing w:after="0"/>
        <w:jc w:val="right"/>
      </w:pPr>
      <w:r w:rsidRPr="00742377">
        <w:t>(3.4</w:t>
      </w:r>
      <w:r>
        <w:t>9</w:t>
      </w:r>
      <w:r w:rsidRPr="00742377">
        <w:t>)</w:t>
      </w:r>
    </w:p>
    <w:p w14:paraId="04654216" w14:textId="55A2B487" w:rsidR="00D96B39" w:rsidRDefault="00D96B39" w:rsidP="00D96B39">
      <w:del w:id="3516" w:author="." w:date="2022-01-24T15:11:00Z">
        <w:r w:rsidDel="00D63A3E">
          <w:delText xml:space="preserve">Equation </w:delText>
        </w:r>
      </w:del>
      <w:ins w:id="3517" w:author="." w:date="2022-01-24T15:12:00Z">
        <w:r w:rsidR="00D63A3E">
          <w:t>Eqn.</w:t>
        </w:r>
      </w:ins>
      <w:ins w:id="3518" w:author="." w:date="2022-01-24T15:11:00Z">
        <w:r w:rsidR="00D63A3E">
          <w:t xml:space="preserve"> </w:t>
        </w:r>
      </w:ins>
      <w:r>
        <w:t>3.48 can be rewritten as (Urban</w:t>
      </w:r>
      <w:r w:rsidR="002C3B5D">
        <w:t>,</w:t>
      </w:r>
      <w:r>
        <w:t xml:space="preserve"> 2014, p. 73)</w:t>
      </w:r>
      <w:del w:id="3519" w:author="." w:date="2022-01-12T10:55:00Z">
        <w:r w:rsidDel="00FD7B8C">
          <w:delText>:</w:delText>
        </w:r>
      </w:del>
    </w:p>
    <w:p w14:paraId="6785B546" w14:textId="76864512" w:rsidR="00D96B39" w:rsidRPr="00684D2E" w:rsidRDefault="00D96B39" w:rsidP="00D96B39">
      <m:oMathPara>
        <m:oMath>
          <m:r>
            <w:rPr>
              <w:rFonts w:ascii="Cambria Math" w:hAnsi="Cambria Math"/>
            </w:rPr>
            <m:t>R</m:t>
          </m:r>
          <m:d>
            <m:dPr>
              <m:ctrlPr>
                <w:ins w:id="3520" w:author="Editor" w:date="2022-01-27T17:51:00Z">
                  <w:rPr>
                    <w:rFonts w:ascii="Cambria Math" w:hAnsi="Cambria Math"/>
                    <w:i/>
                  </w:rPr>
                </w:ins>
              </m:ctrlPr>
            </m:dPr>
            <m:e>
              <m:r>
                <w:rPr>
                  <w:rFonts w:ascii="Cambria Math" w:hAnsi="Cambria Math"/>
                </w:rPr>
                <m:t>B</m:t>
              </m:r>
            </m:e>
          </m:d>
          <m:r>
            <w:rPr>
              <w:rFonts w:ascii="Cambria Math" w:hAnsi="Cambria Math"/>
            </w:rPr>
            <m:t>=</m:t>
          </m:r>
          <m:sSub>
            <m:sSubPr>
              <m:ctrlPr>
                <w:ins w:id="3521" w:author="Editor" w:date="2022-01-27T17:51:00Z">
                  <w:rPr>
                    <w:rFonts w:ascii="Cambria Math" w:hAnsi="Cambria Math"/>
                    <w:i/>
                  </w:rPr>
                </w:ins>
              </m:ctrlPr>
            </m:sSubPr>
            <m:e>
              <m:r>
                <w:rPr>
                  <w:rFonts w:ascii="Cambria Math" w:hAnsi="Cambria Math"/>
                </w:rPr>
                <m:t>R</m:t>
              </m:r>
            </m:e>
            <m:sub>
              <m:r>
                <w:rPr>
                  <w:rFonts w:ascii="Cambria Math" w:hAnsi="Cambria Math"/>
                </w:rPr>
                <m:t>0</m:t>
              </m:r>
            </m:sub>
          </m:sSub>
          <m:r>
            <w:rPr>
              <w:rFonts w:ascii="Cambria Math" w:hAnsi="Cambria Math"/>
            </w:rPr>
            <m:t>∙</m:t>
          </m:r>
          <m:d>
            <m:dPr>
              <m:ctrlPr>
                <w:ins w:id="3522" w:author="Editor" w:date="2022-01-27T17:51:00Z">
                  <w:rPr>
                    <w:rFonts w:ascii="Cambria Math" w:hAnsi="Cambria Math"/>
                    <w:i/>
                  </w:rPr>
                </w:ins>
              </m:ctrlPr>
            </m:dPr>
            <m:e>
              <m:r>
                <w:rPr>
                  <w:rFonts w:ascii="Cambria Math" w:hAnsi="Cambria Math"/>
                </w:rPr>
                <m:t>1+K∙</m:t>
              </m:r>
              <m:sSup>
                <m:sSupPr>
                  <m:ctrlPr>
                    <w:ins w:id="3523" w:author="Editor" w:date="2022-01-27T17:51:00Z">
                      <w:rPr>
                        <w:rFonts w:ascii="Cambria Math" w:hAnsi="Cambria Math"/>
                        <w:i/>
                      </w:rPr>
                    </w:ins>
                  </m:ctrlPr>
                </m:sSupPr>
                <m:e>
                  <m:d>
                    <m:dPr>
                      <m:ctrlPr>
                        <w:ins w:id="3524" w:author="Editor" w:date="2022-01-27T17:51:00Z">
                          <w:rPr>
                            <w:rFonts w:ascii="Cambria Math" w:hAnsi="Cambria Math"/>
                            <w:i/>
                          </w:rPr>
                        </w:ins>
                      </m:ctrlPr>
                    </m:dPr>
                    <m:e>
                      <m:sSub>
                        <m:sSubPr>
                          <m:ctrlPr>
                            <w:ins w:id="3525" w:author="Editor" w:date="2022-01-27T17:51:00Z">
                              <w:rPr>
                                <w:rFonts w:ascii="Cambria Math" w:hAnsi="Cambria Math"/>
                                <w:i/>
                              </w:rPr>
                            </w:ins>
                          </m:ctrlPr>
                        </m:sSubPr>
                        <m:e>
                          <m:r>
                            <w:rPr>
                              <w:rFonts w:ascii="Cambria Math" w:hAnsi="Cambria Math"/>
                            </w:rPr>
                            <m:t>µ</m:t>
                          </m:r>
                        </m:e>
                        <m:sub>
                          <m:r>
                            <w:rPr>
                              <w:rFonts w:ascii="Cambria Math" w:hAnsi="Cambria Math"/>
                            </w:rPr>
                            <m:t>H</m:t>
                          </m:r>
                        </m:sub>
                      </m:sSub>
                      <m:r>
                        <w:rPr>
                          <w:rFonts w:ascii="Cambria Math" w:hAnsi="Cambria Math"/>
                        </w:rPr>
                        <m:t>∙B</m:t>
                      </m:r>
                    </m:e>
                  </m:d>
                </m:e>
                <m:sup>
                  <m:r>
                    <w:rPr>
                      <w:rFonts w:ascii="Cambria Math" w:hAnsi="Cambria Math"/>
                    </w:rPr>
                    <m:t>2</m:t>
                  </m:r>
                </m:sup>
              </m:sSup>
            </m:e>
          </m:d>
          <m:r>
            <w:rPr>
              <w:rFonts w:ascii="Cambria Math" w:hAnsi="Cambria Math"/>
            </w:rPr>
            <m:t>,</m:t>
          </m:r>
        </m:oMath>
      </m:oMathPara>
    </w:p>
    <w:p w14:paraId="0F881AF8" w14:textId="1803EAB1" w:rsidR="00D96B39" w:rsidRPr="00742377" w:rsidRDefault="00D96B39" w:rsidP="00D96B39">
      <w:pPr>
        <w:tabs>
          <w:tab w:val="left" w:pos="7513"/>
        </w:tabs>
        <w:spacing w:after="0"/>
        <w:jc w:val="right"/>
      </w:pPr>
      <w:r w:rsidRPr="00742377">
        <w:t>(3.</w:t>
      </w:r>
      <w:r w:rsidR="000571F0">
        <w:t>50</w:t>
      </w:r>
      <w:r w:rsidRPr="00742377">
        <w:t>)</w:t>
      </w:r>
    </w:p>
    <w:p w14:paraId="1EF61C54" w14:textId="0C741C6A" w:rsidR="00D96B39" w:rsidRDefault="000571F0" w:rsidP="00D96B39">
      <w:r>
        <w:t xml:space="preserve">where the factor </w:t>
      </w:r>
      <w:r w:rsidRPr="00370515">
        <w:rPr>
          <w:rStyle w:val="mathphrase"/>
        </w:rPr>
        <w:t>K</w:t>
      </w:r>
      <w:r>
        <w:t xml:space="preserve"> considers the influences of the geometry of the conductor</w:t>
      </w:r>
      <w:r w:rsidR="00043FEE">
        <w:t>. This means that this Gaussian effect leads to a quadratic characteristic line of the sensor</w:t>
      </w:r>
      <w:del w:id="3526" w:author="." w:date="2022-01-20T19:23:00Z">
        <w:r w:rsidR="00043FEE" w:rsidDel="004F7E39">
          <w:delText>,</w:delText>
        </w:r>
      </w:del>
      <w:r w:rsidR="00043FEE">
        <w:t xml:space="preserve"> when the resistance is plotted as a function of the magnetic field strength (</w:t>
      </w:r>
      <w:proofErr w:type="spellStart"/>
      <w:r w:rsidR="00043FEE">
        <w:t>Schrüfer</w:t>
      </w:r>
      <w:proofErr w:type="spellEnd"/>
      <w:r w:rsidR="00043FEE">
        <w:t xml:space="preserve"> </w:t>
      </w:r>
      <w:r w:rsidR="00B21BFB">
        <w:t>et al.</w:t>
      </w:r>
      <w:r w:rsidR="002C3B5D">
        <w:t>,</w:t>
      </w:r>
      <w:r w:rsidR="00B21BFB">
        <w:t xml:space="preserve"> </w:t>
      </w:r>
      <w:r w:rsidR="00043FEE">
        <w:t xml:space="preserve">2018, p. 216). The sensor setup and the characteristic line are shown in Figure 3-12. </w:t>
      </w:r>
    </w:p>
    <w:p w14:paraId="5DA2C96A" w14:textId="603E1020" w:rsidR="00043FEE" w:rsidRPr="00F642A1" w:rsidRDefault="00043FEE" w:rsidP="00ED282F">
      <w:pPr>
        <w:pStyle w:val="GraphicsStyle"/>
      </w:pPr>
      <w:r w:rsidRPr="00F642A1">
        <w:t>Figure 3-</w:t>
      </w:r>
      <w:r>
        <w:t>12</w:t>
      </w:r>
      <w:r w:rsidRPr="00F642A1">
        <w:t xml:space="preserve">: </w:t>
      </w:r>
      <w:r>
        <w:t>Magneto sensor – setup and characteristic line</w:t>
      </w:r>
      <w:r w:rsidRPr="00F642A1">
        <w:t xml:space="preserve">. </w:t>
      </w:r>
    </w:p>
    <w:p w14:paraId="4915D859" w14:textId="43FB36AA" w:rsidR="00043FEE" w:rsidRPr="00043FEE" w:rsidRDefault="00327D77" w:rsidP="00043FEE">
      <w:r>
        <w:rPr>
          <w:noProof/>
          <w:lang w:val="en-GB" w:eastAsia="en-GB"/>
        </w:rPr>
        <w:drawing>
          <wp:inline distT="0" distB="0" distL="0" distR="0" wp14:anchorId="11A83130" wp14:editId="1BA19F86">
            <wp:extent cx="5219700" cy="1838325"/>
            <wp:effectExtent l="0" t="0" r="0" b="9525"/>
            <wp:docPr id="75" name="Grafik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219700" cy="1838325"/>
                    </a:xfrm>
                    <a:prstGeom prst="rect">
                      <a:avLst/>
                    </a:prstGeom>
                    <a:noFill/>
                    <a:ln>
                      <a:noFill/>
                    </a:ln>
                  </pic:spPr>
                </pic:pic>
              </a:graphicData>
            </a:graphic>
          </wp:inline>
        </w:drawing>
      </w:r>
    </w:p>
    <w:p w14:paraId="6619BD4D" w14:textId="777ACF44" w:rsidR="00043FEE" w:rsidRPr="00F049D1" w:rsidRDefault="00043FEE" w:rsidP="00043FEE">
      <w:pPr>
        <w:rPr>
          <w:i/>
          <w:iCs/>
        </w:rPr>
      </w:pPr>
      <w:r w:rsidRPr="0ACBD904">
        <w:rPr>
          <w:i/>
          <w:iCs/>
        </w:rPr>
        <w:lastRenderedPageBreak/>
        <w:t xml:space="preserve">Source: </w:t>
      </w:r>
      <w:r w:rsidR="000D7761" w:rsidRPr="0ACBD904">
        <w:rPr>
          <w:i/>
          <w:iCs/>
        </w:rPr>
        <w:t xml:space="preserve">Author, based on </w:t>
      </w:r>
      <w:proofErr w:type="spellStart"/>
      <w:r w:rsidR="000D7761" w:rsidRPr="0ACBD904">
        <w:rPr>
          <w:i/>
          <w:iCs/>
        </w:rPr>
        <w:t>S</w:t>
      </w:r>
      <w:r w:rsidR="0012449E" w:rsidRPr="0ACBD904">
        <w:rPr>
          <w:i/>
          <w:iCs/>
        </w:rPr>
        <w:t>c</w:t>
      </w:r>
      <w:r w:rsidR="000D7761" w:rsidRPr="0ACBD904">
        <w:rPr>
          <w:i/>
          <w:iCs/>
        </w:rPr>
        <w:t>hrüfer</w:t>
      </w:r>
      <w:proofErr w:type="spellEnd"/>
      <w:r w:rsidR="000D7761" w:rsidRPr="0ACBD904">
        <w:rPr>
          <w:i/>
          <w:iCs/>
        </w:rPr>
        <w:t xml:space="preserve"> </w:t>
      </w:r>
      <w:r w:rsidR="00B21BFB" w:rsidRPr="0ACBD904">
        <w:rPr>
          <w:i/>
          <w:iCs/>
        </w:rPr>
        <w:t xml:space="preserve">et al. </w:t>
      </w:r>
      <w:r w:rsidR="000D7761" w:rsidRPr="0ACBD904">
        <w:rPr>
          <w:i/>
          <w:iCs/>
        </w:rPr>
        <w:t>2018, p.216</w:t>
      </w:r>
    </w:p>
    <w:p w14:paraId="305573FE" w14:textId="5A6EA22F" w:rsidR="7559E3AE" w:rsidRDefault="7559E3AE" w:rsidP="0ACBD904">
      <w:pPr>
        <w:rPr>
          <w:rFonts w:cs="Calibri"/>
          <w:color w:val="000000" w:themeColor="text1"/>
          <w:szCs w:val="24"/>
        </w:rPr>
      </w:pPr>
      <w:r w:rsidRPr="0ACBD904">
        <w:rPr>
          <w:rFonts w:cs="Calibri"/>
          <w:color w:val="000000" w:themeColor="text1"/>
          <w:szCs w:val="24"/>
        </w:rPr>
        <w:t xml:space="preserve">As </w:t>
      </w:r>
      <w:r w:rsidRPr="002C3B5D">
        <w:rPr>
          <w:rFonts w:cs="Calibri"/>
          <w:szCs w:val="24"/>
        </w:rPr>
        <w:t xml:space="preserve">described, the sensor features </w:t>
      </w:r>
      <w:del w:id="3527" w:author="." w:date="2022-01-12T10:57:00Z">
        <w:r w:rsidRPr="002C3B5D" w:rsidDel="00FD7B8C">
          <w:rPr>
            <w:rFonts w:cs="Calibri"/>
            <w:szCs w:val="24"/>
          </w:rPr>
          <w:delText xml:space="preserve">a </w:delText>
        </w:r>
      </w:del>
      <w:r w:rsidRPr="002C3B5D">
        <w:rPr>
          <w:rFonts w:cs="Calibri"/>
          <w:szCs w:val="24"/>
        </w:rPr>
        <w:t>non-linear behavior</w:t>
      </w:r>
      <w:ins w:id="3528" w:author="." w:date="2022-01-24T15:12:00Z">
        <w:r w:rsidR="007E7166">
          <w:rPr>
            <w:rFonts w:cs="Calibri"/>
            <w:szCs w:val="24"/>
          </w:rPr>
          <w:t>,</w:t>
        </w:r>
      </w:ins>
      <w:r w:rsidRPr="002C3B5D">
        <w:rPr>
          <w:rFonts w:cs="Calibri"/>
          <w:szCs w:val="24"/>
        </w:rPr>
        <w:t xml:space="preserve"> and the differential principle is often used to linearize the characteristic line, which also allows for the detection of the magnetic field (</w:t>
      </w:r>
      <w:proofErr w:type="spellStart"/>
      <w:r w:rsidRPr="002C3B5D">
        <w:rPr>
          <w:rFonts w:cs="Calibri"/>
          <w:szCs w:val="24"/>
        </w:rPr>
        <w:t>Schrüfer</w:t>
      </w:r>
      <w:proofErr w:type="spellEnd"/>
      <w:r w:rsidRPr="002C3B5D">
        <w:rPr>
          <w:rFonts w:cs="Calibri"/>
          <w:szCs w:val="24"/>
        </w:rPr>
        <w:t xml:space="preserve"> et al., 2018, p. 217). </w:t>
      </w:r>
      <w:ins w:id="3529" w:author="." w:date="2022-01-24T15:13:00Z">
        <w:r w:rsidR="00993069">
          <w:rPr>
            <w:rFonts w:cs="Calibri"/>
            <w:szCs w:val="24"/>
          </w:rPr>
          <w:t>Also, w</w:t>
        </w:r>
      </w:ins>
      <w:del w:id="3530" w:author="." w:date="2022-01-24T15:13:00Z">
        <w:r w:rsidRPr="002C3B5D" w:rsidDel="00993069">
          <w:rPr>
            <w:rFonts w:cs="Calibri"/>
            <w:szCs w:val="24"/>
          </w:rPr>
          <w:delText>W</w:delText>
        </w:r>
      </w:del>
      <w:r w:rsidRPr="002C3B5D">
        <w:rPr>
          <w:rFonts w:cs="Calibri"/>
          <w:szCs w:val="24"/>
        </w:rPr>
        <w:t xml:space="preserve">hen the sensor is moved into a known magnetic field, it can </w:t>
      </w:r>
      <w:del w:id="3531" w:author="." w:date="2022-01-24T15:14:00Z">
        <w:r w:rsidRPr="002C3B5D" w:rsidDel="00993069">
          <w:rPr>
            <w:rFonts w:cs="Calibri"/>
            <w:szCs w:val="24"/>
          </w:rPr>
          <w:delText xml:space="preserve">also </w:delText>
        </w:r>
      </w:del>
      <w:r w:rsidRPr="002C3B5D">
        <w:rPr>
          <w:rFonts w:cs="Calibri"/>
          <w:szCs w:val="24"/>
        </w:rPr>
        <w:t>be used to determine a position or an angle when two identical sensors are connected so that a change of position leads to</w:t>
      </w:r>
      <w:del w:id="3532" w:author="." w:date="2022-01-24T15:14:00Z">
        <w:r w:rsidRPr="002C3B5D" w:rsidDel="00993069">
          <w:rPr>
            <w:rFonts w:cs="Calibri"/>
            <w:szCs w:val="24"/>
          </w:rPr>
          <w:delText xml:space="preserve"> a</w:delText>
        </w:r>
      </w:del>
      <w:r w:rsidRPr="002C3B5D">
        <w:rPr>
          <w:rFonts w:cs="Calibri"/>
          <w:szCs w:val="24"/>
        </w:rPr>
        <w:t xml:space="preserve"> change</w:t>
      </w:r>
      <w:ins w:id="3533" w:author="." w:date="2022-01-24T15:14:00Z">
        <w:r w:rsidR="00993069">
          <w:rPr>
            <w:rFonts w:cs="Calibri"/>
            <w:szCs w:val="24"/>
          </w:rPr>
          <w:t>s</w:t>
        </w:r>
      </w:ins>
      <w:r w:rsidRPr="002C3B5D">
        <w:rPr>
          <w:rFonts w:cs="Calibri"/>
          <w:szCs w:val="24"/>
        </w:rPr>
        <w:t xml:space="preserve"> of the magnetic field strength with </w:t>
      </w:r>
      <w:del w:id="3534" w:author="." w:date="2022-01-24T15:14:00Z">
        <w:r w:rsidRPr="002C3B5D" w:rsidDel="00993069">
          <w:rPr>
            <w:rFonts w:cs="Calibri"/>
            <w:szCs w:val="24"/>
          </w:rPr>
          <w:delText xml:space="preserve">a </w:delText>
        </w:r>
      </w:del>
      <w:r w:rsidRPr="002C3B5D">
        <w:rPr>
          <w:rFonts w:cs="Calibri"/>
          <w:szCs w:val="24"/>
        </w:rPr>
        <w:t>different algebraic sign</w:t>
      </w:r>
      <w:ins w:id="3535" w:author="." w:date="2022-01-24T15:14:00Z">
        <w:r w:rsidR="00993069">
          <w:rPr>
            <w:rFonts w:cs="Calibri"/>
            <w:szCs w:val="24"/>
          </w:rPr>
          <w:t>s</w:t>
        </w:r>
      </w:ins>
      <w:r w:rsidRPr="002C3B5D">
        <w:rPr>
          <w:rFonts w:cs="Calibri"/>
          <w:szCs w:val="24"/>
        </w:rPr>
        <w:t xml:space="preserve"> </w:t>
      </w:r>
      <w:r w:rsidRPr="0ACBD904">
        <w:rPr>
          <w:rFonts w:cs="Calibri"/>
          <w:color w:val="000000" w:themeColor="text1"/>
          <w:szCs w:val="24"/>
        </w:rPr>
        <w:t>(</w:t>
      </w:r>
      <w:proofErr w:type="spellStart"/>
      <w:r w:rsidRPr="0ACBD904">
        <w:rPr>
          <w:rFonts w:cs="Calibri"/>
          <w:color w:val="000000" w:themeColor="text1"/>
          <w:szCs w:val="24"/>
        </w:rPr>
        <w:t>Schrüfer</w:t>
      </w:r>
      <w:proofErr w:type="spellEnd"/>
      <w:r w:rsidRPr="0ACBD904">
        <w:rPr>
          <w:rFonts w:cs="Calibri"/>
          <w:color w:val="000000" w:themeColor="text1"/>
          <w:szCs w:val="24"/>
        </w:rPr>
        <w:t xml:space="preserve"> et al.</w:t>
      </w:r>
      <w:r w:rsidR="002C3B5D">
        <w:rPr>
          <w:rFonts w:cs="Calibri"/>
          <w:color w:val="000000" w:themeColor="text1"/>
          <w:szCs w:val="24"/>
        </w:rPr>
        <w:t>,</w:t>
      </w:r>
      <w:r w:rsidRPr="0ACBD904">
        <w:rPr>
          <w:rFonts w:cs="Calibri"/>
          <w:color w:val="000000" w:themeColor="text1"/>
          <w:szCs w:val="24"/>
        </w:rPr>
        <w:t xml:space="preserve"> 2018, p. 217). </w:t>
      </w:r>
    </w:p>
    <w:p w14:paraId="12461637" w14:textId="67A49221" w:rsidR="7559E3AE" w:rsidRDefault="7559E3AE" w:rsidP="0ACBD904">
      <w:pPr>
        <w:rPr>
          <w:rFonts w:cs="Calibri"/>
          <w:color w:val="000000" w:themeColor="text1"/>
          <w:szCs w:val="24"/>
        </w:rPr>
      </w:pPr>
      <w:r w:rsidRPr="0ACBD904">
        <w:rPr>
          <w:rFonts w:cs="Calibri"/>
          <w:color w:val="000000" w:themeColor="text1"/>
          <w:szCs w:val="24"/>
        </w:rPr>
        <w:t xml:space="preserve">Another </w:t>
      </w:r>
      <w:ins w:id="3536" w:author="." w:date="2022-01-20T19:24:00Z">
        <w:r w:rsidR="004F7E39">
          <w:rPr>
            <w:rFonts w:cs="Calibri"/>
            <w:color w:val="000000" w:themeColor="text1"/>
            <w:szCs w:val="24"/>
          </w:rPr>
          <w:t>magnet</w:t>
        </w:r>
      </w:ins>
      <w:ins w:id="3537" w:author="." w:date="2022-01-20T19:25:00Z">
        <w:r w:rsidR="004F7E39">
          <w:rPr>
            <w:rFonts w:cs="Calibri"/>
            <w:color w:val="000000" w:themeColor="text1"/>
            <w:szCs w:val="24"/>
          </w:rPr>
          <w:t>ic</w:t>
        </w:r>
      </w:ins>
      <w:ins w:id="3538" w:author="." w:date="2022-01-20T19:24:00Z">
        <w:r w:rsidR="004F7E39">
          <w:rPr>
            <w:rFonts w:cs="Calibri"/>
            <w:color w:val="000000" w:themeColor="text1"/>
            <w:szCs w:val="24"/>
          </w:rPr>
          <w:t xml:space="preserve"> </w:t>
        </w:r>
      </w:ins>
      <w:r w:rsidRPr="0ACBD904">
        <w:rPr>
          <w:rFonts w:cs="Calibri"/>
          <w:color w:val="000000" w:themeColor="text1"/>
          <w:szCs w:val="24"/>
        </w:rPr>
        <w:t xml:space="preserve">sensor principle is based on </w:t>
      </w:r>
      <w:commentRangeStart w:id="3539"/>
      <w:del w:id="3540" w:author="." w:date="2022-01-12T10:57:00Z">
        <w:r w:rsidRPr="0ACBD904" w:rsidDel="00FD7B8C">
          <w:rPr>
            <w:rFonts w:cs="Calibri"/>
            <w:color w:val="000000" w:themeColor="text1"/>
            <w:szCs w:val="24"/>
          </w:rPr>
          <w:delText>the anisotrope magnetoresistive effect (</w:delText>
        </w:r>
      </w:del>
      <w:r w:rsidRPr="0ACBD904">
        <w:rPr>
          <w:rFonts w:cs="Calibri"/>
          <w:color w:val="000000" w:themeColor="text1"/>
          <w:szCs w:val="24"/>
        </w:rPr>
        <w:t>AMR</w:t>
      </w:r>
      <w:del w:id="3541" w:author="." w:date="2022-01-12T10:57:00Z">
        <w:r w:rsidRPr="0ACBD904" w:rsidDel="00FD7B8C">
          <w:rPr>
            <w:rFonts w:cs="Calibri"/>
            <w:color w:val="000000" w:themeColor="text1"/>
            <w:szCs w:val="24"/>
          </w:rPr>
          <w:delText>)</w:delText>
        </w:r>
      </w:del>
      <w:r w:rsidRPr="0ACBD904">
        <w:rPr>
          <w:rFonts w:cs="Calibri"/>
          <w:color w:val="000000" w:themeColor="text1"/>
          <w:szCs w:val="24"/>
        </w:rPr>
        <w:t>.</w:t>
      </w:r>
      <w:commentRangeEnd w:id="3539"/>
      <w:r w:rsidR="00FD7B8C">
        <w:rPr>
          <w:rStyle w:val="CommentReference"/>
        </w:rPr>
        <w:commentReference w:id="3539"/>
      </w:r>
      <w:r w:rsidRPr="0ACBD904">
        <w:rPr>
          <w:rFonts w:cs="Calibri"/>
          <w:color w:val="000000" w:themeColor="text1"/>
          <w:szCs w:val="24"/>
        </w:rPr>
        <w:t xml:space="preserve"> When a ferromagnetic material is </w:t>
      </w:r>
      <w:del w:id="3542" w:author="." w:date="2022-01-24T15:14:00Z">
        <w:r w:rsidRPr="0ACBD904" w:rsidDel="00993069">
          <w:rPr>
            <w:rFonts w:cs="Calibri"/>
            <w:color w:val="000000" w:themeColor="text1"/>
            <w:szCs w:val="24"/>
          </w:rPr>
          <w:delText>applied</w:delText>
        </w:r>
      </w:del>
      <w:ins w:id="3543" w:author="." w:date="2022-01-24T15:14:00Z">
        <w:r w:rsidR="00993069">
          <w:rPr>
            <w:rFonts w:cs="Calibri"/>
            <w:color w:val="000000" w:themeColor="text1"/>
            <w:szCs w:val="24"/>
          </w:rPr>
          <w:t>used</w:t>
        </w:r>
      </w:ins>
      <w:r w:rsidRPr="0ACBD904">
        <w:rPr>
          <w:rFonts w:cs="Calibri"/>
          <w:color w:val="000000" w:themeColor="text1"/>
          <w:szCs w:val="24"/>
        </w:rPr>
        <w:t xml:space="preserve">, its specific resistance can be described as a function of the angle </w:t>
      </w:r>
      <w:r w:rsidRPr="0ACBD904">
        <w:rPr>
          <w:rStyle w:val="mathphrase"/>
          <w:rFonts w:ascii="Calibri" w:hAnsi="Calibri" w:cs="Calibri"/>
          <w:iCs/>
          <w:color w:val="000000" w:themeColor="text1"/>
          <w:szCs w:val="24"/>
        </w:rPr>
        <w:t>Θ</w:t>
      </w:r>
      <w:r w:rsidRPr="0ACBD904">
        <w:rPr>
          <w:rFonts w:cs="Calibri"/>
          <w:color w:val="000000" w:themeColor="text1"/>
          <w:szCs w:val="24"/>
        </w:rPr>
        <w:t xml:space="preserve"> (</w:t>
      </w:r>
      <w:proofErr w:type="spellStart"/>
      <w:r w:rsidRPr="0ACBD904">
        <w:rPr>
          <w:rFonts w:cs="Calibri"/>
          <w:color w:val="000000" w:themeColor="text1"/>
          <w:szCs w:val="24"/>
        </w:rPr>
        <w:t>Schrüfer</w:t>
      </w:r>
      <w:proofErr w:type="spellEnd"/>
      <w:r w:rsidRPr="0ACBD904">
        <w:rPr>
          <w:rFonts w:cs="Calibri"/>
          <w:color w:val="000000" w:themeColor="text1"/>
          <w:szCs w:val="24"/>
        </w:rPr>
        <w:t xml:space="preserve"> et </w:t>
      </w:r>
      <w:r w:rsidRPr="002C3B5D">
        <w:rPr>
          <w:rFonts w:cs="Calibri"/>
          <w:szCs w:val="24"/>
        </w:rPr>
        <w:t xml:space="preserve">al., 2018, p. 217). This angle is determined between the magnetic field and the flux vector—leading to a description of </w:t>
      </w:r>
      <w:r w:rsidRPr="002C3B5D">
        <w:rPr>
          <w:rStyle w:val="mathphrase"/>
          <w:rFonts w:eastAsia="Times New Roman"/>
          <w:iCs/>
          <w:szCs w:val="24"/>
        </w:rPr>
        <w:t>R</w:t>
      </w:r>
      <w:r w:rsidRPr="002C3B5D">
        <w:rPr>
          <w:rFonts w:cs="Calibri"/>
          <w:szCs w:val="24"/>
        </w:rPr>
        <w:t xml:space="preserve"> as a function of the parallel </w:t>
      </w:r>
      <w:del w:id="3544" w:author="." w:date="2022-01-12T10:58:00Z">
        <w:r w:rsidRPr="002C3B5D" w:rsidDel="00FD7B8C">
          <w:rPr>
            <w:rFonts w:cs="Calibri"/>
            <w:szCs w:val="24"/>
          </w:rPr>
          <w:delText>u</w:delText>
        </w:r>
      </w:del>
      <w:ins w:id="3545" w:author="." w:date="2022-01-12T10:58:00Z">
        <w:r w:rsidR="00FD7B8C">
          <w:rPr>
            <w:rFonts w:cs="Calibri"/>
            <w:szCs w:val="24"/>
          </w:rPr>
          <w:t>a</w:t>
        </w:r>
      </w:ins>
      <w:r w:rsidRPr="002C3B5D">
        <w:rPr>
          <w:rFonts w:cs="Calibri"/>
          <w:szCs w:val="24"/>
        </w:rPr>
        <w:t>nd orthogonal resistance</w:t>
      </w:r>
      <w:ins w:id="3546" w:author="." w:date="2022-01-24T15:14:00Z">
        <w:r w:rsidR="00993069">
          <w:rPr>
            <w:rFonts w:cs="Calibri"/>
            <w:szCs w:val="24"/>
          </w:rPr>
          <w:t>s</w:t>
        </w:r>
      </w:ins>
      <w:r w:rsidRPr="002C3B5D">
        <w:rPr>
          <w:rFonts w:cs="Calibri"/>
          <w:szCs w:val="24"/>
        </w:rPr>
        <w:t xml:space="preserve"> (</w:t>
      </w:r>
      <w:proofErr w:type="spellStart"/>
      <w:r w:rsidRPr="002C3B5D">
        <w:rPr>
          <w:rFonts w:cs="Calibri"/>
          <w:szCs w:val="24"/>
        </w:rPr>
        <w:t>Schrüfer</w:t>
      </w:r>
      <w:proofErr w:type="spellEnd"/>
      <w:r w:rsidRPr="002C3B5D">
        <w:rPr>
          <w:rFonts w:cs="Calibri"/>
          <w:szCs w:val="24"/>
        </w:rPr>
        <w:t xml:space="preserve"> et al., 2018</w:t>
      </w:r>
      <w:r w:rsidRPr="0ACBD904">
        <w:rPr>
          <w:rFonts w:cs="Calibri"/>
          <w:color w:val="000000" w:themeColor="text1"/>
          <w:szCs w:val="24"/>
        </w:rPr>
        <w:t>, p. 217):</w:t>
      </w:r>
    </w:p>
    <w:p w14:paraId="529CB4AB" w14:textId="026692D6" w:rsidR="003F7D42" w:rsidRPr="00684D2E" w:rsidRDefault="003F7D42" w:rsidP="003F7D42">
      <m:oMathPara>
        <m:oMath>
          <m:r>
            <w:rPr>
              <w:rFonts w:ascii="Cambria Math" w:hAnsi="Cambria Math"/>
            </w:rPr>
            <m:t>R</m:t>
          </m:r>
          <m:d>
            <m:dPr>
              <m:ctrlPr>
                <w:ins w:id="3547" w:author="Editor" w:date="2022-01-27T17:51:00Z">
                  <w:rPr>
                    <w:rFonts w:ascii="Cambria Math" w:hAnsi="Cambria Math"/>
                    <w:i/>
                  </w:rPr>
                </w:ins>
              </m:ctrlPr>
            </m:dPr>
            <m:e>
              <m:r>
                <m:rPr>
                  <m:sty m:val="p"/>
                </m:rPr>
                <w:rPr>
                  <w:rFonts w:ascii="Cambria Math" w:hAnsi="Cambria Math"/>
                </w:rPr>
                <m:t>Θ</m:t>
              </m:r>
            </m:e>
          </m:d>
          <m:r>
            <w:rPr>
              <w:rFonts w:ascii="Cambria Math" w:hAnsi="Cambria Math"/>
            </w:rPr>
            <m:t>=</m:t>
          </m:r>
          <m:sSub>
            <m:sSubPr>
              <m:ctrlPr>
                <w:ins w:id="3548" w:author="Editor" w:date="2022-01-27T17:51:00Z">
                  <w:rPr>
                    <w:rFonts w:ascii="Cambria Math" w:hAnsi="Cambria Math"/>
                    <w:i/>
                  </w:rPr>
                </w:ins>
              </m:ctrlPr>
            </m:sSubPr>
            <m:e>
              <m:r>
                <w:rPr>
                  <w:rFonts w:ascii="Cambria Math" w:hAnsi="Cambria Math"/>
                </w:rPr>
                <m:t>R</m:t>
              </m:r>
            </m:e>
            <m:sub>
              <m:r>
                <w:rPr>
                  <w:rFonts w:ascii="Cambria Math" w:hAnsi="Cambria Math"/>
                </w:rPr>
                <m:t>∥</m:t>
              </m:r>
            </m:sub>
          </m:sSub>
          <m:r>
            <w:rPr>
              <w:rFonts w:ascii="Cambria Math" w:hAnsi="Cambria Math"/>
            </w:rPr>
            <m:t>-(</m:t>
          </m:r>
          <m:sSub>
            <m:sSubPr>
              <m:ctrlPr>
                <w:ins w:id="3549" w:author="Editor" w:date="2022-01-27T17:51:00Z">
                  <w:rPr>
                    <w:rFonts w:ascii="Cambria Math" w:hAnsi="Cambria Math"/>
                    <w:i/>
                  </w:rPr>
                </w:ins>
              </m:ctrlPr>
            </m:sSubPr>
            <m:e>
              <m:r>
                <w:rPr>
                  <w:rFonts w:ascii="Cambria Math" w:hAnsi="Cambria Math"/>
                </w:rPr>
                <m:t>R</m:t>
              </m:r>
            </m:e>
            <m:sub>
              <m:r>
                <w:rPr>
                  <w:rFonts w:ascii="Cambria Math" w:hAnsi="Cambria Math"/>
                </w:rPr>
                <m:t>∥</m:t>
              </m:r>
            </m:sub>
          </m:sSub>
          <m:r>
            <w:rPr>
              <w:rFonts w:ascii="Cambria Math" w:hAnsi="Cambria Math"/>
            </w:rPr>
            <m:t>-</m:t>
          </m:r>
          <m:sSub>
            <m:sSubPr>
              <m:ctrlPr>
                <w:ins w:id="3550" w:author="Editor" w:date="2022-01-27T17:51:00Z">
                  <w:rPr>
                    <w:rFonts w:ascii="Cambria Math" w:hAnsi="Cambria Math"/>
                    <w:i/>
                  </w:rPr>
                </w:ins>
              </m:ctrlPr>
            </m:sSubPr>
            <m:e>
              <m:r>
                <w:rPr>
                  <w:rFonts w:ascii="Cambria Math" w:hAnsi="Cambria Math"/>
                </w:rPr>
                <m:t>R</m:t>
              </m:r>
            </m:e>
            <m:sub>
              <m:r>
                <w:rPr>
                  <w:rFonts w:ascii="Cambria Math" w:hAnsi="Cambria Math"/>
                </w:rPr>
                <m:t>⊥</m:t>
              </m:r>
            </m:sub>
          </m:sSub>
          <m:r>
            <w:rPr>
              <w:rFonts w:ascii="Cambria Math" w:hAnsi="Cambria Math"/>
            </w:rPr>
            <m:t>)∙</m:t>
          </m:r>
          <m:func>
            <m:funcPr>
              <m:ctrlPr>
                <w:ins w:id="3551" w:author="Editor" w:date="2022-01-27T17:51:00Z">
                  <w:rPr>
                    <w:rFonts w:ascii="Cambria Math" w:hAnsi="Cambria Math"/>
                    <w:i/>
                  </w:rPr>
                </w:ins>
              </m:ctrlPr>
            </m:funcPr>
            <m:fName>
              <m:sSup>
                <m:sSupPr>
                  <m:ctrlPr>
                    <w:ins w:id="3552" w:author="Editor" w:date="2022-01-27T17:51:00Z">
                      <w:rPr>
                        <w:rFonts w:ascii="Cambria Math" w:hAnsi="Cambria Math"/>
                        <w:i/>
                      </w:rPr>
                    </w:ins>
                  </m:ctrlPr>
                </m:sSupPr>
                <m:e>
                  <m:r>
                    <m:rPr>
                      <m:sty m:val="p"/>
                    </m:rPr>
                    <w:rPr>
                      <w:rFonts w:ascii="Cambria Math" w:hAnsi="Cambria Math"/>
                    </w:rPr>
                    <m:t>sin</m:t>
                  </m:r>
                </m:e>
                <m:sup>
                  <m:r>
                    <w:rPr>
                      <w:rFonts w:ascii="Cambria Math" w:hAnsi="Cambria Math"/>
                    </w:rPr>
                    <m:t>2</m:t>
                  </m:r>
                  <m:ctrlPr>
                    <w:ins w:id="3553" w:author="Editor" w:date="2022-01-27T17:51:00Z">
                      <w:rPr>
                        <w:rFonts w:ascii="Cambria Math" w:hAnsi="Cambria Math"/>
                      </w:rPr>
                    </w:ins>
                  </m:ctrlPr>
                </m:sup>
              </m:sSup>
            </m:fName>
            <m:e>
              <m:r>
                <w:rPr>
                  <w:rFonts w:ascii="Cambria Math" w:hAnsi="Cambria Math"/>
                </w:rPr>
                <m:t>(</m:t>
              </m:r>
              <m:r>
                <m:rPr>
                  <m:sty m:val="p"/>
                </m:rPr>
                <w:rPr>
                  <w:rFonts w:ascii="Cambria Math" w:hAnsi="Cambria Math"/>
                </w:rPr>
                <m:t>Θ)</m:t>
              </m:r>
            </m:e>
          </m:func>
          <m:r>
            <w:rPr>
              <w:rFonts w:ascii="Cambria Math" w:hAnsi="Cambria Math"/>
            </w:rPr>
            <m:t xml:space="preserve"> ,</m:t>
          </m:r>
        </m:oMath>
      </m:oMathPara>
    </w:p>
    <w:p w14:paraId="60CBF350" w14:textId="16D5288C" w:rsidR="003F7D42" w:rsidRPr="00742377" w:rsidRDefault="003F7D42" w:rsidP="003F7D42">
      <w:pPr>
        <w:tabs>
          <w:tab w:val="left" w:pos="7513"/>
        </w:tabs>
        <w:spacing w:after="0"/>
        <w:jc w:val="right"/>
      </w:pPr>
      <w:r w:rsidRPr="00742377">
        <w:t>(3.</w:t>
      </w:r>
      <w:r>
        <w:t>51</w:t>
      </w:r>
      <w:r w:rsidRPr="00742377">
        <w:t>)</w:t>
      </w:r>
    </w:p>
    <w:p w14:paraId="782CCAF7" w14:textId="05339196" w:rsidR="003B0611" w:rsidRPr="00B25346" w:rsidRDefault="00B25346" w:rsidP="006C5B4C">
      <w:r>
        <w:t>This shows that the anisotrop</w:t>
      </w:r>
      <w:del w:id="3554" w:author="." w:date="2022-01-12T10:58:00Z">
        <w:r w:rsidDel="00FD7B8C">
          <w:delText>e</w:delText>
        </w:r>
      </w:del>
      <w:ins w:id="3555" w:author="." w:date="2022-01-12T10:58:00Z">
        <w:r w:rsidR="00FD7B8C">
          <w:t>ic</w:t>
        </w:r>
      </w:ins>
      <w:del w:id="3556" w:author="." w:date="2022-01-12T10:58:00Z">
        <w:r w:rsidDel="00FD7B8C">
          <w:delText xml:space="preserve"> </w:delText>
        </w:r>
      </w:del>
      <w:ins w:id="3557" w:author="." w:date="2022-01-12T10:58:00Z">
        <w:r w:rsidR="00FD7B8C">
          <w:t xml:space="preserve"> </w:t>
        </w:r>
      </w:ins>
      <w:r>
        <w:t xml:space="preserve">effect can be </w:t>
      </w:r>
      <w:del w:id="3558" w:author="." w:date="2022-01-24T15:19:00Z">
        <w:r w:rsidDel="006A6733">
          <w:delText>applied</w:delText>
        </w:r>
      </w:del>
      <w:ins w:id="3559" w:author="." w:date="2022-01-24T15:19:00Z">
        <w:r w:rsidR="006A6733">
          <w:t>used</w:t>
        </w:r>
      </w:ins>
      <w:r>
        <w:t xml:space="preserve"> </w:t>
      </w:r>
      <w:del w:id="3560" w:author="." w:date="2022-01-12T10:58:00Z">
        <w:r w:rsidDel="00FD7B8C">
          <w:delText xml:space="preserve">well </w:delText>
        </w:r>
      </w:del>
      <w:ins w:id="3561" w:author="." w:date="2022-01-12T10:58:00Z">
        <w:r w:rsidR="00FD7B8C">
          <w:t xml:space="preserve">effectively </w:t>
        </w:r>
      </w:ins>
      <w:r>
        <w:t xml:space="preserve">for the measurement of angles. </w:t>
      </w:r>
    </w:p>
    <w:p w14:paraId="2B6E73D3" w14:textId="77777777" w:rsidR="006C5B4C" w:rsidRPr="007604E9" w:rsidRDefault="006C5B4C" w:rsidP="006C5B4C">
      <w:pPr>
        <w:pStyle w:val="Heading3"/>
      </w:pPr>
      <w:r w:rsidRPr="60AC679E">
        <w:t>Self-Check Questions</w:t>
      </w:r>
    </w:p>
    <w:p w14:paraId="475E3035" w14:textId="77777777" w:rsidR="006C5B4C" w:rsidRPr="007604E9" w:rsidRDefault="006C5B4C" w:rsidP="00FB3521">
      <w:pPr>
        <w:pStyle w:val="ListParagraph"/>
        <w:numPr>
          <w:ilvl w:val="0"/>
          <w:numId w:val="40"/>
        </w:numPr>
        <w:spacing w:after="0"/>
      </w:pPr>
      <w:r w:rsidRPr="60AC679E">
        <w:t>Please complete the following sentence:</w:t>
      </w:r>
    </w:p>
    <w:p w14:paraId="0A6708A4" w14:textId="6BBBD2E3" w:rsidR="006958CA" w:rsidRDefault="006958CA" w:rsidP="006C5B4C">
      <w:pPr>
        <w:rPr>
          <w:i/>
          <w:iCs/>
          <w:u w:val="single"/>
        </w:rPr>
      </w:pPr>
      <w:r>
        <w:t xml:space="preserve">When a </w:t>
      </w:r>
      <w:r w:rsidRPr="006958CA">
        <w:rPr>
          <w:i/>
          <w:iCs/>
          <w:u w:val="single"/>
        </w:rPr>
        <w:t>magnetic</w:t>
      </w:r>
      <w:r>
        <w:t xml:space="preserve"> field is applied to a magneto sensor, the electrons are deflected due to the </w:t>
      </w:r>
      <w:r w:rsidRPr="006958CA">
        <w:rPr>
          <w:i/>
          <w:iCs/>
          <w:u w:val="single"/>
        </w:rPr>
        <w:t>Lorentz Force</w:t>
      </w:r>
      <w:r>
        <w:t xml:space="preserve">, resulting in a different relevant geometry for the current which can be determined with the aid of the </w:t>
      </w:r>
      <w:r w:rsidRPr="006958CA">
        <w:rPr>
          <w:i/>
          <w:iCs/>
          <w:u w:val="single"/>
        </w:rPr>
        <w:t>Hall</w:t>
      </w:r>
      <w:r w:rsidR="00DD3312">
        <w:rPr>
          <w:i/>
          <w:iCs/>
          <w:u w:val="single"/>
        </w:rPr>
        <w:t xml:space="preserve"> </w:t>
      </w:r>
      <w:r w:rsidRPr="006958CA">
        <w:rPr>
          <w:i/>
          <w:iCs/>
          <w:u w:val="single"/>
        </w:rPr>
        <w:t>angle</w:t>
      </w:r>
      <w:r>
        <w:rPr>
          <w:i/>
          <w:iCs/>
          <w:u w:val="single"/>
        </w:rPr>
        <w:t>.</w:t>
      </w:r>
    </w:p>
    <w:p w14:paraId="689A0B1B" w14:textId="5AB2D67C" w:rsidR="006C5B4C" w:rsidRDefault="006958CA" w:rsidP="00FB3521">
      <w:pPr>
        <w:pStyle w:val="ListParagraph"/>
        <w:numPr>
          <w:ilvl w:val="0"/>
          <w:numId w:val="40"/>
        </w:numPr>
        <w:spacing w:after="0"/>
      </w:pPr>
      <w:r>
        <w:t>Which of the following terms describes the effect where a “deflection of electrons in the material is caused due to the influence of the magnet field”?</w:t>
      </w:r>
    </w:p>
    <w:p w14:paraId="30D569A0" w14:textId="6A1B0660" w:rsidR="006958CA" w:rsidRDefault="006958CA" w:rsidP="00FB3521">
      <w:pPr>
        <w:pStyle w:val="ListParagraph"/>
        <w:numPr>
          <w:ilvl w:val="0"/>
          <w:numId w:val="22"/>
        </w:numPr>
        <w:spacing w:after="0"/>
      </w:pPr>
      <w:r w:rsidRPr="69F4293C">
        <w:t xml:space="preserve">EMR (Extraordinary Magneto Resistance) </w:t>
      </w:r>
    </w:p>
    <w:p w14:paraId="5616D6BE" w14:textId="0237C6E1" w:rsidR="006958CA" w:rsidRPr="006958CA" w:rsidRDefault="006958CA" w:rsidP="00FB3521">
      <w:pPr>
        <w:pStyle w:val="ListParagraph"/>
        <w:numPr>
          <w:ilvl w:val="0"/>
          <w:numId w:val="22"/>
        </w:numPr>
        <w:spacing w:after="0"/>
      </w:pPr>
      <w:r w:rsidRPr="69F4293C">
        <w:rPr>
          <w:i/>
          <w:iCs/>
          <w:u w:val="single"/>
        </w:rPr>
        <w:t>OMR (Ordinary Magneto Resistance)</w:t>
      </w:r>
    </w:p>
    <w:p w14:paraId="4C2ADA5C" w14:textId="7E006358" w:rsidR="006958CA" w:rsidRDefault="006958CA" w:rsidP="00FB3521">
      <w:pPr>
        <w:pStyle w:val="ListParagraph"/>
        <w:numPr>
          <w:ilvl w:val="0"/>
          <w:numId w:val="22"/>
        </w:numPr>
        <w:spacing w:after="0"/>
      </w:pPr>
      <w:r w:rsidRPr="69F4293C">
        <w:lastRenderedPageBreak/>
        <w:t>AMR (</w:t>
      </w:r>
      <w:proofErr w:type="spellStart"/>
      <w:r w:rsidRPr="69F4293C">
        <w:t>Anisotrope</w:t>
      </w:r>
      <w:proofErr w:type="spellEnd"/>
      <w:r w:rsidRPr="69F4293C">
        <w:t xml:space="preserve"> Magneto Resistance)</w:t>
      </w:r>
    </w:p>
    <w:p w14:paraId="0E2CE496" w14:textId="26B9A771" w:rsidR="006958CA" w:rsidRDefault="006958CA" w:rsidP="00FB3521">
      <w:pPr>
        <w:pStyle w:val="ListParagraph"/>
        <w:numPr>
          <w:ilvl w:val="0"/>
          <w:numId w:val="22"/>
        </w:numPr>
        <w:spacing w:after="0"/>
      </w:pPr>
      <w:r w:rsidRPr="69F4293C">
        <w:t>GMR (Giant Magneto Resistance)</w:t>
      </w:r>
    </w:p>
    <w:p w14:paraId="0F0EF6F6" w14:textId="149A4BA5" w:rsidR="00F31E99" w:rsidRDefault="00F31E99" w:rsidP="00F31E99">
      <w:pPr>
        <w:spacing w:after="0"/>
      </w:pPr>
    </w:p>
    <w:p w14:paraId="550BE252" w14:textId="60B6EBC5" w:rsidR="006C5B4C" w:rsidRPr="007604E9" w:rsidRDefault="006C5B4C" w:rsidP="00FB3521">
      <w:pPr>
        <w:pStyle w:val="ListParagraph"/>
        <w:numPr>
          <w:ilvl w:val="0"/>
          <w:numId w:val="40"/>
        </w:numPr>
        <w:spacing w:after="0"/>
      </w:pPr>
      <w:r w:rsidRPr="60AC679E">
        <w:t xml:space="preserve">Which type of </w:t>
      </w:r>
      <w:r w:rsidR="00270AE0">
        <w:t xml:space="preserve">characteristic line does a magneto sensor </w:t>
      </w:r>
      <w:r w:rsidR="00E42409">
        <w:t>feature and which measure can be taken to detect the direction of the magnetic field</w:t>
      </w:r>
      <w:r w:rsidRPr="60AC679E">
        <w:t>?</w:t>
      </w:r>
    </w:p>
    <w:p w14:paraId="43F6341D" w14:textId="57CE4855" w:rsidR="006C5B4C" w:rsidRDefault="00E42409" w:rsidP="006C5B4C">
      <w:pPr>
        <w:rPr>
          <w:i/>
          <w:iCs/>
          <w:u w:val="single"/>
        </w:rPr>
      </w:pPr>
      <w:r>
        <w:rPr>
          <w:i/>
          <w:iCs/>
          <w:u w:val="single"/>
        </w:rPr>
        <w:t xml:space="preserve">The characteristic line can be described by a quadratic </w:t>
      </w:r>
      <w:r w:rsidR="00881834">
        <w:rPr>
          <w:i/>
          <w:iCs/>
          <w:u w:val="single"/>
        </w:rPr>
        <w:t>polynomial</w:t>
      </w:r>
      <w:r>
        <w:rPr>
          <w:i/>
          <w:iCs/>
          <w:u w:val="single"/>
        </w:rPr>
        <w:t xml:space="preserve">. A linearization can be </w:t>
      </w:r>
      <w:r w:rsidR="00881834">
        <w:rPr>
          <w:i/>
          <w:iCs/>
          <w:u w:val="single"/>
        </w:rPr>
        <w:t xml:space="preserve">achieved by an implementation of the differential principle. </w:t>
      </w:r>
    </w:p>
    <w:p w14:paraId="2DC4F238" w14:textId="7DEC407B" w:rsidR="006C5B4C" w:rsidRPr="007604E9" w:rsidRDefault="006C5B4C" w:rsidP="006C5B4C">
      <w:pPr>
        <w:pStyle w:val="Heading2"/>
      </w:pPr>
      <w:r>
        <w:t>3</w:t>
      </w:r>
      <w:r w:rsidRPr="60AC679E">
        <w:t>.</w:t>
      </w:r>
      <w:r>
        <w:t>6</w:t>
      </w:r>
      <w:r w:rsidRPr="60AC679E">
        <w:t xml:space="preserve"> </w:t>
      </w:r>
      <w:proofErr w:type="spellStart"/>
      <w:r w:rsidRPr="006C5B4C">
        <w:t>Thermoresistive</w:t>
      </w:r>
      <w:proofErr w:type="spellEnd"/>
      <w:r w:rsidRPr="006C5B4C">
        <w:t xml:space="preserve"> Sensors</w:t>
      </w:r>
    </w:p>
    <w:p w14:paraId="470EEFC7" w14:textId="36BF4449" w:rsidR="00E833C8" w:rsidRDefault="00E833C8" w:rsidP="0042701D">
      <w:r>
        <w:t xml:space="preserve">It </w:t>
      </w:r>
      <w:del w:id="3562" w:author="." w:date="2022-01-12T11:00:00Z">
        <w:r w:rsidDel="00FD7B8C">
          <w:delText>w</w:delText>
        </w:r>
      </w:del>
      <w:ins w:id="3563" w:author="." w:date="2022-01-12T11:00:00Z">
        <w:r w:rsidR="00FD7B8C">
          <w:t>h</w:t>
        </w:r>
      </w:ins>
      <w:r>
        <w:t>as</w:t>
      </w:r>
      <w:ins w:id="3564" w:author="." w:date="2022-01-12T11:00:00Z">
        <w:r w:rsidR="00FD7B8C">
          <w:t xml:space="preserve"> been</w:t>
        </w:r>
      </w:ins>
      <w:r>
        <w:t xml:space="preserve"> described </w:t>
      </w:r>
      <w:del w:id="3565" w:author="." w:date="2022-01-12T11:00:00Z">
        <w:r w:rsidDel="00FD7B8C">
          <w:delText xml:space="preserve">that </w:delText>
        </w:r>
      </w:del>
      <w:ins w:id="3566" w:author="." w:date="2022-01-12T11:00:00Z">
        <w:r w:rsidR="00FD7B8C">
          <w:t xml:space="preserve">how </w:t>
        </w:r>
      </w:ins>
      <w:r>
        <w:t xml:space="preserve">the resistance of a conductor depends on various mechanical </w:t>
      </w:r>
      <w:del w:id="3567" w:author="." w:date="2022-01-24T15:21:00Z">
        <w:r w:rsidDel="006770FC">
          <w:delText xml:space="preserve">measurands </w:delText>
        </w:r>
      </w:del>
      <w:r>
        <w:t xml:space="preserve">and </w:t>
      </w:r>
      <w:r w:rsidR="0042701D">
        <w:t xml:space="preserve">magnetic measurands in the environment of the sensor. </w:t>
      </w:r>
      <w:r w:rsidR="00370515" w:rsidRPr="00F642A1">
        <w:rPr>
          <w:b/>
          <w:noProof/>
          <w:lang w:val="en-GB" w:eastAsia="en-GB"/>
        </w:rPr>
        <mc:AlternateContent>
          <mc:Choice Requires="wps">
            <w:drawing>
              <wp:anchor distT="0" distB="0" distL="0" distR="0" simplePos="0" relativeHeight="251692032" behindDoc="0" locked="0" layoutInCell="0" allowOverlap="1" wp14:anchorId="6C420373" wp14:editId="75E9A3C7">
                <wp:simplePos x="0" y="0"/>
                <wp:positionH relativeFrom="page">
                  <wp:posOffset>5376462</wp:posOffset>
                </wp:positionH>
                <wp:positionV relativeFrom="line">
                  <wp:posOffset>238732</wp:posOffset>
                </wp:positionV>
                <wp:extent cx="1446530" cy="1414780"/>
                <wp:effectExtent l="0" t="0" r="1270" b="0"/>
                <wp:wrapSquare wrapText="bothSides"/>
                <wp:docPr id="81" name="Textfeld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6530" cy="1414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D15CC8" w14:textId="3623D386" w:rsidR="00711F35" w:rsidRDefault="00711F35" w:rsidP="00DE3BD6">
                            <w:pPr>
                              <w:pStyle w:val="MarginalieFlietextMarginalie"/>
                              <w:rPr>
                                <w:bCs/>
                              </w:rPr>
                            </w:pPr>
                            <w:del w:id="3568" w:author="." w:date="2022-01-12T11:00:00Z">
                              <w:r w:rsidDel="00FD7B8C">
                                <w:rPr>
                                  <w:b/>
                                  <w:bCs/>
                                </w:rPr>
                                <w:delText>t</w:delText>
                              </w:r>
                            </w:del>
                            <w:proofErr w:type="spellStart"/>
                            <w:ins w:id="3569" w:author="." w:date="2022-01-12T11:00:00Z">
                              <w:r w:rsidR="00FD7B8C">
                                <w:rPr>
                                  <w:b/>
                                  <w:bCs/>
                                </w:rPr>
                                <w:t>T</w:t>
                              </w:r>
                            </w:ins>
                            <w:r>
                              <w:rPr>
                                <w:b/>
                                <w:bCs/>
                              </w:rPr>
                              <w:t>hermo</w:t>
                            </w:r>
                            <w:r w:rsidRPr="00DE3BD6">
                              <w:rPr>
                                <w:b/>
                                <w:bCs/>
                              </w:rPr>
                              <w:t>resistive</w:t>
                            </w:r>
                            <w:proofErr w:type="spellEnd"/>
                            <w:r w:rsidRPr="00DE3BD6">
                              <w:rPr>
                                <w:b/>
                                <w:bCs/>
                              </w:rPr>
                              <w:t xml:space="preserve"> effect</w:t>
                            </w:r>
                            <w:r w:rsidRPr="00DB59DE">
                              <w:rPr>
                                <w:bCs/>
                              </w:rPr>
                              <w:t xml:space="preserve"> </w:t>
                            </w:r>
                          </w:p>
                          <w:p w14:paraId="28E117D6" w14:textId="365B062A" w:rsidR="00711F35" w:rsidRPr="00DB59DE" w:rsidRDefault="00711F35" w:rsidP="00DE3BD6">
                            <w:pPr>
                              <w:pStyle w:val="MarginalieFlietextMarginalie"/>
                              <w:rPr>
                                <w:bCs/>
                              </w:rPr>
                            </w:pPr>
                            <w:r>
                              <w:rPr>
                                <w:bCs/>
                              </w:rPr>
                              <w:t xml:space="preserve">This effect describes the connection </w:t>
                            </w:r>
                            <w:del w:id="3570" w:author="." w:date="2022-01-12T11:00:00Z">
                              <w:r w:rsidDel="00FD7B8C">
                                <w:rPr>
                                  <w:bCs/>
                                </w:rPr>
                                <w:delText>of</w:delText>
                              </w:r>
                            </w:del>
                            <w:ins w:id="3571" w:author="." w:date="2022-01-12T11:00:00Z">
                              <w:r w:rsidR="00FD7B8C">
                                <w:rPr>
                                  <w:bCs/>
                                </w:rPr>
                                <w:t>between</w:t>
                              </w:r>
                            </w:ins>
                            <w:r>
                              <w:rPr>
                                <w:bCs/>
                              </w:rPr>
                              <w:t xml:space="preserve"> a resistance value and </w:t>
                            </w:r>
                            <w:del w:id="3572" w:author="." w:date="2022-01-12T11:00:00Z">
                              <w:r w:rsidDel="00FD7B8C">
                                <w:rPr>
                                  <w:bCs/>
                                </w:rPr>
                                <w:delText xml:space="preserve">the </w:delText>
                              </w:r>
                            </w:del>
                            <w:r>
                              <w:rPr>
                                <w:bCs/>
                              </w:rPr>
                              <w:t>temperature.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420373" id="Textfeld 81" o:spid="_x0000_s1044" type="#_x0000_t202" style="position:absolute;left:0;text-align:left;margin-left:423.35pt;margin-top:18.8pt;width:113.9pt;height:111.4pt;z-index:251692032;visibility:visible;mso-wrap-style:square;mso-width-percent:0;mso-height-percent:0;mso-wrap-distance-left:0;mso-wrap-distance-top:0;mso-wrap-distance-right:0;mso-wrap-distance-bottom:0;mso-position-horizontal:absolute;mso-position-horizontal-relative:page;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" o:allowincell="f" stroked="f">
                <v:textbox>
                  <w:txbxContent>
                    <w:p w14:paraId="06D15CC8" w14:textId="3623D386" w:rsidR="00711F35" w:rsidRDefault="00711F35" w:rsidP="00DE3BD6">
                      <w:pPr>
                        <w:pStyle w:val="MarginalieFlietextMarginalie"/>
                        <w:rPr>
                          <w:bCs/>
                        </w:rPr>
                      </w:pPr>
                      <w:del w:id="1882" w:author="." w:date="2022-01-12T11:00:00Z">
                        <w:r w:rsidDel="00FD7B8C">
                          <w:rPr>
                            <w:b/>
                            <w:bCs/>
                          </w:rPr>
                          <w:delText>t</w:delText>
                        </w:r>
                      </w:del>
                      <w:proofErr w:type="spellStart"/>
                      <w:ins w:id="1883" w:author="." w:date="2022-01-12T11:00:00Z">
                        <w:r w:rsidR="00FD7B8C">
                          <w:rPr>
                            <w:b/>
                            <w:bCs/>
                          </w:rPr>
                          <w:t>T</w:t>
                        </w:r>
                      </w:ins>
                      <w:r>
                        <w:rPr>
                          <w:b/>
                          <w:bCs/>
                        </w:rPr>
                        <w:t>hermo</w:t>
                      </w:r>
                      <w:r w:rsidRPr="00DE3BD6">
                        <w:rPr>
                          <w:b/>
                          <w:bCs/>
                        </w:rPr>
                        <w:t>resistive</w:t>
                      </w:r>
                      <w:proofErr w:type="spellEnd"/>
                      <w:r w:rsidRPr="00DE3BD6">
                        <w:rPr>
                          <w:b/>
                          <w:bCs/>
                        </w:rPr>
                        <w:t xml:space="preserve"> effect</w:t>
                      </w:r>
                      <w:r w:rsidRPr="00DB59DE">
                        <w:rPr>
                          <w:bCs/>
                        </w:rPr>
                        <w:t xml:space="preserve"> </w:t>
                      </w:r>
                    </w:p>
                    <w:p w14:paraId="28E117D6" w14:textId="365B062A" w:rsidR="00711F35" w:rsidRPr="00DB59DE" w:rsidRDefault="00711F35" w:rsidP="00DE3BD6">
                      <w:pPr>
                        <w:pStyle w:val="MarginalieFlietextMarginalie"/>
                        <w:rPr>
                          <w:bCs/>
                        </w:rPr>
                      </w:pPr>
                      <w:r>
                        <w:rPr>
                          <w:bCs/>
                        </w:rPr>
                        <w:t xml:space="preserve">This effect describes the connection </w:t>
                      </w:r>
                      <w:del w:id="1884" w:author="." w:date="2022-01-12T11:00:00Z">
                        <w:r w:rsidDel="00FD7B8C">
                          <w:rPr>
                            <w:bCs/>
                          </w:rPr>
                          <w:delText>of</w:delText>
                        </w:r>
                      </w:del>
                      <w:ins w:id="1885" w:author="." w:date="2022-01-12T11:00:00Z">
                        <w:r w:rsidR="00FD7B8C">
                          <w:rPr>
                            <w:bCs/>
                          </w:rPr>
                          <w:t>between</w:t>
                        </w:r>
                      </w:ins>
                      <w:r>
                        <w:rPr>
                          <w:bCs/>
                        </w:rPr>
                        <w:t xml:space="preserve"> a resistance value and </w:t>
                      </w:r>
                      <w:del w:id="1886" w:author="." w:date="2022-01-12T11:00:00Z">
                        <w:r w:rsidDel="00FD7B8C">
                          <w:rPr>
                            <w:bCs/>
                          </w:rPr>
                          <w:delText xml:space="preserve">the </w:delText>
                        </w:r>
                      </w:del>
                      <w:r>
                        <w:rPr>
                          <w:bCs/>
                        </w:rPr>
                        <w:t>temperature.</w:t>
                      </w:r>
                    </w:p>
                  </w:txbxContent>
                </v:textbox>
                <w10:wrap type="square" anchorx="page" anchory="line"/>
              </v:shape>
            </w:pict>
          </mc:Fallback>
        </mc:AlternateContent>
      </w:r>
      <w:r w:rsidR="00785A63">
        <w:t xml:space="preserve">Another factor </w:t>
      </w:r>
      <w:r w:rsidR="1E37633C">
        <w:t xml:space="preserve">that can influence </w:t>
      </w:r>
      <w:r w:rsidR="00785A63">
        <w:t xml:space="preserve">the resistance is </w:t>
      </w:r>
      <w:del w:id="3573" w:author="." w:date="2022-01-12T11:00:00Z">
        <w:r w:rsidR="00785A63" w:rsidDel="00FD7B8C">
          <w:delText xml:space="preserve">the </w:delText>
        </w:r>
      </w:del>
      <w:r w:rsidR="00785A63">
        <w:t xml:space="preserve">temperature, which also means that resistors can be used as temperature sensors. The corresponding connection is described by the </w:t>
      </w:r>
      <w:del w:id="3574" w:author="." w:date="2022-01-24T15:21:00Z">
        <w:r w:rsidR="00785A63" w:rsidDel="00261B78">
          <w:delText>“</w:delText>
        </w:r>
      </w:del>
      <w:proofErr w:type="spellStart"/>
      <w:r w:rsidR="00785A63" w:rsidRPr="00370515">
        <w:rPr>
          <w:b/>
          <w:bCs/>
        </w:rPr>
        <w:t>thermoresistive</w:t>
      </w:r>
      <w:proofErr w:type="spellEnd"/>
      <w:r w:rsidR="00785A63" w:rsidRPr="00370515">
        <w:rPr>
          <w:b/>
          <w:bCs/>
        </w:rPr>
        <w:t xml:space="preserve"> effect</w:t>
      </w:r>
      <w:ins w:id="3575" w:author="." w:date="2022-01-12T11:01:00Z">
        <w:r w:rsidR="00FD7B8C" w:rsidRPr="00FD7B8C">
          <w:rPr>
            <w:rPrChange w:id="3576" w:author="." w:date="2022-01-12T11:01:00Z">
              <w:rPr>
                <w:b/>
                <w:bCs/>
              </w:rPr>
            </w:rPrChange>
          </w:rPr>
          <w:t>,</w:t>
        </w:r>
      </w:ins>
      <w:del w:id="3577" w:author="." w:date="2022-01-24T15:21:00Z">
        <w:r w:rsidR="00785A63" w:rsidDel="00261B78">
          <w:delText>”</w:delText>
        </w:r>
      </w:del>
      <w:r w:rsidR="00785A63">
        <w:t xml:space="preserve"> which </w:t>
      </w:r>
      <w:r w:rsidR="002D1CBA">
        <w:t>describes “</w:t>
      </w:r>
      <w:r w:rsidR="002A1317">
        <w:t>the change in a material’s electrical resistance upon temperature change” (</w:t>
      </w:r>
      <w:proofErr w:type="spellStart"/>
      <w:r w:rsidR="002A1317" w:rsidRPr="008A02AC">
        <w:t>Kalantar-zadeh</w:t>
      </w:r>
      <w:proofErr w:type="spellEnd"/>
      <w:r w:rsidR="002C3B5D">
        <w:t>,</w:t>
      </w:r>
      <w:r w:rsidR="002A1317">
        <w:t xml:space="preserve"> 2013, p. 49).</w:t>
      </w:r>
    </w:p>
    <w:p w14:paraId="39EC800E" w14:textId="13AFEE82" w:rsidR="00B64A17" w:rsidRPr="00370515" w:rsidRDefault="00370515" w:rsidP="00B64A17">
      <w:r w:rsidRPr="00370515">
        <w:t>For example</w:t>
      </w:r>
      <w:r w:rsidR="002C3B5D">
        <w:t>,</w:t>
      </w:r>
      <w:r w:rsidRPr="00370515">
        <w:t xml:space="preserve"> for metallic materials</w:t>
      </w:r>
      <w:r w:rsidR="002C3B5D">
        <w:t>,</w:t>
      </w:r>
      <w:r w:rsidRPr="00370515">
        <w:t xml:space="preserve"> </w:t>
      </w:r>
      <w:r w:rsidR="00B64A17" w:rsidRPr="00370515">
        <w:t>the specific resistance is a function of the temperature</w:t>
      </w:r>
      <w:ins w:id="3578" w:author="." w:date="2022-01-20T19:27:00Z">
        <w:r w:rsidR="004F7E39">
          <w:t>,</w:t>
        </w:r>
      </w:ins>
      <w:r w:rsidR="00B64A17" w:rsidRPr="00370515">
        <w:t xml:space="preserve"> </w:t>
      </w:r>
      <w:del w:id="3579" w:author="." w:date="2022-01-12T11:01:00Z">
        <w:r w:rsidR="00B64A17" w:rsidRPr="00370515" w:rsidDel="00FD7B8C">
          <w:delText>which</w:delText>
        </w:r>
      </w:del>
      <w:ins w:id="3580" w:author="." w:date="2022-01-20T19:27:00Z">
        <w:r w:rsidR="004F7E39">
          <w:t>which</w:t>
        </w:r>
      </w:ins>
      <w:r w:rsidR="00B64A17" w:rsidRPr="00370515">
        <w:t xml:space="preserve"> can be approximated by a tangent of the corresponding characteristic line at the operating point </w:t>
      </w:r>
      <w:r w:rsidR="00B64A17" w:rsidRPr="00370515">
        <w:rPr>
          <w:rStyle w:val="mathphrase"/>
        </w:rPr>
        <w:t>ϑ</w:t>
      </w:r>
      <w:r w:rsidR="00B64A17" w:rsidRPr="00370515">
        <w:rPr>
          <w:rStyle w:val="mathphrase"/>
          <w:vertAlign w:val="superscript"/>
        </w:rPr>
        <w:t>*</w:t>
      </w:r>
      <w:r w:rsidR="00B64A17" w:rsidRPr="00370515">
        <w:t xml:space="preserve"> (</w:t>
      </w:r>
      <w:proofErr w:type="spellStart"/>
      <w:r w:rsidR="00B64A17" w:rsidRPr="00370515">
        <w:t>Weißgerber</w:t>
      </w:r>
      <w:proofErr w:type="spellEnd"/>
      <w:r w:rsidR="002C3B5D">
        <w:t>,</w:t>
      </w:r>
      <w:r w:rsidR="00B64A17" w:rsidRPr="00370515">
        <w:t xml:space="preserve"> 2015, p. 19):</w:t>
      </w:r>
    </w:p>
    <w:p w14:paraId="40F96BE2" w14:textId="77777777" w:rsidR="00B64A17" w:rsidRPr="00370515" w:rsidRDefault="005213EC" w:rsidP="00B64A17">
      <m:oMathPara>
        <m:oMath>
          <m:sSub>
            <m:sSubPr>
              <m:ctrlPr>
                <w:ins w:id="3581" w:author="Editor" w:date="2022-01-27T17:51:00Z">
                  <w:rPr>
                    <w:rFonts w:ascii="Cambria Math" w:hAnsi="Cambria Math"/>
                    <w:i/>
                  </w:rPr>
                </w:ins>
              </m:ctrlPr>
            </m:sSubPr>
            <m:e>
              <m:d>
                <m:dPr>
                  <m:begChr m:val=""/>
                  <m:endChr m:val="|"/>
                  <m:ctrlPr>
                    <w:ins w:id="3582" w:author="Editor" w:date="2022-01-27T17:51:00Z">
                      <w:rPr>
                        <w:rFonts w:ascii="Cambria Math" w:hAnsi="Cambria Math"/>
                        <w:i/>
                      </w:rPr>
                    </w:ins>
                  </m:ctrlPr>
                </m:dPr>
                <m:e>
                  <m:f>
                    <m:fPr>
                      <m:ctrlPr>
                        <w:ins w:id="3583" w:author="Editor" w:date="2022-01-27T17:51:00Z">
                          <w:rPr>
                            <w:rFonts w:ascii="Cambria Math" w:hAnsi="Cambria Math"/>
                            <w:i/>
                          </w:rPr>
                        </w:ins>
                      </m:ctrlPr>
                    </m:fPr>
                    <m:num>
                      <m:r>
                        <w:rPr>
                          <w:rFonts w:ascii="Cambria Math" w:hAnsi="Cambria Math"/>
                        </w:rPr>
                        <m:t>∆ρ</m:t>
                      </m:r>
                    </m:num>
                    <m:den>
                      <m:r>
                        <w:rPr>
                          <w:rFonts w:ascii="Cambria Math" w:hAnsi="Cambria Math"/>
                        </w:rPr>
                        <m:t>∆ϑ</m:t>
                      </m:r>
                    </m:den>
                  </m:f>
                </m:e>
              </m:d>
            </m:e>
            <m:sub>
              <m:r>
                <w:rPr>
                  <w:rFonts w:ascii="Cambria Math" w:hAnsi="Cambria Math"/>
                </w:rPr>
                <m:t>ϑ=</m:t>
              </m:r>
              <m:sSup>
                <m:sSupPr>
                  <m:ctrlPr>
                    <w:ins w:id="3584" w:author="Editor" w:date="2022-01-27T17:51:00Z">
                      <w:rPr>
                        <w:rFonts w:ascii="Cambria Math" w:hAnsi="Cambria Math"/>
                        <w:i/>
                      </w:rPr>
                    </w:ins>
                  </m:ctrlPr>
                </m:sSupPr>
                <m:e>
                  <m:r>
                    <w:rPr>
                      <w:rFonts w:ascii="Cambria Math" w:hAnsi="Cambria Math"/>
                    </w:rPr>
                    <m:t>ϑ</m:t>
                  </m:r>
                </m:e>
                <m:sup>
                  <m:r>
                    <w:rPr>
                      <w:rFonts w:ascii="Cambria Math" w:hAnsi="Cambria Math"/>
                    </w:rPr>
                    <m:t>*</m:t>
                  </m:r>
                </m:sup>
              </m:sSup>
            </m:sub>
          </m:sSub>
          <m:r>
            <w:rPr>
              <w:rFonts w:ascii="Cambria Math" w:hAnsi="Cambria Math"/>
            </w:rPr>
            <m:t>≈</m:t>
          </m:r>
          <m:sSub>
            <m:sSubPr>
              <m:ctrlPr>
                <w:ins w:id="3585" w:author="Editor" w:date="2022-01-27T17:51:00Z">
                  <w:rPr>
                    <w:rFonts w:ascii="Cambria Math" w:hAnsi="Cambria Math"/>
                    <w:i/>
                  </w:rPr>
                </w:ins>
              </m:ctrlPr>
            </m:sSubPr>
            <m:e>
              <m:d>
                <m:dPr>
                  <m:begChr m:val=""/>
                  <m:endChr m:val="|"/>
                  <m:ctrlPr>
                    <w:ins w:id="3586" w:author="Editor" w:date="2022-01-27T17:51:00Z">
                      <w:rPr>
                        <w:rFonts w:ascii="Cambria Math" w:hAnsi="Cambria Math"/>
                        <w:i/>
                      </w:rPr>
                    </w:ins>
                  </m:ctrlPr>
                </m:dPr>
                <m:e>
                  <m:d>
                    <m:dPr>
                      <m:ctrlPr>
                        <w:ins w:id="3587" w:author="Editor" w:date="2022-01-27T17:51:00Z">
                          <w:rPr>
                            <w:rFonts w:ascii="Cambria Math" w:hAnsi="Cambria Math"/>
                            <w:i/>
                          </w:rPr>
                        </w:ins>
                      </m:ctrlPr>
                    </m:dPr>
                    <m:e>
                      <m:f>
                        <m:fPr>
                          <m:ctrlPr>
                            <w:ins w:id="3588" w:author="Editor" w:date="2022-01-27T17:51:00Z">
                              <w:rPr>
                                <w:rFonts w:ascii="Cambria Math" w:hAnsi="Cambria Math"/>
                                <w:i/>
                              </w:rPr>
                            </w:ins>
                          </m:ctrlPr>
                        </m:fPr>
                        <m:num>
                          <m:r>
                            <w:rPr>
                              <w:rFonts w:ascii="Cambria Math" w:hAnsi="Cambria Math"/>
                            </w:rPr>
                            <m:t>dρ</m:t>
                          </m:r>
                        </m:num>
                        <m:den>
                          <m:r>
                            <w:rPr>
                              <w:rFonts w:ascii="Cambria Math" w:hAnsi="Cambria Math"/>
                            </w:rPr>
                            <m:t>dϑ</m:t>
                          </m:r>
                        </m:den>
                      </m:f>
                    </m:e>
                  </m:d>
                </m:e>
              </m:d>
            </m:e>
            <m:sub>
              <m:r>
                <w:rPr>
                  <w:rFonts w:ascii="Cambria Math" w:hAnsi="Cambria Math"/>
                </w:rPr>
                <m:t>ϑ=</m:t>
              </m:r>
              <m:sSup>
                <m:sSupPr>
                  <m:ctrlPr>
                    <w:ins w:id="3589" w:author="Editor" w:date="2022-01-27T17:51:00Z">
                      <w:rPr>
                        <w:rFonts w:ascii="Cambria Math" w:hAnsi="Cambria Math"/>
                        <w:i/>
                      </w:rPr>
                    </w:ins>
                  </m:ctrlPr>
                </m:sSupPr>
                <m:e>
                  <m:r>
                    <w:rPr>
                      <w:rFonts w:ascii="Cambria Math" w:hAnsi="Cambria Math"/>
                    </w:rPr>
                    <m:t>ϑ</m:t>
                  </m:r>
                </m:e>
                <m:sup>
                  <m:r>
                    <w:rPr>
                      <w:rFonts w:ascii="Cambria Math" w:hAnsi="Cambria Math"/>
                    </w:rPr>
                    <m:t>*</m:t>
                  </m:r>
                </m:sup>
              </m:sSup>
            </m:sub>
          </m:sSub>
          <m:r>
            <w:rPr>
              <w:rFonts w:ascii="Cambria Math" w:hAnsi="Cambria Math"/>
            </w:rPr>
            <m:t>→∆ρ=</m:t>
          </m:r>
          <m:sSub>
            <m:sSubPr>
              <m:ctrlPr>
                <w:ins w:id="3590" w:author="Editor" w:date="2022-01-27T17:51:00Z">
                  <w:rPr>
                    <w:rFonts w:ascii="Cambria Math" w:hAnsi="Cambria Math"/>
                    <w:i/>
                  </w:rPr>
                </w:ins>
              </m:ctrlPr>
            </m:sSubPr>
            <m:e>
              <m:d>
                <m:dPr>
                  <m:begChr m:val=""/>
                  <m:endChr m:val="|"/>
                  <m:ctrlPr>
                    <w:ins w:id="3591" w:author="Editor" w:date="2022-01-27T17:51:00Z">
                      <w:rPr>
                        <w:rFonts w:ascii="Cambria Math" w:hAnsi="Cambria Math"/>
                        <w:i/>
                      </w:rPr>
                    </w:ins>
                  </m:ctrlPr>
                </m:dPr>
                <m:e>
                  <m:d>
                    <m:dPr>
                      <m:ctrlPr>
                        <w:ins w:id="3592" w:author="Editor" w:date="2022-01-27T17:51:00Z">
                          <w:rPr>
                            <w:rFonts w:ascii="Cambria Math" w:hAnsi="Cambria Math"/>
                            <w:i/>
                          </w:rPr>
                        </w:ins>
                      </m:ctrlPr>
                    </m:dPr>
                    <m:e>
                      <m:f>
                        <m:fPr>
                          <m:ctrlPr>
                            <w:ins w:id="3593" w:author="Editor" w:date="2022-01-27T17:51:00Z">
                              <w:rPr>
                                <w:rFonts w:ascii="Cambria Math" w:hAnsi="Cambria Math"/>
                                <w:i/>
                              </w:rPr>
                            </w:ins>
                          </m:ctrlPr>
                        </m:fPr>
                        <m:num>
                          <m:r>
                            <w:rPr>
                              <w:rFonts w:ascii="Cambria Math" w:hAnsi="Cambria Math"/>
                            </w:rPr>
                            <m:t>dρ</m:t>
                          </m:r>
                        </m:num>
                        <m:den>
                          <m:r>
                            <w:rPr>
                              <w:rFonts w:ascii="Cambria Math" w:hAnsi="Cambria Math"/>
                            </w:rPr>
                            <m:t>dϑ</m:t>
                          </m:r>
                        </m:den>
                      </m:f>
                    </m:e>
                  </m:d>
                </m:e>
              </m:d>
            </m:e>
            <m:sub>
              <m:r>
                <w:rPr>
                  <w:rFonts w:ascii="Cambria Math" w:hAnsi="Cambria Math"/>
                </w:rPr>
                <m:t>ϑ=</m:t>
              </m:r>
              <m:sSup>
                <m:sSupPr>
                  <m:ctrlPr>
                    <w:ins w:id="3594" w:author="Editor" w:date="2022-01-27T17:51:00Z">
                      <w:rPr>
                        <w:rFonts w:ascii="Cambria Math" w:hAnsi="Cambria Math"/>
                        <w:i/>
                      </w:rPr>
                    </w:ins>
                  </m:ctrlPr>
                </m:sSupPr>
                <m:e>
                  <m:r>
                    <w:rPr>
                      <w:rFonts w:ascii="Cambria Math" w:hAnsi="Cambria Math"/>
                    </w:rPr>
                    <m:t>ϑ</m:t>
                  </m:r>
                </m:e>
                <m:sup>
                  <m:r>
                    <w:rPr>
                      <w:rFonts w:ascii="Cambria Math" w:hAnsi="Cambria Math"/>
                    </w:rPr>
                    <m:t>*</m:t>
                  </m:r>
                </m:sup>
              </m:sSup>
            </m:sub>
          </m:sSub>
          <m:r>
            <w:rPr>
              <w:rFonts w:ascii="Cambria Math" w:hAnsi="Cambria Math"/>
            </w:rPr>
            <m:t>∙∆ϑ</m:t>
          </m:r>
        </m:oMath>
      </m:oMathPara>
    </w:p>
    <w:p w14:paraId="3BAC8BED" w14:textId="7C6F2790" w:rsidR="00B64A17" w:rsidRPr="00370515" w:rsidRDefault="00B64A17" w:rsidP="00B64A17">
      <w:pPr>
        <w:tabs>
          <w:tab w:val="left" w:pos="7513"/>
        </w:tabs>
        <w:spacing w:after="0"/>
        <w:jc w:val="right"/>
      </w:pPr>
      <w:r w:rsidRPr="00370515">
        <w:t>(3.5</w:t>
      </w:r>
      <w:r w:rsidR="00370515" w:rsidRPr="00370515">
        <w:t>2</w:t>
      </w:r>
      <w:r w:rsidRPr="00370515">
        <w:t>)</w:t>
      </w:r>
    </w:p>
    <w:p w14:paraId="6580E03B" w14:textId="66710C18" w:rsidR="00B64A17" w:rsidRPr="00370515" w:rsidRDefault="00B64A17" w:rsidP="00B64A17">
      <w:r w:rsidRPr="00370515">
        <w:t xml:space="preserve">This can be used for a linearization of the characteristic line. In doing so, the temperature of </w:t>
      </w:r>
      <w:r w:rsidRPr="00370515">
        <w:rPr>
          <w:rStyle w:val="mathphrase"/>
        </w:rPr>
        <w:t>ϑ</w:t>
      </w:r>
      <w:r w:rsidRPr="00370515">
        <w:rPr>
          <w:rStyle w:val="mathphrase"/>
          <w:vertAlign w:val="superscript"/>
        </w:rPr>
        <w:t>*</w:t>
      </w:r>
      <w:r w:rsidRPr="00370515">
        <w:rPr>
          <w:rStyle w:val="mathphrase"/>
        </w:rPr>
        <w:t xml:space="preserve">=20°C </w:t>
      </w:r>
      <w:r w:rsidRPr="00370515">
        <w:t>is typically used as an operating point</w:t>
      </w:r>
      <w:ins w:id="3595" w:author="." w:date="2022-01-20T19:28:00Z">
        <w:r w:rsidR="004F7E39">
          <w:t>,</w:t>
        </w:r>
      </w:ins>
      <w:r w:rsidRPr="00370515">
        <w:t xml:space="preserve"> and a temperature coefficient </w:t>
      </w:r>
      <w:r w:rsidRPr="00370515">
        <w:rPr>
          <w:rStyle w:val="mathphrase"/>
        </w:rPr>
        <w:t>α</w:t>
      </w:r>
      <w:r w:rsidRPr="00370515">
        <w:rPr>
          <w:rStyle w:val="mathphrase"/>
          <w:vertAlign w:val="subscript"/>
        </w:rPr>
        <w:t xml:space="preserve">20°C </w:t>
      </w:r>
      <w:r w:rsidRPr="00370515">
        <w:t>is defined as (</w:t>
      </w:r>
      <w:proofErr w:type="spellStart"/>
      <w:r w:rsidRPr="00370515">
        <w:t>Weißgerber</w:t>
      </w:r>
      <w:proofErr w:type="spellEnd"/>
      <w:r w:rsidR="002C3B5D">
        <w:t>,</w:t>
      </w:r>
      <w:r w:rsidRPr="00370515">
        <w:t xml:space="preserve"> 2015, p. 19)</w:t>
      </w:r>
      <w:del w:id="3596" w:author="." w:date="2022-01-12T11:01:00Z">
        <w:r w:rsidRPr="00370515" w:rsidDel="00FD7B8C">
          <w:delText>:</w:delText>
        </w:r>
      </w:del>
      <w:r w:rsidRPr="00370515">
        <w:t xml:space="preserve"> </w:t>
      </w:r>
    </w:p>
    <w:p w14:paraId="1C272F2C" w14:textId="77777777" w:rsidR="00B64A17" w:rsidRPr="00370515" w:rsidRDefault="00B64A17" w:rsidP="00B64A17">
      <m:oMathPara>
        <m:oMath>
          <m:r>
            <w:rPr>
              <w:rFonts w:ascii="Cambria Math" w:hAnsi="Cambria Math"/>
            </w:rPr>
            <m:t>ρ=</m:t>
          </m:r>
          <m:sSub>
            <m:sSubPr>
              <m:ctrlPr>
                <w:ins w:id="3597" w:author="Editor" w:date="2022-01-27T17:51:00Z">
                  <w:rPr>
                    <w:rFonts w:ascii="Cambria Math" w:hAnsi="Cambria Math"/>
                    <w:i/>
                  </w:rPr>
                </w:ins>
              </m:ctrlPr>
            </m:sSubPr>
            <m:e>
              <m:r>
                <w:rPr>
                  <w:rFonts w:ascii="Cambria Math" w:hAnsi="Cambria Math"/>
                </w:rPr>
                <m:t>ρ</m:t>
              </m:r>
            </m:e>
            <m:sub>
              <m:r>
                <w:rPr>
                  <w:rFonts w:ascii="Cambria Math" w:hAnsi="Cambria Math"/>
                </w:rPr>
                <m:t>20°C</m:t>
              </m:r>
            </m:sub>
          </m:sSub>
          <m:r>
            <w:rPr>
              <w:rFonts w:ascii="Cambria Math" w:hAnsi="Cambria Math"/>
            </w:rPr>
            <m:t>+∆ρ=</m:t>
          </m:r>
          <m:sSub>
            <m:sSubPr>
              <m:ctrlPr>
                <w:ins w:id="3598" w:author="Editor" w:date="2022-01-27T17:51:00Z">
                  <w:rPr>
                    <w:rFonts w:ascii="Cambria Math" w:hAnsi="Cambria Math"/>
                    <w:i/>
                  </w:rPr>
                </w:ins>
              </m:ctrlPr>
            </m:sSubPr>
            <m:e>
              <m:r>
                <w:rPr>
                  <w:rFonts w:ascii="Cambria Math" w:hAnsi="Cambria Math"/>
                </w:rPr>
                <m:t>ρ</m:t>
              </m:r>
            </m:e>
            <m:sub>
              <m:r>
                <w:rPr>
                  <w:rFonts w:ascii="Cambria Math" w:hAnsi="Cambria Math"/>
                </w:rPr>
                <m:t>20°C</m:t>
              </m:r>
            </m:sub>
          </m:sSub>
          <m:r>
            <w:rPr>
              <w:rFonts w:ascii="Cambria Math" w:hAnsi="Cambria Math"/>
            </w:rPr>
            <m:t>+</m:t>
          </m:r>
          <m:sSub>
            <m:sSubPr>
              <m:ctrlPr>
                <w:ins w:id="3599" w:author="Editor" w:date="2022-01-27T17:51:00Z">
                  <w:rPr>
                    <w:rFonts w:ascii="Cambria Math" w:hAnsi="Cambria Math"/>
                    <w:i/>
                  </w:rPr>
                </w:ins>
              </m:ctrlPr>
            </m:sSubPr>
            <m:e>
              <m:d>
                <m:dPr>
                  <m:begChr m:val=""/>
                  <m:endChr m:val="|"/>
                  <m:ctrlPr>
                    <w:ins w:id="3600" w:author="Editor" w:date="2022-01-27T17:51:00Z">
                      <w:rPr>
                        <w:rFonts w:ascii="Cambria Math" w:hAnsi="Cambria Math"/>
                        <w:i/>
                      </w:rPr>
                    </w:ins>
                  </m:ctrlPr>
                </m:dPr>
                <m:e>
                  <m:d>
                    <m:dPr>
                      <m:ctrlPr>
                        <w:ins w:id="3601" w:author="Editor" w:date="2022-01-27T17:51:00Z">
                          <w:rPr>
                            <w:rFonts w:ascii="Cambria Math" w:hAnsi="Cambria Math"/>
                            <w:i/>
                          </w:rPr>
                        </w:ins>
                      </m:ctrlPr>
                    </m:dPr>
                    <m:e>
                      <m:f>
                        <m:fPr>
                          <m:ctrlPr>
                            <w:ins w:id="3602" w:author="Editor" w:date="2022-01-27T17:51:00Z">
                              <w:rPr>
                                <w:rFonts w:ascii="Cambria Math" w:hAnsi="Cambria Math"/>
                                <w:i/>
                              </w:rPr>
                            </w:ins>
                          </m:ctrlPr>
                        </m:fPr>
                        <m:num>
                          <m:r>
                            <w:rPr>
                              <w:rFonts w:ascii="Cambria Math" w:hAnsi="Cambria Math"/>
                            </w:rPr>
                            <m:t>dρ</m:t>
                          </m:r>
                        </m:num>
                        <m:den>
                          <m:r>
                            <w:rPr>
                              <w:rFonts w:ascii="Cambria Math" w:hAnsi="Cambria Math"/>
                            </w:rPr>
                            <m:t>dϑ</m:t>
                          </m:r>
                        </m:den>
                      </m:f>
                    </m:e>
                  </m:d>
                </m:e>
              </m:d>
            </m:e>
            <m:sub>
              <m:r>
                <w:rPr>
                  <w:rFonts w:ascii="Cambria Math" w:hAnsi="Cambria Math"/>
                </w:rPr>
                <m:t>ϑ=</m:t>
              </m:r>
              <m:sSup>
                <m:sSupPr>
                  <m:ctrlPr>
                    <w:ins w:id="3603" w:author="Editor" w:date="2022-01-27T17:51:00Z">
                      <w:rPr>
                        <w:rFonts w:ascii="Cambria Math" w:hAnsi="Cambria Math"/>
                        <w:i/>
                      </w:rPr>
                    </w:ins>
                  </m:ctrlPr>
                </m:sSupPr>
                <m:e>
                  <m:r>
                    <w:rPr>
                      <w:rFonts w:ascii="Cambria Math" w:hAnsi="Cambria Math"/>
                    </w:rPr>
                    <m:t>ϑ</m:t>
                  </m:r>
                </m:e>
                <m:sup>
                  <m:r>
                    <w:rPr>
                      <w:rFonts w:ascii="Cambria Math" w:hAnsi="Cambria Math"/>
                    </w:rPr>
                    <m:t>*</m:t>
                  </m:r>
                </m:sup>
              </m:sSup>
            </m:sub>
          </m:sSub>
          <m:r>
            <w:rPr>
              <w:rFonts w:ascii="Cambria Math" w:hAnsi="Cambria Math"/>
            </w:rPr>
            <m:t>∙∆ϑ</m:t>
          </m:r>
        </m:oMath>
      </m:oMathPara>
    </w:p>
    <w:p w14:paraId="26496881" w14:textId="77777777" w:rsidR="00B64A17" w:rsidRPr="00370515" w:rsidRDefault="00B64A17" w:rsidP="00B64A17">
      <m:oMathPara>
        <m:oMath>
          <m:r>
            <w:rPr>
              <w:rFonts w:ascii="Cambria Math" w:hAnsi="Cambria Math"/>
            </w:rPr>
            <w:lastRenderedPageBreak/>
            <m:t>=</m:t>
          </m:r>
          <m:sSub>
            <m:sSubPr>
              <m:ctrlPr>
                <w:ins w:id="3604" w:author="Editor" w:date="2022-01-27T17:51:00Z">
                  <w:rPr>
                    <w:rFonts w:ascii="Cambria Math" w:hAnsi="Cambria Math"/>
                    <w:i/>
                  </w:rPr>
                </w:ins>
              </m:ctrlPr>
            </m:sSubPr>
            <m:e>
              <m:r>
                <w:rPr>
                  <w:rFonts w:ascii="Cambria Math" w:hAnsi="Cambria Math"/>
                </w:rPr>
                <m:t>ρ</m:t>
              </m:r>
            </m:e>
            <m:sub>
              <m:r>
                <w:rPr>
                  <w:rFonts w:ascii="Cambria Math" w:hAnsi="Cambria Math"/>
                </w:rPr>
                <m:t>20°C</m:t>
              </m:r>
            </m:sub>
          </m:sSub>
          <m:d>
            <m:dPr>
              <m:ctrlPr>
                <w:ins w:id="3605" w:author="Editor" w:date="2022-01-27T17:51:00Z">
                  <w:rPr>
                    <w:rFonts w:ascii="Cambria Math" w:hAnsi="Cambria Math"/>
                    <w:i/>
                  </w:rPr>
                </w:ins>
              </m:ctrlPr>
            </m:dPr>
            <m:e>
              <m:r>
                <w:rPr>
                  <w:rFonts w:ascii="Cambria Math" w:hAnsi="Cambria Math"/>
                </w:rPr>
                <m:t>1+</m:t>
              </m:r>
              <m:f>
                <m:fPr>
                  <m:ctrlPr>
                    <w:ins w:id="3606" w:author="Editor" w:date="2022-01-27T17:51:00Z">
                      <w:rPr>
                        <w:rFonts w:ascii="Cambria Math" w:hAnsi="Cambria Math"/>
                        <w:i/>
                      </w:rPr>
                    </w:ins>
                  </m:ctrlPr>
                </m:fPr>
                <m:num>
                  <m:r>
                    <w:rPr>
                      <w:rFonts w:ascii="Cambria Math" w:hAnsi="Cambria Math"/>
                    </w:rPr>
                    <m:t>1</m:t>
                  </m:r>
                </m:num>
                <m:den>
                  <m:sSub>
                    <m:sSubPr>
                      <m:ctrlPr>
                        <w:ins w:id="3607" w:author="Editor" w:date="2022-01-27T17:51:00Z">
                          <w:rPr>
                            <w:rFonts w:ascii="Cambria Math" w:hAnsi="Cambria Math"/>
                            <w:i/>
                          </w:rPr>
                        </w:ins>
                      </m:ctrlPr>
                    </m:sSubPr>
                    <m:e>
                      <m:r>
                        <w:rPr>
                          <w:rFonts w:ascii="Cambria Math" w:hAnsi="Cambria Math"/>
                        </w:rPr>
                        <m:t>ρ</m:t>
                      </m:r>
                    </m:e>
                    <m:sub>
                      <m:r>
                        <w:rPr>
                          <w:rFonts w:ascii="Cambria Math" w:hAnsi="Cambria Math"/>
                        </w:rPr>
                        <m:t>20°C</m:t>
                      </m:r>
                    </m:sub>
                  </m:sSub>
                </m:den>
              </m:f>
              <m:sSub>
                <m:sSubPr>
                  <m:ctrlPr>
                    <w:ins w:id="3608" w:author="Editor" w:date="2022-01-27T17:51:00Z">
                      <w:rPr>
                        <w:rFonts w:ascii="Cambria Math" w:hAnsi="Cambria Math"/>
                        <w:i/>
                      </w:rPr>
                    </w:ins>
                  </m:ctrlPr>
                </m:sSubPr>
                <m:e>
                  <m:d>
                    <m:dPr>
                      <m:begChr m:val=""/>
                      <m:endChr m:val="|"/>
                      <m:ctrlPr>
                        <w:ins w:id="3609" w:author="Editor" w:date="2022-01-27T17:51:00Z">
                          <w:rPr>
                            <w:rFonts w:ascii="Cambria Math" w:hAnsi="Cambria Math"/>
                            <w:i/>
                          </w:rPr>
                        </w:ins>
                      </m:ctrlPr>
                    </m:dPr>
                    <m:e>
                      <m:d>
                        <m:dPr>
                          <m:ctrlPr>
                            <w:ins w:id="3610" w:author="Editor" w:date="2022-01-27T17:51:00Z">
                              <w:rPr>
                                <w:rFonts w:ascii="Cambria Math" w:hAnsi="Cambria Math"/>
                                <w:i/>
                              </w:rPr>
                            </w:ins>
                          </m:ctrlPr>
                        </m:dPr>
                        <m:e>
                          <m:f>
                            <m:fPr>
                              <m:ctrlPr>
                                <w:ins w:id="3611" w:author="Editor" w:date="2022-01-27T17:51:00Z">
                                  <w:rPr>
                                    <w:rFonts w:ascii="Cambria Math" w:hAnsi="Cambria Math"/>
                                    <w:i/>
                                  </w:rPr>
                                </w:ins>
                              </m:ctrlPr>
                            </m:fPr>
                            <m:num>
                              <m:r>
                                <w:rPr>
                                  <w:rFonts w:ascii="Cambria Math" w:hAnsi="Cambria Math"/>
                                </w:rPr>
                                <m:t>dρ</m:t>
                              </m:r>
                            </m:num>
                            <m:den>
                              <m:r>
                                <w:rPr>
                                  <w:rFonts w:ascii="Cambria Math" w:hAnsi="Cambria Math"/>
                                </w:rPr>
                                <m:t>dϑ</m:t>
                              </m:r>
                            </m:den>
                          </m:f>
                        </m:e>
                      </m:d>
                    </m:e>
                  </m:d>
                </m:e>
                <m:sub>
                  <m:r>
                    <w:rPr>
                      <w:rFonts w:ascii="Cambria Math" w:hAnsi="Cambria Math"/>
                    </w:rPr>
                    <m:t>ϑ=</m:t>
                  </m:r>
                  <m:sSup>
                    <m:sSupPr>
                      <m:ctrlPr>
                        <w:ins w:id="3612" w:author="Editor" w:date="2022-01-27T17:51:00Z">
                          <w:rPr>
                            <w:rFonts w:ascii="Cambria Math" w:hAnsi="Cambria Math"/>
                            <w:i/>
                          </w:rPr>
                        </w:ins>
                      </m:ctrlPr>
                    </m:sSupPr>
                    <m:e>
                      <m:r>
                        <w:rPr>
                          <w:rFonts w:ascii="Cambria Math" w:hAnsi="Cambria Math"/>
                        </w:rPr>
                        <m:t>ϑ</m:t>
                      </m:r>
                    </m:e>
                    <m:sup>
                      <m:r>
                        <w:rPr>
                          <w:rFonts w:ascii="Cambria Math" w:hAnsi="Cambria Math"/>
                        </w:rPr>
                        <m:t>*</m:t>
                      </m:r>
                    </m:sup>
                  </m:sSup>
                </m:sub>
              </m:sSub>
              <m:r>
                <w:rPr>
                  <w:rFonts w:ascii="Cambria Math" w:hAnsi="Cambria Math"/>
                </w:rPr>
                <m:t>∙∆ϑ</m:t>
              </m:r>
            </m:e>
          </m:d>
        </m:oMath>
      </m:oMathPara>
    </w:p>
    <w:p w14:paraId="693AD535" w14:textId="77777777" w:rsidR="00B64A17" w:rsidRPr="00370515" w:rsidRDefault="00B64A17" w:rsidP="00B64A17">
      <m:oMathPara>
        <m:oMath>
          <m:r>
            <w:rPr>
              <w:rFonts w:ascii="Cambria Math" w:hAnsi="Cambria Math"/>
            </w:rPr>
            <m:t>=</m:t>
          </m:r>
          <m:sSub>
            <m:sSubPr>
              <m:ctrlPr>
                <w:ins w:id="3613" w:author="Editor" w:date="2022-01-27T17:51:00Z">
                  <w:rPr>
                    <w:rFonts w:ascii="Cambria Math" w:hAnsi="Cambria Math"/>
                    <w:i/>
                  </w:rPr>
                </w:ins>
              </m:ctrlPr>
            </m:sSubPr>
            <m:e>
              <m:r>
                <w:rPr>
                  <w:rFonts w:ascii="Cambria Math" w:hAnsi="Cambria Math"/>
                </w:rPr>
                <m:t>ρ</m:t>
              </m:r>
            </m:e>
            <m:sub>
              <m:r>
                <w:rPr>
                  <w:rFonts w:ascii="Cambria Math" w:hAnsi="Cambria Math"/>
                </w:rPr>
                <m:t>20°C</m:t>
              </m:r>
            </m:sub>
          </m:sSub>
          <m:d>
            <m:dPr>
              <m:ctrlPr>
                <w:ins w:id="3614" w:author="Editor" w:date="2022-01-27T17:51:00Z">
                  <w:rPr>
                    <w:rFonts w:ascii="Cambria Math" w:hAnsi="Cambria Math"/>
                    <w:i/>
                  </w:rPr>
                </w:ins>
              </m:ctrlPr>
            </m:dPr>
            <m:e>
              <m:r>
                <w:rPr>
                  <w:rFonts w:ascii="Cambria Math" w:hAnsi="Cambria Math"/>
                </w:rPr>
                <m:t>1+</m:t>
              </m:r>
              <m:sSub>
                <m:sSubPr>
                  <m:ctrlPr>
                    <w:ins w:id="3615" w:author="Editor" w:date="2022-01-27T17:51:00Z">
                      <w:rPr>
                        <w:rFonts w:ascii="Cambria Math" w:hAnsi="Cambria Math"/>
                        <w:i/>
                      </w:rPr>
                    </w:ins>
                  </m:ctrlPr>
                </m:sSubPr>
                <m:e>
                  <m:r>
                    <w:rPr>
                      <w:rFonts w:ascii="Cambria Math" w:hAnsi="Cambria Math"/>
                    </w:rPr>
                    <m:t>α</m:t>
                  </m:r>
                </m:e>
                <m:sub>
                  <m:r>
                    <w:rPr>
                      <w:rFonts w:ascii="Cambria Math" w:hAnsi="Cambria Math"/>
                    </w:rPr>
                    <m:t>20°C</m:t>
                  </m:r>
                </m:sub>
              </m:sSub>
              <m:r>
                <w:rPr>
                  <w:rFonts w:ascii="Cambria Math" w:hAnsi="Cambria Math"/>
                </w:rPr>
                <m:t>∙∆ϑ</m:t>
              </m:r>
            </m:e>
          </m:d>
          <m:r>
            <w:rPr>
              <w:rFonts w:ascii="Cambria Math" w:hAnsi="Cambria Math"/>
            </w:rPr>
            <m:t>,  ∆ϑ=ϑ-20°C</m:t>
          </m:r>
        </m:oMath>
      </m:oMathPara>
    </w:p>
    <w:p w14:paraId="111242E0" w14:textId="71A8E955" w:rsidR="00B64A17" w:rsidRPr="00370515" w:rsidRDefault="00B64A17" w:rsidP="00B64A17">
      <w:pPr>
        <w:tabs>
          <w:tab w:val="left" w:pos="7513"/>
        </w:tabs>
        <w:spacing w:after="0"/>
        <w:jc w:val="right"/>
      </w:pPr>
      <w:r w:rsidRPr="0ACBD904">
        <w:t>(3.</w:t>
      </w:r>
      <w:r w:rsidR="00370515" w:rsidRPr="0ACBD904">
        <w:t>53</w:t>
      </w:r>
      <w:r w:rsidRPr="0ACBD904">
        <w:t>)</w:t>
      </w:r>
    </w:p>
    <w:p w14:paraId="38F9B327" w14:textId="11DA7065" w:rsidR="45891D06" w:rsidRPr="004C5886" w:rsidRDefault="45891D06" w:rsidP="0ACBD904">
      <w:pPr>
        <w:rPr>
          <w:lang w:val="en-GB"/>
        </w:rPr>
      </w:pPr>
      <w:r w:rsidRPr="0ACBD904">
        <w:rPr>
          <w:rFonts w:cs="Calibri"/>
          <w:color w:val="000000" w:themeColor="text1"/>
          <w:szCs w:val="24"/>
        </w:rPr>
        <w:t xml:space="preserve">This </w:t>
      </w:r>
      <w:r w:rsidRPr="002C735A">
        <w:rPr>
          <w:rFonts w:cs="Calibri"/>
          <w:szCs w:val="24"/>
        </w:rPr>
        <w:t>approximation is usually considered to be appropriate for temperatures up to 200</w:t>
      </w:r>
      <w:del w:id="3616" w:author="." w:date="2022-01-24T15:23:00Z">
        <w:r w:rsidRPr="002C735A" w:rsidDel="006770FC">
          <w:rPr>
            <w:rFonts w:cs="Calibri"/>
            <w:szCs w:val="24"/>
          </w:rPr>
          <w:delText xml:space="preserve"> </w:delText>
        </w:r>
      </w:del>
      <w:r w:rsidRPr="002C735A">
        <w:rPr>
          <w:rFonts w:cs="Calibri"/>
          <w:szCs w:val="24"/>
        </w:rPr>
        <w:t>°C</w:t>
      </w:r>
      <w:ins w:id="3617" w:author="." w:date="2022-01-24T15:23:00Z">
        <w:r w:rsidR="007A46B2">
          <w:rPr>
            <w:rFonts w:cs="Calibri"/>
            <w:szCs w:val="24"/>
          </w:rPr>
          <w:t>. I</w:t>
        </w:r>
      </w:ins>
      <w:del w:id="3618" w:author="." w:date="2022-01-12T11:02:00Z">
        <w:r w:rsidRPr="002C735A" w:rsidDel="00FD7B8C">
          <w:rPr>
            <w:rFonts w:cs="Calibri"/>
            <w:szCs w:val="24"/>
          </w:rPr>
          <w:delText>—</w:delText>
        </w:r>
      </w:del>
      <w:del w:id="3619" w:author="." w:date="2022-01-24T15:23:00Z">
        <w:r w:rsidRPr="002C735A" w:rsidDel="007A46B2">
          <w:rPr>
            <w:rFonts w:cs="Calibri"/>
            <w:szCs w:val="24"/>
          </w:rPr>
          <w:delText>i</w:delText>
        </w:r>
      </w:del>
      <w:r w:rsidRPr="002C735A">
        <w:rPr>
          <w:rFonts w:cs="Calibri"/>
          <w:szCs w:val="24"/>
        </w:rPr>
        <w:t>f this temperature is exceeded, a second</w:t>
      </w:r>
      <w:r w:rsidR="00DD3312">
        <w:rPr>
          <w:rFonts w:cs="Calibri"/>
          <w:szCs w:val="24"/>
        </w:rPr>
        <w:t xml:space="preserve"> </w:t>
      </w:r>
      <w:r w:rsidRPr="002C735A">
        <w:rPr>
          <w:rFonts w:cs="Calibri"/>
          <w:szCs w:val="24"/>
        </w:rPr>
        <w:t xml:space="preserve">order term with another coefficient, </w:t>
      </w:r>
      <w:r w:rsidRPr="002C735A">
        <w:rPr>
          <w:rStyle w:val="mathphrase"/>
          <w:rFonts w:ascii="Calibri" w:hAnsi="Calibri" w:cs="Calibri"/>
          <w:iCs/>
          <w:szCs w:val="24"/>
        </w:rPr>
        <w:t>β</w:t>
      </w:r>
      <w:r w:rsidRPr="002C735A">
        <w:rPr>
          <w:rStyle w:val="mathphrase"/>
          <w:rFonts w:eastAsia="Times New Roman"/>
          <w:iCs/>
          <w:szCs w:val="24"/>
          <w:vertAlign w:val="subscript"/>
        </w:rPr>
        <w:t>20°C</w:t>
      </w:r>
      <w:r w:rsidRPr="002C735A">
        <w:rPr>
          <w:rFonts w:cs="Calibri"/>
          <w:szCs w:val="24"/>
        </w:rPr>
        <w:t xml:space="preserve">, needs to be added, </w:t>
      </w:r>
      <w:del w:id="3620" w:author="." w:date="2022-01-12T11:02:00Z">
        <w:r w:rsidRPr="002C735A" w:rsidDel="00FD7B8C">
          <w:rPr>
            <w:rFonts w:cs="Calibri"/>
            <w:szCs w:val="24"/>
          </w:rPr>
          <w:delText xml:space="preserve">as </w:delText>
        </w:r>
      </w:del>
      <w:r w:rsidRPr="002C735A">
        <w:rPr>
          <w:rFonts w:cs="Calibri"/>
          <w:szCs w:val="24"/>
        </w:rPr>
        <w:t xml:space="preserve">otherwise the large distance between the operating point and the considered temperature </w:t>
      </w:r>
      <w:r w:rsidRPr="0ACBD904">
        <w:rPr>
          <w:rFonts w:cs="Calibri"/>
          <w:color w:val="000000" w:themeColor="text1"/>
          <w:szCs w:val="24"/>
        </w:rPr>
        <w:t>leads to an increasing deviation of the linear approximation (</w:t>
      </w:r>
      <w:proofErr w:type="spellStart"/>
      <w:r w:rsidRPr="0ACBD904">
        <w:rPr>
          <w:rFonts w:cs="Calibri"/>
          <w:color w:val="000000" w:themeColor="text1"/>
          <w:szCs w:val="24"/>
        </w:rPr>
        <w:t>Weißgerber</w:t>
      </w:r>
      <w:proofErr w:type="spellEnd"/>
      <w:r w:rsidR="00146D3C">
        <w:rPr>
          <w:rFonts w:cs="Calibri"/>
          <w:color w:val="000000" w:themeColor="text1"/>
          <w:szCs w:val="24"/>
        </w:rPr>
        <w:t>,</w:t>
      </w:r>
      <w:r w:rsidRPr="0ACBD904">
        <w:rPr>
          <w:rFonts w:cs="Calibri"/>
          <w:color w:val="000000" w:themeColor="text1"/>
          <w:szCs w:val="24"/>
        </w:rPr>
        <w:t xml:space="preserve"> 2015, p. 19):</w:t>
      </w:r>
      <w:del w:id="3621" w:author="." w:date="2021-12-21T11:30:00Z">
        <w:r w:rsidRPr="0ACBD904" w:rsidDel="00B4391B">
          <w:rPr>
            <w:rFonts w:cs="Calibri"/>
            <w:color w:val="000000" w:themeColor="text1"/>
            <w:szCs w:val="24"/>
          </w:rPr>
          <w:delText xml:space="preserve"> </w:delText>
        </w:r>
      </w:del>
      <w:r w:rsidRPr="0ACBD904">
        <w:rPr>
          <w:rFonts w:cs="Calibri"/>
          <w:szCs w:val="24"/>
        </w:rPr>
        <w:t xml:space="preserve"> </w:t>
      </w:r>
    </w:p>
    <w:p w14:paraId="15AB9280" w14:textId="17183AF9" w:rsidR="00A613A9" w:rsidRPr="00FA1EA0" w:rsidRDefault="00A613A9" w:rsidP="00A613A9">
      <m:oMathPara>
        <m:oMath>
          <m:r>
            <w:rPr>
              <w:rFonts w:ascii="Cambria Math" w:hAnsi="Cambria Math"/>
            </w:rPr>
            <m:t>R=</m:t>
          </m:r>
          <m:sSub>
            <m:sSubPr>
              <m:ctrlPr>
                <w:ins w:id="3622" w:author="Editor" w:date="2022-01-27T17:51:00Z">
                  <w:rPr>
                    <w:rFonts w:ascii="Cambria Math" w:hAnsi="Cambria Math"/>
                    <w:i/>
                  </w:rPr>
                </w:ins>
              </m:ctrlPr>
            </m:sSubPr>
            <m:e>
              <m:r>
                <w:rPr>
                  <w:rFonts w:ascii="Cambria Math" w:hAnsi="Cambria Math"/>
                </w:rPr>
                <m:t>ρ</m:t>
              </m:r>
            </m:e>
            <m:sub>
              <m:r>
                <w:rPr>
                  <w:rFonts w:ascii="Cambria Math" w:hAnsi="Cambria Math"/>
                </w:rPr>
                <m:t>20°C</m:t>
              </m:r>
            </m:sub>
          </m:sSub>
          <m:d>
            <m:dPr>
              <m:ctrlPr>
                <w:ins w:id="3623" w:author="Editor" w:date="2022-01-27T17:51:00Z">
                  <w:rPr>
                    <w:rFonts w:ascii="Cambria Math" w:hAnsi="Cambria Math"/>
                    <w:i/>
                  </w:rPr>
                </w:ins>
              </m:ctrlPr>
            </m:dPr>
            <m:e>
              <m:r>
                <w:rPr>
                  <w:rFonts w:ascii="Cambria Math" w:hAnsi="Cambria Math"/>
                </w:rPr>
                <m:t>1+</m:t>
              </m:r>
              <m:sSub>
                <m:sSubPr>
                  <m:ctrlPr>
                    <w:ins w:id="3624" w:author="Editor" w:date="2022-01-27T17:51:00Z">
                      <w:rPr>
                        <w:rFonts w:ascii="Cambria Math" w:hAnsi="Cambria Math"/>
                        <w:i/>
                      </w:rPr>
                    </w:ins>
                  </m:ctrlPr>
                </m:sSubPr>
                <m:e>
                  <m:r>
                    <w:rPr>
                      <w:rFonts w:ascii="Cambria Math" w:hAnsi="Cambria Math"/>
                    </w:rPr>
                    <m:t>α</m:t>
                  </m:r>
                </m:e>
                <m:sub>
                  <m:r>
                    <w:rPr>
                      <w:rFonts w:ascii="Cambria Math" w:hAnsi="Cambria Math"/>
                    </w:rPr>
                    <m:t>20°C</m:t>
                  </m:r>
                </m:sub>
              </m:sSub>
              <m:r>
                <w:rPr>
                  <w:rFonts w:ascii="Cambria Math" w:hAnsi="Cambria Math"/>
                </w:rPr>
                <m:t>∙∆ϑ</m:t>
              </m:r>
            </m:e>
          </m:d>
          <m:r>
            <w:rPr>
              <w:rFonts w:ascii="Cambria Math" w:hAnsi="Cambria Math"/>
            </w:rPr>
            <m:t>∙</m:t>
          </m:r>
          <m:f>
            <m:fPr>
              <m:ctrlPr>
                <w:ins w:id="3625" w:author="Editor" w:date="2022-01-27T17:51:00Z">
                  <w:rPr>
                    <w:rFonts w:ascii="Cambria Math" w:hAnsi="Cambria Math"/>
                    <w:i/>
                  </w:rPr>
                </w:ins>
              </m:ctrlPr>
            </m:fPr>
            <m:num>
              <m:r>
                <w:rPr>
                  <w:rFonts w:ascii="Cambria Math" w:hAnsi="Cambria Math"/>
                </w:rPr>
                <m:t>l</m:t>
              </m:r>
            </m:num>
            <m:den>
              <m:r>
                <w:rPr>
                  <w:rFonts w:ascii="Cambria Math" w:hAnsi="Cambria Math"/>
                </w:rPr>
                <m:t>A</m:t>
              </m:r>
            </m:den>
          </m:f>
          <m:r>
            <w:rPr>
              <w:rFonts w:ascii="Cambria Math" w:hAnsi="Cambria Math"/>
            </w:rPr>
            <m:t>=</m:t>
          </m:r>
          <m:sSub>
            <m:sSubPr>
              <m:ctrlPr>
                <w:ins w:id="3626" w:author="Editor" w:date="2022-01-27T17:51:00Z">
                  <w:rPr>
                    <w:rFonts w:ascii="Cambria Math" w:hAnsi="Cambria Math"/>
                    <w:i/>
                  </w:rPr>
                </w:ins>
              </m:ctrlPr>
            </m:sSubPr>
            <m:e>
              <m:r>
                <w:rPr>
                  <w:rFonts w:ascii="Cambria Math" w:hAnsi="Cambria Math"/>
                </w:rPr>
                <m:t>R</m:t>
              </m:r>
            </m:e>
            <m:sub>
              <m:r>
                <w:rPr>
                  <w:rFonts w:ascii="Cambria Math" w:hAnsi="Cambria Math"/>
                </w:rPr>
                <m:t>20°C</m:t>
              </m:r>
            </m:sub>
          </m:sSub>
          <m:d>
            <m:dPr>
              <m:ctrlPr>
                <w:ins w:id="3627" w:author="Editor" w:date="2022-01-27T17:51:00Z">
                  <w:rPr>
                    <w:rFonts w:ascii="Cambria Math" w:hAnsi="Cambria Math"/>
                    <w:i/>
                  </w:rPr>
                </w:ins>
              </m:ctrlPr>
            </m:dPr>
            <m:e>
              <m:r>
                <w:rPr>
                  <w:rFonts w:ascii="Cambria Math" w:hAnsi="Cambria Math"/>
                </w:rPr>
                <m:t>1+</m:t>
              </m:r>
              <m:sSub>
                <m:sSubPr>
                  <m:ctrlPr>
                    <w:ins w:id="3628" w:author="Editor" w:date="2022-01-27T17:51:00Z">
                      <w:rPr>
                        <w:rFonts w:ascii="Cambria Math" w:hAnsi="Cambria Math"/>
                        <w:i/>
                      </w:rPr>
                    </w:ins>
                  </m:ctrlPr>
                </m:sSubPr>
                <m:e>
                  <m:r>
                    <w:rPr>
                      <w:rFonts w:ascii="Cambria Math" w:hAnsi="Cambria Math"/>
                    </w:rPr>
                    <m:t>α</m:t>
                  </m:r>
                </m:e>
                <m:sub>
                  <m:r>
                    <w:rPr>
                      <w:rFonts w:ascii="Cambria Math" w:hAnsi="Cambria Math"/>
                    </w:rPr>
                    <m:t>20°C</m:t>
                  </m:r>
                </m:sub>
              </m:sSub>
              <m:r>
                <w:rPr>
                  <w:rFonts w:ascii="Cambria Math" w:hAnsi="Cambria Math"/>
                </w:rPr>
                <m:t>∙∆ϑ</m:t>
              </m:r>
            </m:e>
          </m:d>
          <m:r>
            <w:rPr>
              <w:rFonts w:ascii="Cambria Math" w:hAnsi="Cambria Math"/>
            </w:rPr>
            <m:t xml:space="preserve">,  for  ϑ≤200°C </m:t>
          </m:r>
        </m:oMath>
      </m:oMathPara>
    </w:p>
    <w:p w14:paraId="2F8CB885" w14:textId="43D6AEC1" w:rsidR="00FA1EA0" w:rsidRPr="009646A2" w:rsidRDefault="00FA1EA0" w:rsidP="00FA1EA0">
      <m:oMathPara>
        <m:oMath>
          <m:r>
            <w:rPr>
              <w:rFonts w:ascii="Cambria Math" w:hAnsi="Cambria Math"/>
            </w:rPr>
            <m:t>R=</m:t>
          </m:r>
          <m:sSub>
            <m:sSubPr>
              <m:ctrlPr>
                <w:ins w:id="3629" w:author="Editor" w:date="2022-01-27T17:51:00Z">
                  <w:rPr>
                    <w:rFonts w:ascii="Cambria Math" w:hAnsi="Cambria Math"/>
                    <w:i/>
                  </w:rPr>
                </w:ins>
              </m:ctrlPr>
            </m:sSubPr>
            <m:e>
              <m:r>
                <w:rPr>
                  <w:rFonts w:ascii="Cambria Math" w:hAnsi="Cambria Math"/>
                </w:rPr>
                <m:t>R</m:t>
              </m:r>
            </m:e>
            <m:sub>
              <m:r>
                <w:rPr>
                  <w:rFonts w:ascii="Cambria Math" w:hAnsi="Cambria Math"/>
                </w:rPr>
                <m:t>20°C</m:t>
              </m:r>
            </m:sub>
          </m:sSub>
          <m:d>
            <m:dPr>
              <m:ctrlPr>
                <w:ins w:id="3630" w:author="Editor" w:date="2022-01-27T17:51:00Z">
                  <w:rPr>
                    <w:rFonts w:ascii="Cambria Math" w:hAnsi="Cambria Math"/>
                    <w:i/>
                  </w:rPr>
                </w:ins>
              </m:ctrlPr>
            </m:dPr>
            <m:e>
              <m:r>
                <w:rPr>
                  <w:rFonts w:ascii="Cambria Math" w:hAnsi="Cambria Math"/>
                </w:rPr>
                <m:t>1+</m:t>
              </m:r>
              <m:sSub>
                <m:sSubPr>
                  <m:ctrlPr>
                    <w:ins w:id="3631" w:author="Editor" w:date="2022-01-27T17:51:00Z">
                      <w:rPr>
                        <w:rFonts w:ascii="Cambria Math" w:hAnsi="Cambria Math"/>
                        <w:i/>
                      </w:rPr>
                    </w:ins>
                  </m:ctrlPr>
                </m:sSubPr>
                <m:e>
                  <m:r>
                    <w:rPr>
                      <w:rFonts w:ascii="Cambria Math" w:hAnsi="Cambria Math"/>
                    </w:rPr>
                    <m:t>α</m:t>
                  </m:r>
                </m:e>
                <m:sub>
                  <m:r>
                    <w:rPr>
                      <w:rFonts w:ascii="Cambria Math" w:hAnsi="Cambria Math"/>
                    </w:rPr>
                    <m:t>20°C</m:t>
                  </m:r>
                </m:sub>
              </m:sSub>
              <m:r>
                <w:rPr>
                  <w:rFonts w:ascii="Cambria Math" w:hAnsi="Cambria Math"/>
                </w:rPr>
                <m:t>∙∆ϑ+</m:t>
              </m:r>
              <m:sSub>
                <m:sSubPr>
                  <m:ctrlPr>
                    <w:ins w:id="3632" w:author="Editor" w:date="2022-01-27T17:51:00Z">
                      <w:rPr>
                        <w:rFonts w:ascii="Cambria Math" w:hAnsi="Cambria Math"/>
                        <w:i/>
                      </w:rPr>
                    </w:ins>
                  </m:ctrlPr>
                </m:sSubPr>
                <m:e>
                  <m:r>
                    <w:rPr>
                      <w:rFonts w:ascii="Cambria Math" w:hAnsi="Cambria Math"/>
                    </w:rPr>
                    <m:t>β</m:t>
                  </m:r>
                </m:e>
                <m:sub>
                  <m:r>
                    <w:rPr>
                      <w:rFonts w:ascii="Cambria Math" w:hAnsi="Cambria Math"/>
                    </w:rPr>
                    <m:t>20°C</m:t>
                  </m:r>
                </m:sub>
              </m:sSub>
              <m:r>
                <w:rPr>
                  <w:rFonts w:ascii="Cambria Math" w:hAnsi="Cambria Math"/>
                </w:rPr>
                <m:t>∙(∆</m:t>
              </m:r>
              <m:sSup>
                <m:sSupPr>
                  <m:ctrlPr>
                    <w:ins w:id="3633" w:author="Editor" w:date="2022-01-27T17:51:00Z">
                      <w:rPr>
                        <w:rFonts w:ascii="Cambria Math" w:hAnsi="Cambria Math"/>
                        <w:i/>
                      </w:rPr>
                    </w:ins>
                  </m:ctrlPr>
                </m:sSupPr>
                <m:e>
                  <m:r>
                    <w:rPr>
                      <w:rFonts w:ascii="Cambria Math" w:hAnsi="Cambria Math"/>
                    </w:rPr>
                    <m:t>ϑ)</m:t>
                  </m:r>
                </m:e>
                <m:sup>
                  <m:r>
                    <w:rPr>
                      <w:rFonts w:ascii="Cambria Math" w:hAnsi="Cambria Math"/>
                    </w:rPr>
                    <m:t>2</m:t>
                  </m:r>
                </m:sup>
              </m:sSup>
            </m:e>
          </m:d>
          <m:r>
            <w:rPr>
              <w:rFonts w:ascii="Cambria Math" w:hAnsi="Cambria Math"/>
            </w:rPr>
            <m:t xml:space="preserve">,    for  ϑ&gt;200°C </m:t>
          </m:r>
        </m:oMath>
      </m:oMathPara>
    </w:p>
    <w:p w14:paraId="2E1C81B9" w14:textId="6F1FA8B2" w:rsidR="00FA1EA0" w:rsidRPr="00370515" w:rsidRDefault="00FA1EA0" w:rsidP="00FA1EA0">
      <w:pPr>
        <w:tabs>
          <w:tab w:val="left" w:pos="7513"/>
        </w:tabs>
        <w:spacing w:after="0"/>
        <w:jc w:val="right"/>
      </w:pPr>
      <w:r w:rsidRPr="00370515">
        <w:t>(3.5</w:t>
      </w:r>
      <w:r w:rsidR="009646A2">
        <w:t>4</w:t>
      </w:r>
      <w:r w:rsidRPr="00370515">
        <w:t>)</w:t>
      </w:r>
    </w:p>
    <w:p w14:paraId="54D891F2" w14:textId="1BC4862C" w:rsidR="00370515" w:rsidRDefault="001C1205" w:rsidP="003E0F03">
      <w:r w:rsidRPr="00E64E30">
        <w:rPr>
          <w:b/>
          <w:bCs/>
        </w:rPr>
        <w:t>Example:</w:t>
      </w:r>
      <w:r>
        <w:t xml:space="preserve"> A resistor </w:t>
      </w:r>
      <w:r w:rsidRPr="001C1205">
        <w:rPr>
          <w:rStyle w:val="mathphrase"/>
        </w:rPr>
        <w:t>R</w:t>
      </w:r>
      <w:r w:rsidRPr="001C1205">
        <w:rPr>
          <w:rStyle w:val="mathphrase"/>
          <w:vertAlign w:val="subscript"/>
        </w:rPr>
        <w:t>20°C</w:t>
      </w:r>
      <w:r w:rsidRPr="001C1205">
        <w:rPr>
          <w:rStyle w:val="mathphrase"/>
        </w:rPr>
        <w:t xml:space="preserve"> = 500 Ω</w:t>
      </w:r>
      <w:r>
        <w:t xml:space="preserve"> </w:t>
      </w:r>
      <w:r w:rsidR="00993D26">
        <w:t>made from</w:t>
      </w:r>
      <w:r>
        <w:t xml:space="preserve"> </w:t>
      </w:r>
      <w:commentRangeStart w:id="3634"/>
      <w:del w:id="3635" w:author="." w:date="2022-01-12T11:03:00Z">
        <w:r w:rsidDel="00FD7B8C">
          <w:delText>A</w:delText>
        </w:r>
      </w:del>
      <w:ins w:id="3636" w:author="." w:date="2022-01-12T11:03:00Z">
        <w:r w:rsidR="00FD7B8C">
          <w:t>a</w:t>
        </w:r>
      </w:ins>
      <w:r>
        <w:t>lumin</w:t>
      </w:r>
      <w:del w:id="3637" w:author="." w:date="2022-01-12T11:03:00Z">
        <w:r w:rsidDel="00FD7B8C">
          <w:delText>i</w:delText>
        </w:r>
      </w:del>
      <w:r>
        <w:t>um</w:t>
      </w:r>
      <w:commentRangeEnd w:id="3634"/>
      <w:r w:rsidR="00FD7B8C">
        <w:rPr>
          <w:rStyle w:val="CommentReference"/>
        </w:rPr>
        <w:commentReference w:id="3634"/>
      </w:r>
      <w:r>
        <w:t xml:space="preserve"> (</w:t>
      </w:r>
      <w:r w:rsidR="003E0F03">
        <w:rPr>
          <w:rStyle w:val="mathphrase"/>
        </w:rPr>
        <w:t>α</w:t>
      </w:r>
      <w:r w:rsidR="003E0F03" w:rsidRPr="005E2047">
        <w:rPr>
          <w:rStyle w:val="mathphrase"/>
          <w:vertAlign w:val="subscript"/>
        </w:rPr>
        <w:t>20°C</w:t>
      </w:r>
      <w:r w:rsidR="003E0F03">
        <w:rPr>
          <w:rStyle w:val="mathphrase"/>
        </w:rPr>
        <w:t xml:space="preserve"> = 0.004 K</w:t>
      </w:r>
      <w:r w:rsidR="003E0F03" w:rsidRPr="003E0F03">
        <w:rPr>
          <w:rStyle w:val="mathphrase"/>
          <w:vertAlign w:val="superscript"/>
        </w:rPr>
        <w:t>-1</w:t>
      </w:r>
      <w:r w:rsidR="003E0F03">
        <w:rPr>
          <w:rStyle w:val="mathphrase"/>
          <w:vertAlign w:val="subscript"/>
        </w:rPr>
        <w:t xml:space="preserve">, </w:t>
      </w:r>
      <w:r w:rsidR="003E0F03" w:rsidRPr="005E2047">
        <w:rPr>
          <w:rStyle w:val="mathphrase"/>
        </w:rPr>
        <w:t>β</w:t>
      </w:r>
      <w:r w:rsidR="003E0F03" w:rsidRPr="005E2047">
        <w:rPr>
          <w:rStyle w:val="mathphrase"/>
          <w:vertAlign w:val="subscript"/>
        </w:rPr>
        <w:t>20°C</w:t>
      </w:r>
      <w:ins w:id="3638" w:author="." w:date="2022-01-20T19:41:00Z">
        <w:r w:rsidR="004F7E39">
          <w:rPr>
            <w:rStyle w:val="mathphrase"/>
            <w:vertAlign w:val="subscript"/>
          </w:rPr>
          <w:t xml:space="preserve"> </w:t>
        </w:r>
      </w:ins>
      <w:r w:rsidR="003E0F03">
        <w:rPr>
          <w:rStyle w:val="mathphrase"/>
        </w:rPr>
        <w:t>=</w:t>
      </w:r>
      <w:r w:rsidR="00B46D3E">
        <w:rPr>
          <w:rStyle w:val="mathphrase"/>
        </w:rPr>
        <w:t xml:space="preserve"> 0</w:t>
      </w:r>
      <w:r w:rsidR="003E0F03">
        <w:rPr>
          <w:rStyle w:val="mathphrase"/>
        </w:rPr>
        <w:t>.000</w:t>
      </w:r>
      <w:r w:rsidR="005C3324">
        <w:rPr>
          <w:rStyle w:val="mathphrase"/>
        </w:rPr>
        <w:t>1</w:t>
      </w:r>
      <w:r w:rsidR="003E0F03">
        <w:rPr>
          <w:rStyle w:val="mathphrase"/>
        </w:rPr>
        <w:t xml:space="preserve"> K</w:t>
      </w:r>
      <w:r w:rsidR="003E0F03" w:rsidRPr="003E0F03">
        <w:rPr>
          <w:rStyle w:val="mathphrase"/>
          <w:vertAlign w:val="superscript"/>
        </w:rPr>
        <w:t>-2</w:t>
      </w:r>
      <w:r w:rsidR="003E0F03" w:rsidRPr="003E0F03">
        <w:t xml:space="preserve">) </w:t>
      </w:r>
      <w:r w:rsidR="003E0F03">
        <w:t xml:space="preserve">is </w:t>
      </w:r>
      <w:del w:id="3639" w:author="." w:date="2022-01-24T15:19:00Z">
        <w:r w:rsidR="003E0F03" w:rsidDel="006A6733">
          <w:delText>applied</w:delText>
        </w:r>
      </w:del>
      <w:ins w:id="3640" w:author="." w:date="2022-01-24T15:19:00Z">
        <w:r w:rsidR="006A6733">
          <w:t>used</w:t>
        </w:r>
      </w:ins>
      <w:r w:rsidR="003E0F03">
        <w:t xml:space="preserve"> for temperature measurement. </w:t>
      </w:r>
    </w:p>
    <w:p w14:paraId="4B584F5F" w14:textId="545A4B9F" w:rsidR="003E0F03" w:rsidRDefault="003E0F03" w:rsidP="003E0F03">
      <w:r>
        <w:t xml:space="preserve">i) What is the </w:t>
      </w:r>
      <w:r w:rsidR="00E64E30">
        <w:t xml:space="preserve">resistance at a temperature of </w:t>
      </w:r>
      <w:r w:rsidR="00E64E30" w:rsidRPr="00E64E30">
        <w:rPr>
          <w:rStyle w:val="mathphrase"/>
        </w:rPr>
        <w:t>250°C</w:t>
      </w:r>
      <w:r w:rsidR="00E64E30">
        <w:t>?</w:t>
      </w:r>
    </w:p>
    <w:p w14:paraId="2714088D" w14:textId="021CDC0F" w:rsidR="00E64E30" w:rsidRPr="003E0F03" w:rsidRDefault="00E64E30" w:rsidP="00E64E30">
      <w:r>
        <w:t xml:space="preserve">ii) A resistance of </w:t>
      </w:r>
      <w:r w:rsidRPr="00E64E30">
        <w:rPr>
          <w:rStyle w:val="mathphrase"/>
        </w:rPr>
        <w:t>5</w:t>
      </w:r>
      <w:r w:rsidR="00E209CC">
        <w:rPr>
          <w:rStyle w:val="mathphrase"/>
        </w:rPr>
        <w:t>20</w:t>
      </w:r>
      <w:r w:rsidRPr="00E64E30">
        <w:rPr>
          <w:rStyle w:val="mathphrase"/>
        </w:rPr>
        <w:t xml:space="preserve"> Ω</w:t>
      </w:r>
      <w:r w:rsidRPr="00EC306F">
        <w:rPr>
          <w:i/>
        </w:rPr>
        <w:t xml:space="preserve"> </w:t>
      </w:r>
      <w:r w:rsidRPr="00EC306F">
        <w:rPr>
          <w:iCs/>
        </w:rPr>
        <w:t xml:space="preserve">is measured. </w:t>
      </w:r>
      <w:r w:rsidRPr="00E64E30">
        <w:rPr>
          <w:iCs/>
        </w:rPr>
        <w:t>What is the temperature?</w:t>
      </w:r>
    </w:p>
    <w:p w14:paraId="049C3F14" w14:textId="21302E8E" w:rsidR="00B64A17" w:rsidRDefault="00E64E30" w:rsidP="00B64A17">
      <w:r w:rsidRPr="00E64E30">
        <w:rPr>
          <w:b/>
          <w:bCs/>
        </w:rPr>
        <w:t>Solution:</w:t>
      </w:r>
      <w:r>
        <w:t xml:space="preserve"> i) The resistance can be calculated as</w:t>
      </w:r>
      <w:del w:id="3641" w:author="." w:date="2022-01-12T11:03:00Z">
        <w:r w:rsidDel="00FD7B8C">
          <w:delText>:</w:delText>
        </w:r>
      </w:del>
      <w:r>
        <w:t xml:space="preserve"> </w:t>
      </w:r>
    </w:p>
    <w:p w14:paraId="48F8D687" w14:textId="30999FDB" w:rsidR="00E64E30" w:rsidRPr="00993D26" w:rsidRDefault="00993D26" w:rsidP="00B64A17">
      <m:oMathPara>
        <m:oMath>
          <m:r>
            <w:rPr>
              <w:rFonts w:ascii="Cambria Math" w:hAnsi="Cambria Math"/>
            </w:rPr>
            <m:t>R=</m:t>
          </m:r>
          <m:sSub>
            <m:sSubPr>
              <m:ctrlPr>
                <w:ins w:id="3642" w:author="Editor" w:date="2022-01-27T17:51:00Z">
                  <w:rPr>
                    <w:rFonts w:ascii="Cambria Math" w:hAnsi="Cambria Math"/>
                    <w:i/>
                  </w:rPr>
                </w:ins>
              </m:ctrlPr>
            </m:sSubPr>
            <m:e>
              <m:r>
                <w:rPr>
                  <w:rFonts w:ascii="Cambria Math" w:hAnsi="Cambria Math"/>
                </w:rPr>
                <m:t>R</m:t>
              </m:r>
            </m:e>
            <m:sub>
              <m:r>
                <w:rPr>
                  <w:rFonts w:ascii="Cambria Math" w:hAnsi="Cambria Math"/>
                </w:rPr>
                <m:t>20°C</m:t>
              </m:r>
            </m:sub>
          </m:sSub>
          <m:d>
            <m:dPr>
              <m:ctrlPr>
                <w:ins w:id="3643" w:author="Editor" w:date="2022-01-27T17:51:00Z">
                  <w:rPr>
                    <w:rFonts w:ascii="Cambria Math" w:hAnsi="Cambria Math"/>
                    <w:i/>
                  </w:rPr>
                </w:ins>
              </m:ctrlPr>
            </m:dPr>
            <m:e>
              <m:r>
                <w:rPr>
                  <w:rFonts w:ascii="Cambria Math" w:hAnsi="Cambria Math"/>
                </w:rPr>
                <m:t>1+</m:t>
              </m:r>
              <m:sSub>
                <m:sSubPr>
                  <m:ctrlPr>
                    <w:ins w:id="3644" w:author="Editor" w:date="2022-01-27T17:51:00Z">
                      <w:rPr>
                        <w:rFonts w:ascii="Cambria Math" w:hAnsi="Cambria Math"/>
                        <w:i/>
                      </w:rPr>
                    </w:ins>
                  </m:ctrlPr>
                </m:sSubPr>
                <m:e>
                  <m:r>
                    <w:rPr>
                      <w:rFonts w:ascii="Cambria Math" w:hAnsi="Cambria Math"/>
                    </w:rPr>
                    <m:t>α</m:t>
                  </m:r>
                </m:e>
                <m:sub>
                  <m:r>
                    <w:rPr>
                      <w:rFonts w:ascii="Cambria Math" w:hAnsi="Cambria Math"/>
                    </w:rPr>
                    <m:t>20°C</m:t>
                  </m:r>
                </m:sub>
              </m:sSub>
              <m:r>
                <w:rPr>
                  <w:rFonts w:ascii="Cambria Math" w:hAnsi="Cambria Math"/>
                </w:rPr>
                <m:t>∙∆ϑ+</m:t>
              </m:r>
              <m:sSub>
                <m:sSubPr>
                  <m:ctrlPr>
                    <w:ins w:id="3645" w:author="Editor" w:date="2022-01-27T17:51:00Z">
                      <w:rPr>
                        <w:rFonts w:ascii="Cambria Math" w:hAnsi="Cambria Math"/>
                        <w:i/>
                      </w:rPr>
                    </w:ins>
                  </m:ctrlPr>
                </m:sSubPr>
                <m:e>
                  <m:r>
                    <w:rPr>
                      <w:rFonts w:ascii="Cambria Math" w:hAnsi="Cambria Math"/>
                    </w:rPr>
                    <m:t>β</m:t>
                  </m:r>
                </m:e>
                <m:sub>
                  <m:r>
                    <w:rPr>
                      <w:rFonts w:ascii="Cambria Math" w:hAnsi="Cambria Math"/>
                    </w:rPr>
                    <m:t>20°C</m:t>
                  </m:r>
                </m:sub>
              </m:sSub>
              <m:r>
                <w:rPr>
                  <w:rFonts w:ascii="Cambria Math" w:hAnsi="Cambria Math"/>
                </w:rPr>
                <m:t>∙(∆</m:t>
              </m:r>
              <m:sSup>
                <m:sSupPr>
                  <m:ctrlPr>
                    <w:ins w:id="3646" w:author="Editor" w:date="2022-01-27T17:51:00Z">
                      <w:rPr>
                        <w:rFonts w:ascii="Cambria Math" w:hAnsi="Cambria Math"/>
                        <w:i/>
                      </w:rPr>
                    </w:ins>
                  </m:ctrlPr>
                </m:sSupPr>
                <m:e>
                  <m:r>
                    <w:rPr>
                      <w:rFonts w:ascii="Cambria Math" w:hAnsi="Cambria Math"/>
                    </w:rPr>
                    <m:t>ϑ)</m:t>
                  </m:r>
                </m:e>
                <m:sup>
                  <m:r>
                    <w:rPr>
                      <w:rFonts w:ascii="Cambria Math" w:hAnsi="Cambria Math"/>
                    </w:rPr>
                    <m:t>2</m:t>
                  </m:r>
                </m:sup>
              </m:sSup>
            </m:e>
          </m:d>
        </m:oMath>
      </m:oMathPara>
    </w:p>
    <w:p w14:paraId="4318349C" w14:textId="5BDA8448" w:rsidR="009E345F" w:rsidRPr="009E345F" w:rsidRDefault="00993D26" w:rsidP="009E345F">
      <m:oMathPara>
        <m:oMath>
          <m:r>
            <w:rPr>
              <w:rFonts w:ascii="Cambria Math" w:hAnsi="Cambria Math"/>
            </w:rPr>
            <m:t xml:space="preserve">=500 </m:t>
          </m:r>
          <m:r>
            <m:rPr>
              <m:sty m:val="p"/>
            </m:rPr>
            <w:rPr>
              <w:rFonts w:ascii="Cambria Math" w:hAnsi="Cambria Math"/>
            </w:rPr>
            <m:t>Ω</m:t>
          </m:r>
          <m:r>
            <w:rPr>
              <w:rFonts w:ascii="Cambria Math" w:hAnsi="Cambria Math"/>
            </w:rPr>
            <m:t>∙</m:t>
          </m:r>
          <m:d>
            <m:dPr>
              <m:ctrlPr>
                <w:ins w:id="3647" w:author="Editor" w:date="2022-01-27T17:51:00Z">
                  <w:rPr>
                    <w:rFonts w:ascii="Cambria Math" w:hAnsi="Cambria Math"/>
                    <w:i/>
                  </w:rPr>
                </w:ins>
              </m:ctrlPr>
            </m:dPr>
            <m:e>
              <m:r>
                <w:rPr>
                  <w:rFonts w:ascii="Cambria Math" w:hAnsi="Cambria Math"/>
                </w:rPr>
                <m:t>1+0.004∙230+0.0006∙</m:t>
              </m:r>
              <m:sSup>
                <m:sSupPr>
                  <m:ctrlPr>
                    <w:ins w:id="3648" w:author="Editor" w:date="2022-01-27T17:51:00Z">
                      <w:rPr>
                        <w:rFonts w:ascii="Cambria Math" w:hAnsi="Cambria Math"/>
                        <w:i/>
                      </w:rPr>
                    </w:ins>
                  </m:ctrlPr>
                </m:sSupPr>
                <m:e>
                  <m:r>
                    <w:rPr>
                      <w:rFonts w:ascii="Cambria Math" w:hAnsi="Cambria Math"/>
                    </w:rPr>
                    <m:t>230</m:t>
                  </m:r>
                </m:e>
                <m:sup>
                  <m:r>
                    <w:rPr>
                      <w:rFonts w:ascii="Cambria Math" w:hAnsi="Cambria Math"/>
                    </w:rPr>
                    <m:t>2</m:t>
                  </m:r>
                </m:sup>
              </m:sSup>
            </m:e>
          </m:d>
          <m:r>
            <w:rPr>
              <w:rFonts w:ascii="Cambria Math" w:hAnsi="Cambria Math"/>
            </w:rPr>
            <m:t xml:space="preserve">=3605 </m:t>
          </m:r>
          <m:r>
            <m:rPr>
              <m:sty m:val="p"/>
            </m:rPr>
            <w:rPr>
              <w:rFonts w:ascii="Cambria Math" w:hAnsi="Cambria Math"/>
            </w:rPr>
            <m:t>Ω</m:t>
          </m:r>
        </m:oMath>
      </m:oMathPara>
    </w:p>
    <w:p w14:paraId="65B88402" w14:textId="7B953CA6" w:rsidR="005C3324" w:rsidRPr="00370515" w:rsidRDefault="005C3324" w:rsidP="005C3324">
      <w:pPr>
        <w:tabs>
          <w:tab w:val="left" w:pos="7513"/>
        </w:tabs>
        <w:spacing w:after="0"/>
        <w:jc w:val="right"/>
      </w:pPr>
      <w:r w:rsidRPr="00370515">
        <w:t>(3.5</w:t>
      </w:r>
      <w:r>
        <w:t>5</w:t>
      </w:r>
      <w:r w:rsidRPr="00370515">
        <w:t>)</w:t>
      </w:r>
    </w:p>
    <w:p w14:paraId="54E120F0" w14:textId="3CEEB068" w:rsidR="005A0FCE" w:rsidRDefault="00EC306F" w:rsidP="005A0FCE">
      <w:r>
        <w:t>ii) For the calculation, i</w:t>
      </w:r>
      <w:r w:rsidR="005A0FCE">
        <w:t>t</w:t>
      </w:r>
      <w:r>
        <w:t xml:space="preserve"> is assumed that the temperature </w:t>
      </w:r>
      <w:r w:rsidRPr="005A0FCE">
        <w:t xml:space="preserve">ϑ </w:t>
      </w:r>
      <w:r w:rsidR="005A0FCE" w:rsidRPr="005A0FCE">
        <w:t>≤ 200°C</w:t>
      </w:r>
      <w:r w:rsidR="005A0FCE">
        <w:t>. If a temperature larger than 200</w:t>
      </w:r>
      <w:del w:id="3649" w:author="." w:date="2022-01-12T11:03:00Z">
        <w:r w:rsidR="005A0FCE" w:rsidDel="00FD7B8C">
          <w:delText xml:space="preserve"> </w:delText>
        </w:r>
      </w:del>
      <w:r w:rsidR="005A0FCE">
        <w:t>°C results, the calculation would need to be repeated with the second</w:t>
      </w:r>
      <w:r w:rsidR="00DD3312">
        <w:t xml:space="preserve"> </w:t>
      </w:r>
      <w:r w:rsidR="005A0FCE">
        <w:t>order term</w:t>
      </w:r>
      <w:del w:id="3650" w:author="." w:date="2022-01-12T11:03:00Z">
        <w:r w:rsidR="005A0FCE" w:rsidDel="00FD7B8C">
          <w:delText>:</w:delText>
        </w:r>
      </w:del>
      <w:r w:rsidR="005A0FCE">
        <w:t xml:space="preserve"> </w:t>
      </w:r>
    </w:p>
    <w:p w14:paraId="4B815C9D" w14:textId="08AAFE3A" w:rsidR="005A0FCE" w:rsidRPr="007D6ECA" w:rsidRDefault="005A0FCE" w:rsidP="005A0FCE">
      <m:oMathPara>
        <m:oMath>
          <m:r>
            <w:rPr>
              <w:rFonts w:ascii="Cambria Math" w:hAnsi="Cambria Math"/>
            </w:rPr>
            <w:lastRenderedPageBreak/>
            <m:t>R≈</m:t>
          </m:r>
          <m:sSub>
            <m:sSubPr>
              <m:ctrlPr>
                <w:ins w:id="3651" w:author="Editor" w:date="2022-01-27T17:51:00Z">
                  <w:rPr>
                    <w:rFonts w:ascii="Cambria Math" w:hAnsi="Cambria Math"/>
                    <w:i/>
                  </w:rPr>
                </w:ins>
              </m:ctrlPr>
            </m:sSubPr>
            <m:e>
              <m:r>
                <w:rPr>
                  <w:rFonts w:ascii="Cambria Math" w:hAnsi="Cambria Math"/>
                </w:rPr>
                <m:t>R</m:t>
              </m:r>
            </m:e>
            <m:sub>
              <m:r>
                <w:rPr>
                  <w:rFonts w:ascii="Cambria Math" w:hAnsi="Cambria Math"/>
                </w:rPr>
                <m:t>20°C</m:t>
              </m:r>
            </m:sub>
          </m:sSub>
          <m:d>
            <m:dPr>
              <m:ctrlPr>
                <w:ins w:id="3652" w:author="Editor" w:date="2022-01-27T17:51:00Z">
                  <w:rPr>
                    <w:rFonts w:ascii="Cambria Math" w:hAnsi="Cambria Math"/>
                    <w:i/>
                  </w:rPr>
                </w:ins>
              </m:ctrlPr>
            </m:dPr>
            <m:e>
              <m:r>
                <w:rPr>
                  <w:rFonts w:ascii="Cambria Math" w:hAnsi="Cambria Math"/>
                </w:rPr>
                <m:t>1+</m:t>
              </m:r>
              <m:sSub>
                <m:sSubPr>
                  <m:ctrlPr>
                    <w:ins w:id="3653" w:author="Editor" w:date="2022-01-27T17:51:00Z">
                      <w:rPr>
                        <w:rFonts w:ascii="Cambria Math" w:hAnsi="Cambria Math"/>
                        <w:i/>
                      </w:rPr>
                    </w:ins>
                  </m:ctrlPr>
                </m:sSubPr>
                <m:e>
                  <m:r>
                    <w:rPr>
                      <w:rFonts w:ascii="Cambria Math" w:hAnsi="Cambria Math"/>
                    </w:rPr>
                    <m:t>α</m:t>
                  </m:r>
                </m:e>
                <m:sub>
                  <m:r>
                    <w:rPr>
                      <w:rFonts w:ascii="Cambria Math" w:hAnsi="Cambria Math"/>
                    </w:rPr>
                    <m:t>20°C</m:t>
                  </m:r>
                </m:sub>
              </m:sSub>
              <m:r>
                <w:rPr>
                  <w:rFonts w:ascii="Cambria Math" w:hAnsi="Cambria Math"/>
                </w:rPr>
                <m:t>∙∆ϑ</m:t>
              </m:r>
            </m:e>
          </m:d>
          <m:r>
            <w:rPr>
              <w:rFonts w:ascii="Cambria Math" w:hAnsi="Cambria Math"/>
            </w:rPr>
            <m:t>→∆ϑ=</m:t>
          </m:r>
          <m:f>
            <m:fPr>
              <m:ctrlPr>
                <w:ins w:id="3654" w:author="Editor" w:date="2022-01-27T17:51:00Z">
                  <w:rPr>
                    <w:rFonts w:ascii="Cambria Math" w:hAnsi="Cambria Math"/>
                    <w:i/>
                  </w:rPr>
                </w:ins>
              </m:ctrlPr>
            </m:fPr>
            <m:num>
              <m:f>
                <m:fPr>
                  <m:ctrlPr>
                    <w:ins w:id="3655" w:author="Editor" w:date="2022-01-27T17:51:00Z">
                      <w:rPr>
                        <w:rFonts w:ascii="Cambria Math" w:hAnsi="Cambria Math"/>
                        <w:i/>
                      </w:rPr>
                    </w:ins>
                  </m:ctrlPr>
                </m:fPr>
                <m:num>
                  <m:r>
                    <w:rPr>
                      <w:rFonts w:ascii="Cambria Math" w:hAnsi="Cambria Math"/>
                    </w:rPr>
                    <m:t>R</m:t>
                  </m:r>
                </m:num>
                <m:den>
                  <m:sSub>
                    <m:sSubPr>
                      <m:ctrlPr>
                        <w:ins w:id="3656" w:author="Editor" w:date="2022-01-27T17:51:00Z">
                          <w:rPr>
                            <w:rFonts w:ascii="Cambria Math" w:hAnsi="Cambria Math"/>
                            <w:i/>
                          </w:rPr>
                        </w:ins>
                      </m:ctrlPr>
                    </m:sSubPr>
                    <m:e>
                      <m:r>
                        <w:rPr>
                          <w:rFonts w:ascii="Cambria Math" w:hAnsi="Cambria Math"/>
                        </w:rPr>
                        <m:t>R</m:t>
                      </m:r>
                    </m:e>
                    <m:sub>
                      <m:r>
                        <w:rPr>
                          <w:rFonts w:ascii="Cambria Math" w:hAnsi="Cambria Math"/>
                        </w:rPr>
                        <m:t>20°C</m:t>
                      </m:r>
                    </m:sub>
                  </m:sSub>
                </m:den>
              </m:f>
              <m:r>
                <w:rPr>
                  <w:rFonts w:ascii="Cambria Math" w:hAnsi="Cambria Math"/>
                </w:rPr>
                <m:t>-1</m:t>
              </m:r>
            </m:num>
            <m:den>
              <m:sSub>
                <m:sSubPr>
                  <m:ctrlPr>
                    <w:ins w:id="3657" w:author="Editor" w:date="2022-01-27T17:51:00Z">
                      <w:rPr>
                        <w:rFonts w:ascii="Cambria Math" w:hAnsi="Cambria Math"/>
                        <w:i/>
                      </w:rPr>
                    </w:ins>
                  </m:ctrlPr>
                </m:sSubPr>
                <m:e>
                  <m:r>
                    <w:rPr>
                      <w:rFonts w:ascii="Cambria Math" w:hAnsi="Cambria Math"/>
                    </w:rPr>
                    <m:t>α</m:t>
                  </m:r>
                </m:e>
                <m:sub>
                  <m:r>
                    <w:rPr>
                      <w:rFonts w:ascii="Cambria Math" w:hAnsi="Cambria Math"/>
                    </w:rPr>
                    <m:t>20°C</m:t>
                  </m:r>
                </m:sub>
              </m:sSub>
            </m:den>
          </m:f>
          <m:r>
            <w:rPr>
              <w:rFonts w:ascii="Cambria Math" w:hAnsi="Cambria Math"/>
            </w:rPr>
            <m:t>=10K</m:t>
          </m:r>
        </m:oMath>
      </m:oMathPara>
    </w:p>
    <w:p w14:paraId="2A7B6612" w14:textId="4B13EB6E" w:rsidR="007D6ECA" w:rsidRPr="00370515" w:rsidRDefault="007D6ECA" w:rsidP="007D6ECA">
      <w:pPr>
        <w:tabs>
          <w:tab w:val="left" w:pos="7513"/>
        </w:tabs>
        <w:spacing w:after="0"/>
        <w:jc w:val="right"/>
      </w:pPr>
      <w:r w:rsidRPr="00370515">
        <w:t>(3.5</w:t>
      </w:r>
      <w:r>
        <w:t>6</w:t>
      </w:r>
      <w:r w:rsidRPr="00370515">
        <w:t>)</w:t>
      </w:r>
    </w:p>
    <w:p w14:paraId="22E79CE9" w14:textId="29810FD3" w:rsidR="007D6ECA" w:rsidRDefault="007D6ECA" w:rsidP="005A0FCE">
      <w:r>
        <w:t>This leads to a measured temperature of</w:t>
      </w:r>
      <w:del w:id="3658" w:author="." w:date="2022-01-12T11:04:00Z">
        <w:r w:rsidDel="00FD7B8C">
          <w:delText>:</w:delText>
        </w:r>
      </w:del>
      <w:r>
        <w:t xml:space="preserve"> </w:t>
      </w:r>
    </w:p>
    <w:p w14:paraId="63E12361" w14:textId="7D4A7874" w:rsidR="007D6ECA" w:rsidRPr="007D6ECA" w:rsidRDefault="007D6ECA" w:rsidP="007D6ECA">
      <m:oMathPara>
        <m:oMath>
          <m:r>
            <w:rPr>
              <w:rFonts w:ascii="Cambria Math" w:hAnsi="Cambria Math"/>
            </w:rPr>
            <m:t>ϑ=∆ϑ+20°C=30°C</m:t>
          </m:r>
        </m:oMath>
      </m:oMathPara>
    </w:p>
    <w:p w14:paraId="59443933" w14:textId="7B646699" w:rsidR="007D6ECA" w:rsidRPr="00370515" w:rsidRDefault="007D6ECA" w:rsidP="007D6ECA">
      <w:pPr>
        <w:tabs>
          <w:tab w:val="left" w:pos="7513"/>
        </w:tabs>
        <w:spacing w:after="0"/>
        <w:jc w:val="right"/>
      </w:pPr>
      <w:r w:rsidRPr="0ACBD904">
        <w:t>(3.57)</w:t>
      </w:r>
    </w:p>
    <w:p w14:paraId="48761869" w14:textId="569458AC" w:rsidR="68324847" w:rsidRPr="004C5886" w:rsidRDefault="68324847" w:rsidP="0ACBD904">
      <w:pPr>
        <w:rPr>
          <w:lang w:val="en-GB"/>
        </w:rPr>
      </w:pPr>
      <w:r w:rsidRPr="002C735A">
        <w:rPr>
          <w:rFonts w:cs="Calibri"/>
          <w:szCs w:val="24"/>
        </w:rPr>
        <w:t>and shows that the approximation of the linear function with only one temperature coefficient is valid</w:t>
      </w:r>
      <w:r w:rsidRPr="0ACBD904">
        <w:rPr>
          <w:rFonts w:cs="Calibri"/>
          <w:color w:val="000000" w:themeColor="text1"/>
          <w:szCs w:val="24"/>
        </w:rPr>
        <w:t>.</w:t>
      </w:r>
      <w:del w:id="3659" w:author="." w:date="2021-12-21T11:30:00Z">
        <w:r w:rsidRPr="0ACBD904" w:rsidDel="00B4391B">
          <w:rPr>
            <w:rFonts w:cs="Calibri"/>
            <w:color w:val="000000" w:themeColor="text1"/>
            <w:szCs w:val="24"/>
          </w:rPr>
          <w:delText xml:space="preserve"> </w:delText>
        </w:r>
      </w:del>
      <w:r w:rsidRPr="0ACBD904">
        <w:rPr>
          <w:rFonts w:cs="Calibri"/>
          <w:szCs w:val="24"/>
        </w:rPr>
        <w:t xml:space="preserve"> </w:t>
      </w:r>
    </w:p>
    <w:p w14:paraId="2CFBF71F" w14:textId="331AECFC" w:rsidR="007D6ECA" w:rsidRPr="00E96C34" w:rsidRDefault="002A032D" w:rsidP="007D6ECA">
      <w:r>
        <w:t xml:space="preserve">One very common </w:t>
      </w:r>
      <w:r w:rsidR="0006051C">
        <w:t xml:space="preserve">resistor that is </w:t>
      </w:r>
      <w:del w:id="3660" w:author="." w:date="2022-01-24T15:19:00Z">
        <w:r w:rsidR="0006051C" w:rsidDel="006A6733">
          <w:delText>applied</w:delText>
        </w:r>
      </w:del>
      <w:ins w:id="3661" w:author="." w:date="2022-01-24T15:19:00Z">
        <w:r w:rsidR="006A6733">
          <w:t>used</w:t>
        </w:r>
      </w:ins>
      <w:r w:rsidR="0006051C">
        <w:t xml:space="preserve"> for temperature measurement is the so-called “PT100” resistor. It features a </w:t>
      </w:r>
      <w:r w:rsidR="00A022D1">
        <w:t xml:space="preserve">resistance of </w:t>
      </w:r>
      <w:r w:rsidR="00A022D1" w:rsidRPr="00A022D1">
        <w:rPr>
          <w:rStyle w:val="mathphrase"/>
        </w:rPr>
        <w:t>100 Ω</w:t>
      </w:r>
      <w:r w:rsidR="00A022D1">
        <w:t xml:space="preserve"> for a temperature of </w:t>
      </w:r>
      <w:r w:rsidR="00A022D1" w:rsidRPr="00A022D1">
        <w:rPr>
          <w:rStyle w:val="mathphrase"/>
        </w:rPr>
        <w:t>0°C</w:t>
      </w:r>
      <w:r w:rsidR="00A022D1">
        <w:t xml:space="preserve"> and a temperature coefficient of </w:t>
      </w:r>
      <w:r w:rsidR="00A022D1">
        <w:rPr>
          <w:rStyle w:val="mathphrase"/>
        </w:rPr>
        <w:t>α</w:t>
      </w:r>
      <w:r w:rsidR="00A022D1" w:rsidRPr="005E2047">
        <w:rPr>
          <w:rStyle w:val="mathphrase"/>
          <w:vertAlign w:val="subscript"/>
        </w:rPr>
        <w:t>0°C</w:t>
      </w:r>
      <w:r w:rsidR="00A022D1">
        <w:rPr>
          <w:rStyle w:val="mathphrase"/>
        </w:rPr>
        <w:t xml:space="preserve"> = 0.003851 K</w:t>
      </w:r>
      <w:r w:rsidR="00A022D1" w:rsidRPr="003E0F03">
        <w:rPr>
          <w:rStyle w:val="mathphrase"/>
          <w:vertAlign w:val="superscript"/>
        </w:rPr>
        <w:t>-1</w:t>
      </w:r>
      <w:r w:rsidR="00A022D1" w:rsidRPr="00A022D1">
        <w:t xml:space="preserve"> </w:t>
      </w:r>
      <w:r w:rsidR="00A022D1">
        <w:t>and is standardized in DIN EN 60751 (</w:t>
      </w:r>
      <w:r w:rsidR="00216792">
        <w:t xml:space="preserve">DIN </w:t>
      </w:r>
      <w:r w:rsidR="00A022D1">
        <w:t xml:space="preserve">60751, 2008). It features very linear properties over a large temperature range with a change of resistance of </w:t>
      </w:r>
      <w:r w:rsidR="00E96C34" w:rsidRPr="00E96C34">
        <w:rPr>
          <w:rStyle w:val="mathphrase"/>
        </w:rPr>
        <w:t>0.3851 Ω ≈ 0.4 Ω</w:t>
      </w:r>
      <w:r w:rsidR="00E96C34">
        <w:rPr>
          <w:rFonts w:cs="Calibri"/>
        </w:rPr>
        <w:t xml:space="preserve"> per </w:t>
      </w:r>
      <w:r w:rsidR="00E96C34" w:rsidRPr="00E96C34">
        <w:rPr>
          <w:rStyle w:val="mathphrase"/>
        </w:rPr>
        <w:t>K</w:t>
      </w:r>
      <w:r w:rsidR="00E96C34">
        <w:rPr>
          <w:rFonts w:cs="Calibri"/>
        </w:rPr>
        <w:t xml:space="preserve"> of temperature change. </w:t>
      </w:r>
    </w:p>
    <w:p w14:paraId="47639DAF" w14:textId="7AAD709A" w:rsidR="00D03A56" w:rsidRDefault="00BB348B" w:rsidP="00D03A56">
      <w:r>
        <w:t xml:space="preserve">Many conducting materials </w:t>
      </w:r>
      <w:r w:rsidR="00A458D0">
        <w:t xml:space="preserve">feature the </w:t>
      </w:r>
      <w:del w:id="3662" w:author="." w:date="2022-01-20T19:56:00Z">
        <w:r w:rsidR="00A458D0" w:rsidDel="004F7E39">
          <w:delText xml:space="preserve">described </w:delText>
        </w:r>
      </w:del>
      <w:r w:rsidR="00A458D0">
        <w:t>behavior</w:t>
      </w:r>
      <w:ins w:id="3663" w:author="." w:date="2022-01-20T19:56:00Z">
        <w:r w:rsidR="004F7E39">
          <w:t xml:space="preserve"> described above</w:t>
        </w:r>
      </w:ins>
      <w:ins w:id="3664" w:author="." w:date="2022-01-12T11:04:00Z">
        <w:r w:rsidR="00FD7B8C">
          <w:t>,</w:t>
        </w:r>
      </w:ins>
      <w:r w:rsidR="00A458D0">
        <w:t xml:space="preserve"> which can be approximated over a broad range of temperatures with a linearization. However, in technical applications</w:t>
      </w:r>
      <w:ins w:id="3665" w:author="." w:date="2022-01-12T11:04:00Z">
        <w:r w:rsidR="00FD7B8C">
          <w:t>,</w:t>
        </w:r>
      </w:ins>
      <w:r w:rsidR="00A458D0">
        <w:t xml:space="preserve"> semiconductors </w:t>
      </w:r>
      <w:r w:rsidR="53376CF4">
        <w:t xml:space="preserve">also </w:t>
      </w:r>
      <w:r w:rsidR="00A458D0">
        <w:t xml:space="preserve">have a significant </w:t>
      </w:r>
      <w:r w:rsidR="00E73397">
        <w:t xml:space="preserve">dependance </w:t>
      </w:r>
      <w:r w:rsidR="000D001F">
        <w:t>between</w:t>
      </w:r>
      <w:r w:rsidR="00E73397">
        <w:t xml:space="preserve"> their </w:t>
      </w:r>
      <w:r w:rsidR="000D001F">
        <w:t xml:space="preserve">resistance and their temperature, which </w:t>
      </w:r>
      <w:del w:id="3666" w:author="." w:date="2022-01-20T19:49:00Z">
        <w:r w:rsidR="000D001F" w:rsidDel="004F7E39">
          <w:delText xml:space="preserve">however </w:delText>
        </w:r>
      </w:del>
      <w:r w:rsidR="16FA9FA9">
        <w:t>cannot</w:t>
      </w:r>
      <w:r w:rsidR="000D001F">
        <w:t xml:space="preserve"> be described with a </w:t>
      </w:r>
      <w:r w:rsidR="00D03A56" w:rsidRPr="00F642A1">
        <w:rPr>
          <w:b/>
          <w:noProof/>
          <w:lang w:val="en-GB" w:eastAsia="en-GB"/>
        </w:rPr>
        <mc:AlternateContent>
          <mc:Choice Requires="wps">
            <w:drawing>
              <wp:anchor distT="0" distB="0" distL="0" distR="0" simplePos="0" relativeHeight="251699200" behindDoc="0" locked="0" layoutInCell="0" allowOverlap="1" wp14:anchorId="136111F2" wp14:editId="52D04174">
                <wp:simplePos x="0" y="0"/>
                <wp:positionH relativeFrom="page">
                  <wp:posOffset>5995035</wp:posOffset>
                </wp:positionH>
                <wp:positionV relativeFrom="line">
                  <wp:posOffset>247650</wp:posOffset>
                </wp:positionV>
                <wp:extent cx="1446530" cy="882015"/>
                <wp:effectExtent l="0" t="0" r="1270" b="0"/>
                <wp:wrapSquare wrapText="bothSides"/>
                <wp:docPr id="104" name="Textfeld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6530" cy="8820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A97447" w14:textId="77777777" w:rsidR="00711F35" w:rsidRDefault="00711F35" w:rsidP="00D03A56">
                            <w:pPr>
                              <w:pStyle w:val="MarginalieFlietextMarginalie"/>
                              <w:rPr>
                                <w:bCs/>
                              </w:rPr>
                            </w:pPr>
                            <w:r w:rsidRPr="00D03A56">
                              <w:rPr>
                                <w:b/>
                                <w:bCs/>
                              </w:rPr>
                              <w:t>PTC resistor</w:t>
                            </w:r>
                            <w:r>
                              <w:rPr>
                                <w:bCs/>
                              </w:rPr>
                              <w:t xml:space="preserve"> </w:t>
                            </w:r>
                          </w:p>
                          <w:p w14:paraId="3EDC5C5D" w14:textId="6D021EED" w:rsidR="00711F35" w:rsidRPr="00DB59DE" w:rsidRDefault="00711F35" w:rsidP="00D03A56">
                            <w:pPr>
                              <w:pStyle w:val="MarginalieFlietextMarginalie"/>
                              <w:rPr>
                                <w:bCs/>
                              </w:rPr>
                            </w:pPr>
                            <w:r>
                              <w:rPr>
                                <w:bCs/>
                              </w:rPr>
                              <w:t xml:space="preserve">A resistor </w:t>
                            </w:r>
                            <w:del w:id="3667" w:author="." w:date="2022-01-20T19:49:00Z">
                              <w:r w:rsidDel="004F7E39">
                                <w:rPr>
                                  <w:bCs/>
                                </w:rPr>
                                <w:delText xml:space="preserve">which </w:delText>
                              </w:r>
                            </w:del>
                            <w:ins w:id="3668" w:author="." w:date="2022-01-20T19:49:00Z">
                              <w:r w:rsidR="004F7E39">
                                <w:rPr>
                                  <w:bCs/>
                                </w:rPr>
                                <w:t xml:space="preserve">that </w:t>
                              </w:r>
                            </w:ins>
                            <w:r>
                              <w:rPr>
                                <w:bCs/>
                              </w:rPr>
                              <w:t xml:space="preserve">has a positive temperature coefficient.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6111F2" id="Textfeld 104" o:spid="_x0000_s1045" type="#_x0000_t202" style="position:absolute;left:0;text-align:left;margin-left:472.05pt;margin-top:19.5pt;width:113.9pt;height:69.45pt;z-index:251699200;visibility:visible;mso-wrap-style:square;mso-width-percent:0;mso-height-percent:0;mso-wrap-distance-left:0;mso-wrap-distance-top:0;mso-wrap-distance-right:0;mso-wrap-distance-bottom:0;mso-position-horizontal:absolute;mso-position-horizontal-relative:page;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" o:allowincell="f" stroked="f">
                <v:textbox>
                  <w:txbxContent>
                    <w:p w14:paraId="01A97447" w14:textId="77777777" w:rsidR="00711F35" w:rsidRDefault="00711F35" w:rsidP="00D03A56">
                      <w:pPr>
                        <w:pStyle w:val="MarginalieFlietextMarginalie"/>
                        <w:rPr>
                          <w:bCs/>
                        </w:rPr>
                      </w:pPr>
                      <w:r w:rsidRPr="00D03A56">
                        <w:rPr>
                          <w:b/>
                          <w:bCs/>
                        </w:rPr>
                        <w:t>PTC resistor</w:t>
                      </w:r>
                      <w:r>
                        <w:rPr>
                          <w:bCs/>
                        </w:rPr>
                        <w:t xml:space="preserve"> </w:t>
                      </w:r>
                    </w:p>
                    <w:p w14:paraId="3EDC5C5D" w14:textId="6D021EED" w:rsidR="00711F35" w:rsidRPr="00DB59DE" w:rsidRDefault="00711F35" w:rsidP="00D03A56">
                      <w:pPr>
                        <w:pStyle w:val="MarginalieFlietextMarginalie"/>
                        <w:rPr>
                          <w:bCs/>
                        </w:rPr>
                      </w:pPr>
                      <w:r>
                        <w:rPr>
                          <w:bCs/>
                        </w:rPr>
                        <w:t xml:space="preserve">A resistor </w:t>
                      </w:r>
                      <w:del w:id="1924" w:author="." w:date="2022-01-20T19:49:00Z">
                        <w:r w:rsidDel="004F7E39">
                          <w:rPr>
                            <w:bCs/>
                          </w:rPr>
                          <w:delText xml:space="preserve">which </w:delText>
                        </w:r>
                      </w:del>
                      <w:ins w:id="1925" w:author="." w:date="2022-01-20T19:49:00Z">
                        <w:r w:rsidR="004F7E39">
                          <w:rPr>
                            <w:bCs/>
                          </w:rPr>
                          <w:t xml:space="preserve">that </w:t>
                        </w:r>
                      </w:ins>
                      <w:r>
                        <w:rPr>
                          <w:bCs/>
                        </w:rPr>
                        <w:t xml:space="preserve">has a positive temperature coefficient. </w:t>
                      </w:r>
                    </w:p>
                  </w:txbxContent>
                </v:textbox>
                <w10:wrap type="square" anchorx="page" anchory="line"/>
              </v:shape>
            </w:pict>
          </mc:Fallback>
        </mc:AlternateContent>
      </w:r>
      <w:r w:rsidR="000D001F">
        <w:t xml:space="preserve">linear approximation. </w:t>
      </w:r>
      <w:r w:rsidR="00DA6886">
        <w:t>Their temperature behavior can</w:t>
      </w:r>
      <w:ins w:id="3669" w:author="." w:date="2022-01-24T15:25:00Z">
        <w:r w:rsidR="007A46B2">
          <w:t>, however,</w:t>
        </w:r>
      </w:ins>
      <w:r w:rsidR="00DA6886">
        <w:t xml:space="preserve"> be described </w:t>
      </w:r>
      <w:del w:id="3670" w:author="." w:date="2022-01-24T15:25:00Z">
        <w:r w:rsidR="00DA6886" w:rsidDel="007A46B2">
          <w:delText xml:space="preserve">with </w:delText>
        </w:r>
      </w:del>
      <w:ins w:id="3671" w:author="." w:date="2022-01-24T15:25:00Z">
        <w:r w:rsidR="007A46B2">
          <w:t xml:space="preserve">by </w:t>
        </w:r>
      </w:ins>
      <w:r w:rsidR="00DA6886">
        <w:t>an exponential functio</w:t>
      </w:r>
      <w:r w:rsidR="00ED0D1B">
        <w:t>n</w:t>
      </w:r>
      <w:r w:rsidR="08DFD5AF">
        <w:t>,</w:t>
      </w:r>
      <w:r w:rsidR="00ED0D1B">
        <w:t xml:space="preserve"> </w:t>
      </w:r>
      <w:r w:rsidR="10B48BFD">
        <w:t>which</w:t>
      </w:r>
      <w:r w:rsidR="00AC52A7">
        <w:t xml:space="preserve"> </w:t>
      </w:r>
      <w:r w:rsidR="008A17C4">
        <w:t>can have either a positive temperature coefficient (</w:t>
      </w:r>
      <w:r w:rsidR="008A17C4" w:rsidRPr="00D03A56">
        <w:rPr>
          <w:b/>
          <w:bCs/>
        </w:rPr>
        <w:t>PTC resistor</w:t>
      </w:r>
      <w:r w:rsidR="008A17C4">
        <w:t>)</w:t>
      </w:r>
      <w:ins w:id="3672" w:author="." w:date="2022-01-20T19:56:00Z">
        <w:r w:rsidR="004F7E39">
          <w:t xml:space="preserve">, </w:t>
        </w:r>
      </w:ins>
      <w:del w:id="3673" w:author="." w:date="2022-01-24T15:27:00Z">
        <w:r w:rsidR="008A17C4" w:rsidDel="007A46B2">
          <w:delText xml:space="preserve"> </w:delText>
        </w:r>
      </w:del>
      <w:r w:rsidR="008A17C4">
        <w:t>which leads to a good conductivity for low temperatur</w:t>
      </w:r>
      <w:r w:rsidR="00D175D3">
        <w:t>e</w:t>
      </w:r>
      <w:r w:rsidR="008A17C4">
        <w:t>s and a high resistance for higher temperatur</w:t>
      </w:r>
      <w:r w:rsidR="00D175D3">
        <w:t>e</w:t>
      </w:r>
      <w:r w:rsidR="3B2CA58F">
        <w:t>s</w:t>
      </w:r>
      <w:r w:rsidR="00D175D3">
        <w:t xml:space="preserve">, or a negative </w:t>
      </w:r>
      <w:r w:rsidR="00B43027" w:rsidRPr="00F642A1">
        <w:rPr>
          <w:b/>
          <w:noProof/>
          <w:lang w:val="en-GB" w:eastAsia="en-GB"/>
        </w:rPr>
        <mc:AlternateContent>
          <mc:Choice Requires="wps">
            <w:drawing>
              <wp:anchor distT="0" distB="0" distL="0" distR="0" simplePos="0" relativeHeight="251703296" behindDoc="0" locked="0" layoutInCell="0" allowOverlap="1" wp14:anchorId="0530ECB0" wp14:editId="7E1DD987">
                <wp:simplePos x="0" y="0"/>
                <wp:positionH relativeFrom="page">
                  <wp:posOffset>6001192</wp:posOffset>
                </wp:positionH>
                <wp:positionV relativeFrom="line">
                  <wp:posOffset>14660</wp:posOffset>
                </wp:positionV>
                <wp:extent cx="1446530" cy="882015"/>
                <wp:effectExtent l="0" t="0" r="1270" b="0"/>
                <wp:wrapSquare wrapText="bothSides"/>
                <wp:docPr id="106" name="Textfeld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6530" cy="8820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0E9C5B" w14:textId="0E89058B" w:rsidR="00711F35" w:rsidRDefault="00711F35" w:rsidP="00B43027">
                            <w:pPr>
                              <w:pStyle w:val="MarginalieFlietextMarginalie"/>
                              <w:rPr>
                                <w:bCs/>
                              </w:rPr>
                            </w:pPr>
                            <w:r>
                              <w:rPr>
                                <w:b/>
                                <w:bCs/>
                              </w:rPr>
                              <w:t>N</w:t>
                            </w:r>
                            <w:r w:rsidRPr="00D03A56">
                              <w:rPr>
                                <w:b/>
                                <w:bCs/>
                              </w:rPr>
                              <w:t>TC resistor</w:t>
                            </w:r>
                            <w:r>
                              <w:rPr>
                                <w:bCs/>
                              </w:rPr>
                              <w:t xml:space="preserve"> </w:t>
                            </w:r>
                          </w:p>
                          <w:p w14:paraId="699112F1" w14:textId="53D7FFA8" w:rsidR="00711F35" w:rsidRPr="00DB59DE" w:rsidRDefault="00711F35" w:rsidP="00B43027">
                            <w:pPr>
                              <w:pStyle w:val="MarginalieFlietextMarginalie"/>
                              <w:rPr>
                                <w:bCs/>
                              </w:rPr>
                            </w:pPr>
                            <w:r>
                              <w:rPr>
                                <w:bCs/>
                              </w:rPr>
                              <w:t xml:space="preserve">A resistor </w:t>
                            </w:r>
                            <w:del w:id="3674" w:author="." w:date="2022-01-20T19:49:00Z">
                              <w:r w:rsidDel="004F7E39">
                                <w:rPr>
                                  <w:bCs/>
                                </w:rPr>
                                <w:delText xml:space="preserve">which </w:delText>
                              </w:r>
                            </w:del>
                            <w:ins w:id="3675" w:author="." w:date="2022-01-20T19:49:00Z">
                              <w:r w:rsidR="004F7E39">
                                <w:rPr>
                                  <w:bCs/>
                                </w:rPr>
                                <w:t xml:space="preserve">that </w:t>
                              </w:r>
                            </w:ins>
                            <w:r>
                              <w:rPr>
                                <w:bCs/>
                              </w:rPr>
                              <w:t xml:space="preserve">has a negative temperature coefficient.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30ECB0" id="Textfeld 106" o:spid="_x0000_s1046" type="#_x0000_t202" style="position:absolute;left:0;text-align:left;margin-left:472.55pt;margin-top:1.15pt;width:113.9pt;height:69.45pt;z-index:251703296;visibility:visible;mso-wrap-style:square;mso-width-percent:0;mso-height-percent:0;mso-wrap-distance-left:0;mso-wrap-distance-top:0;mso-wrap-distance-right:0;mso-wrap-distance-bottom:0;mso-position-horizontal:absolute;mso-position-horizontal-relative:page;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" o:allowincell="f" stroked="f">
                <v:textbox>
                  <w:txbxContent>
                    <w:p w14:paraId="360E9C5B" w14:textId="0E89058B" w:rsidR="00711F35" w:rsidRDefault="00711F35" w:rsidP="00B43027">
                      <w:pPr>
                        <w:pStyle w:val="MarginalieFlietextMarginalie"/>
                        <w:rPr>
                          <w:bCs/>
                        </w:rPr>
                      </w:pPr>
                      <w:r>
                        <w:rPr>
                          <w:b/>
                          <w:bCs/>
                        </w:rPr>
                        <w:t>N</w:t>
                      </w:r>
                      <w:r w:rsidRPr="00D03A56">
                        <w:rPr>
                          <w:b/>
                          <w:bCs/>
                        </w:rPr>
                        <w:t>TC resistor</w:t>
                      </w:r>
                      <w:r>
                        <w:rPr>
                          <w:bCs/>
                        </w:rPr>
                        <w:t xml:space="preserve"> </w:t>
                      </w:r>
                    </w:p>
                    <w:p w14:paraId="699112F1" w14:textId="53D7FFA8" w:rsidR="00711F35" w:rsidRPr="00DB59DE" w:rsidRDefault="00711F35" w:rsidP="00B43027">
                      <w:pPr>
                        <w:pStyle w:val="MarginalieFlietextMarginalie"/>
                        <w:rPr>
                          <w:bCs/>
                        </w:rPr>
                      </w:pPr>
                      <w:r>
                        <w:rPr>
                          <w:bCs/>
                        </w:rPr>
                        <w:t xml:space="preserve">A resistor </w:t>
                      </w:r>
                      <w:del w:id="1933" w:author="." w:date="2022-01-20T19:49:00Z">
                        <w:r w:rsidDel="004F7E39">
                          <w:rPr>
                            <w:bCs/>
                          </w:rPr>
                          <w:delText xml:space="preserve">which </w:delText>
                        </w:r>
                      </w:del>
                      <w:ins w:id="1934" w:author="." w:date="2022-01-20T19:49:00Z">
                        <w:r w:rsidR="004F7E39">
                          <w:rPr>
                            <w:bCs/>
                          </w:rPr>
                          <w:t xml:space="preserve">that </w:t>
                        </w:r>
                      </w:ins>
                      <w:r>
                        <w:rPr>
                          <w:bCs/>
                        </w:rPr>
                        <w:t xml:space="preserve">has a negative temperature coefficient. </w:t>
                      </w:r>
                    </w:p>
                  </w:txbxContent>
                </v:textbox>
                <w10:wrap type="square" anchorx="page" anchory="line"/>
              </v:shape>
            </w:pict>
          </mc:Fallback>
        </mc:AlternateContent>
      </w:r>
      <w:r w:rsidR="00D175D3">
        <w:t>temperature coefficient (</w:t>
      </w:r>
      <w:r w:rsidR="00D175D3" w:rsidRPr="00B43027">
        <w:rPr>
          <w:b/>
          <w:bCs/>
        </w:rPr>
        <w:t>NTC resistor</w:t>
      </w:r>
      <w:r w:rsidR="00D175D3">
        <w:t>)</w:t>
      </w:r>
      <w:ins w:id="3676" w:author="." w:date="2022-01-12T11:05:00Z">
        <w:r w:rsidR="00FD7B8C">
          <w:t>,</w:t>
        </w:r>
      </w:ins>
      <w:r w:rsidR="00D175D3">
        <w:t xml:space="preserve"> resulting in a good conductivity for high temperatures and a </w:t>
      </w:r>
      <w:commentRangeStart w:id="3677"/>
      <w:r w:rsidR="00B55C6C">
        <w:t>low</w:t>
      </w:r>
      <w:r w:rsidR="00D175D3">
        <w:t xml:space="preserve"> </w:t>
      </w:r>
      <w:commentRangeEnd w:id="3677"/>
      <w:r w:rsidR="007A46B2">
        <w:rPr>
          <w:rStyle w:val="CommentReference"/>
        </w:rPr>
        <w:commentReference w:id="3677"/>
      </w:r>
      <w:r w:rsidR="00D175D3">
        <w:t xml:space="preserve">resistance for </w:t>
      </w:r>
      <w:r w:rsidR="00D03A56">
        <w:t>lower</w:t>
      </w:r>
      <w:r w:rsidR="00D175D3">
        <w:t xml:space="preserve"> temperature</w:t>
      </w:r>
      <w:r w:rsidR="00D03A56">
        <w:t xml:space="preserve"> (</w:t>
      </w:r>
      <w:proofErr w:type="spellStart"/>
      <w:r w:rsidR="00D03A56" w:rsidRPr="008A02AC">
        <w:t>Kalantar-zadeh</w:t>
      </w:r>
      <w:proofErr w:type="spellEnd"/>
      <w:r w:rsidR="002C735A">
        <w:t>,</w:t>
      </w:r>
      <w:r w:rsidR="00D03A56">
        <w:t xml:space="preserve"> 2013, p. 50).</w:t>
      </w:r>
      <w:r w:rsidR="004B1701">
        <w:t xml:space="preserve"> Figure 3-13 illustrates qualitatively the characteristic line</w:t>
      </w:r>
      <w:ins w:id="3678" w:author="." w:date="2022-01-24T15:26:00Z">
        <w:r w:rsidR="007A46B2">
          <w:t>s</w:t>
        </w:r>
      </w:ins>
      <w:r w:rsidR="004B1701">
        <w:t xml:space="preserve"> of NTC and PTC resistors as a function of </w:t>
      </w:r>
      <w:del w:id="3679" w:author="." w:date="2022-01-12T11:05:00Z">
        <w:r w:rsidR="004B1701" w:rsidDel="00FD7B8C">
          <w:delText xml:space="preserve">the </w:delText>
        </w:r>
      </w:del>
      <w:r w:rsidR="004B1701">
        <w:t xml:space="preserve">temperature. </w:t>
      </w:r>
    </w:p>
    <w:p w14:paraId="796FDE57" w14:textId="28E3F6CA" w:rsidR="004B1701" w:rsidRPr="00F642A1" w:rsidRDefault="004B1701" w:rsidP="00ED282F">
      <w:pPr>
        <w:pStyle w:val="GraphicsStyle"/>
      </w:pPr>
      <w:r w:rsidRPr="00F642A1">
        <w:lastRenderedPageBreak/>
        <w:t>Figure 3-</w:t>
      </w:r>
      <w:r>
        <w:t>13</w:t>
      </w:r>
      <w:r w:rsidRPr="00F642A1">
        <w:t xml:space="preserve">: </w:t>
      </w:r>
      <w:r>
        <w:t>NTC and PTC resistors - characteristic line</w:t>
      </w:r>
      <w:r w:rsidR="002D245E">
        <w:t xml:space="preserve"> and </w:t>
      </w:r>
      <w:r w:rsidR="00A952C8">
        <w:t>graphical symbol</w:t>
      </w:r>
      <w:r w:rsidRPr="00F642A1">
        <w:t xml:space="preserve">. </w:t>
      </w:r>
    </w:p>
    <w:p w14:paraId="23F9545D" w14:textId="51077522" w:rsidR="004B1701" w:rsidRDefault="008E4D7F" w:rsidP="00B64A17">
      <w:r>
        <w:rPr>
          <w:noProof/>
          <w:lang w:val="en-GB" w:eastAsia="en-GB"/>
        </w:rPr>
        <w:drawing>
          <wp:inline distT="0" distB="0" distL="0" distR="0" wp14:anchorId="744F916B" wp14:editId="716F8D18">
            <wp:extent cx="5219700" cy="2195195"/>
            <wp:effectExtent l="0" t="0" r="0" b="0"/>
            <wp:docPr id="108" name="Grafik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219700" cy="2195195"/>
                    </a:xfrm>
                    <a:prstGeom prst="rect">
                      <a:avLst/>
                    </a:prstGeom>
                    <a:noFill/>
                    <a:ln>
                      <a:noFill/>
                    </a:ln>
                  </pic:spPr>
                </pic:pic>
              </a:graphicData>
            </a:graphic>
          </wp:inline>
        </w:drawing>
      </w:r>
    </w:p>
    <w:p w14:paraId="5F43B3E3" w14:textId="2889FC8D" w:rsidR="004B1701" w:rsidRPr="004B1701" w:rsidRDefault="004B1701" w:rsidP="00B64A17">
      <w:pPr>
        <w:rPr>
          <w:i/>
          <w:iCs/>
        </w:rPr>
      </w:pPr>
      <w:r w:rsidRPr="0ACBD904">
        <w:rPr>
          <w:i/>
          <w:iCs/>
        </w:rPr>
        <w:t xml:space="preserve">Source: Author, based on </w:t>
      </w:r>
      <w:proofErr w:type="spellStart"/>
      <w:r w:rsidRPr="0ACBD904">
        <w:rPr>
          <w:i/>
          <w:iCs/>
        </w:rPr>
        <w:t>Hering</w:t>
      </w:r>
      <w:proofErr w:type="spellEnd"/>
      <w:r w:rsidRPr="0ACBD904">
        <w:rPr>
          <w:i/>
          <w:iCs/>
        </w:rPr>
        <w:t xml:space="preserve"> 2018, p: 65</w:t>
      </w:r>
    </w:p>
    <w:p w14:paraId="5D312388" w14:textId="69F4CD6A" w:rsidR="1B65A336" w:rsidRPr="004C5886" w:rsidRDefault="1B65A336" w:rsidP="0ACBD904">
      <w:pPr>
        <w:rPr>
          <w:lang w:val="en-GB"/>
        </w:rPr>
      </w:pPr>
      <w:r w:rsidRPr="0ACBD904">
        <w:rPr>
          <w:rFonts w:cs="Calibri"/>
          <w:color w:val="000000" w:themeColor="text1"/>
          <w:szCs w:val="24"/>
        </w:rPr>
        <w:t xml:space="preserve">PTC resistors </w:t>
      </w:r>
      <w:del w:id="3680" w:author="." w:date="2022-01-20T19:57:00Z">
        <w:r w:rsidRPr="0ACBD904" w:rsidDel="004F7E39">
          <w:rPr>
            <w:rFonts w:cs="Calibri"/>
            <w:color w:val="000000" w:themeColor="text1"/>
            <w:szCs w:val="24"/>
          </w:rPr>
          <w:delText xml:space="preserve">contain a material that features the following characteristic: they </w:delText>
        </w:r>
      </w:del>
      <w:r w:rsidRPr="0ACBD904">
        <w:rPr>
          <w:rFonts w:cs="Calibri"/>
          <w:color w:val="000000" w:themeColor="text1"/>
          <w:szCs w:val="24"/>
        </w:rPr>
        <w:t>contain a fer</w:t>
      </w:r>
      <w:r w:rsidRPr="002C735A">
        <w:rPr>
          <w:rFonts w:cs="Calibri"/>
          <w:szCs w:val="24"/>
        </w:rPr>
        <w:t>roelectric material that features a crystal structure (</w:t>
      </w:r>
      <w:proofErr w:type="spellStart"/>
      <w:r w:rsidRPr="002C735A">
        <w:rPr>
          <w:rFonts w:cs="Calibri"/>
          <w:szCs w:val="24"/>
        </w:rPr>
        <w:t>Schrüfer</w:t>
      </w:r>
      <w:proofErr w:type="spellEnd"/>
      <w:r w:rsidRPr="002C735A">
        <w:rPr>
          <w:rFonts w:cs="Calibri"/>
          <w:szCs w:val="24"/>
        </w:rPr>
        <w:t xml:space="preserve"> et al., 2018, p. 205). When a temperature threshold, the Curie</w:t>
      </w:r>
      <w:del w:id="3681" w:author="." w:date="2022-01-12T11:05:00Z">
        <w:r w:rsidRPr="002C735A" w:rsidDel="00FD7B8C">
          <w:rPr>
            <w:rFonts w:cs="Calibri"/>
            <w:szCs w:val="24"/>
          </w:rPr>
          <w:delText>-</w:delText>
        </w:r>
      </w:del>
      <w:ins w:id="3682" w:author="." w:date="2022-01-12T11:05:00Z">
        <w:r w:rsidR="00FD7B8C">
          <w:rPr>
            <w:rFonts w:cs="Calibri"/>
            <w:szCs w:val="24"/>
          </w:rPr>
          <w:t xml:space="preserve"> </w:t>
        </w:r>
      </w:ins>
      <w:del w:id="3683" w:author="." w:date="2022-01-12T11:05:00Z">
        <w:r w:rsidRPr="002C735A" w:rsidDel="00FD7B8C">
          <w:rPr>
            <w:rFonts w:cs="Calibri"/>
            <w:szCs w:val="24"/>
          </w:rPr>
          <w:delText>T</w:delText>
        </w:r>
      </w:del>
      <w:ins w:id="3684" w:author="." w:date="2022-01-12T11:05:00Z">
        <w:r w:rsidR="00FD7B8C">
          <w:rPr>
            <w:rFonts w:cs="Calibri"/>
            <w:szCs w:val="24"/>
          </w:rPr>
          <w:t>t</w:t>
        </w:r>
      </w:ins>
      <w:r w:rsidRPr="002C735A">
        <w:rPr>
          <w:rFonts w:cs="Calibri"/>
          <w:szCs w:val="24"/>
        </w:rPr>
        <w:t xml:space="preserve">emperature </w:t>
      </w:r>
      <w:proofErr w:type="spellStart"/>
      <w:r w:rsidRPr="002C735A">
        <w:rPr>
          <w:rStyle w:val="mathphrase"/>
          <w:rFonts w:ascii="Calibri" w:hAnsi="Calibri" w:cs="Calibri"/>
          <w:iCs/>
          <w:szCs w:val="24"/>
        </w:rPr>
        <w:t>ϑ</w:t>
      </w:r>
      <w:r w:rsidRPr="002C735A">
        <w:rPr>
          <w:rStyle w:val="mathphrase"/>
          <w:rFonts w:eastAsia="Times New Roman"/>
          <w:iCs/>
          <w:szCs w:val="24"/>
          <w:vertAlign w:val="subscript"/>
        </w:rPr>
        <w:t>A</w:t>
      </w:r>
      <w:proofErr w:type="spellEnd"/>
      <w:del w:id="3685" w:author="." w:date="2022-01-20T19:58:00Z">
        <w:r w:rsidRPr="002C735A" w:rsidDel="004F7E39">
          <w:rPr>
            <w:rStyle w:val="mathphrase"/>
            <w:rFonts w:eastAsia="Times New Roman"/>
            <w:iCs/>
            <w:szCs w:val="24"/>
            <w:vertAlign w:val="subscript"/>
          </w:rPr>
          <w:delText xml:space="preserve"> </w:delText>
        </w:r>
        <w:r w:rsidRPr="002C735A" w:rsidDel="004F7E39">
          <w:rPr>
            <w:rFonts w:cs="Calibri"/>
            <w:szCs w:val="24"/>
          </w:rPr>
          <w:delText>i</w:delText>
        </w:r>
      </w:del>
      <w:ins w:id="3686" w:author="." w:date="2022-01-20T19:58:00Z">
        <w:r w:rsidR="004F7E39">
          <w:rPr>
            <w:rFonts w:cs="Calibri"/>
            <w:szCs w:val="24"/>
          </w:rPr>
          <w:t>, i</w:t>
        </w:r>
      </w:ins>
      <w:r w:rsidRPr="002C735A">
        <w:rPr>
          <w:rFonts w:cs="Calibri"/>
          <w:szCs w:val="24"/>
        </w:rPr>
        <w:t>s exceeded, the alignment of the crystal structures is no longer uniform, resulting in a rapid growth of the resistance</w:t>
      </w:r>
      <w:del w:id="3687" w:author="." w:date="2022-01-20T19:58:00Z">
        <w:r w:rsidRPr="002C735A" w:rsidDel="004F7E39">
          <w:rPr>
            <w:rFonts w:cs="Calibri"/>
            <w:szCs w:val="24"/>
          </w:rPr>
          <w:delText>,</w:delText>
        </w:r>
      </w:del>
      <w:r w:rsidRPr="002C735A">
        <w:rPr>
          <w:rFonts w:cs="Calibri"/>
          <w:szCs w:val="24"/>
        </w:rPr>
        <w:t xml:space="preserve"> ultimately converging to a threshold value from a temperature </w:t>
      </w:r>
      <w:proofErr w:type="spellStart"/>
      <w:r w:rsidRPr="002C735A">
        <w:rPr>
          <w:rStyle w:val="mathphrase"/>
          <w:rFonts w:ascii="Calibri" w:hAnsi="Calibri" w:cs="Calibri"/>
          <w:iCs/>
          <w:szCs w:val="24"/>
        </w:rPr>
        <w:t>ϑ</w:t>
      </w:r>
      <w:r w:rsidRPr="002C735A">
        <w:rPr>
          <w:rStyle w:val="mathphrase"/>
          <w:rFonts w:eastAsia="Times New Roman"/>
          <w:iCs/>
          <w:szCs w:val="24"/>
          <w:vertAlign w:val="subscript"/>
        </w:rPr>
        <w:t>E</w:t>
      </w:r>
      <w:proofErr w:type="spellEnd"/>
      <w:r w:rsidRPr="002C735A">
        <w:rPr>
          <w:rStyle w:val="mathphrase"/>
          <w:rFonts w:eastAsia="Times New Roman"/>
          <w:iCs/>
          <w:szCs w:val="24"/>
          <w:vertAlign w:val="subscript"/>
        </w:rPr>
        <w:t xml:space="preserve"> </w:t>
      </w:r>
      <w:r w:rsidRPr="002C735A">
        <w:rPr>
          <w:rFonts w:cs="Calibri"/>
          <w:szCs w:val="24"/>
        </w:rPr>
        <w:t>onwards (</w:t>
      </w:r>
      <w:proofErr w:type="spellStart"/>
      <w:r w:rsidRPr="002C735A">
        <w:rPr>
          <w:rFonts w:cs="Calibri"/>
          <w:szCs w:val="24"/>
        </w:rPr>
        <w:t>Schrüfer</w:t>
      </w:r>
      <w:proofErr w:type="spellEnd"/>
      <w:r w:rsidRPr="002C735A">
        <w:rPr>
          <w:rFonts w:cs="Calibri"/>
          <w:szCs w:val="24"/>
        </w:rPr>
        <w:t xml:space="preserve"> et al., 2018, p. 205). The corresponding characteristic line is shown in Figure 3.13</w:t>
      </w:r>
      <w:r w:rsidRPr="0ACBD904">
        <w:rPr>
          <w:rFonts w:cs="Calibri"/>
          <w:color w:val="000000" w:themeColor="text1"/>
          <w:szCs w:val="24"/>
        </w:rPr>
        <w:t>.</w:t>
      </w:r>
      <w:del w:id="3688" w:author="." w:date="2021-12-21T11:30:00Z">
        <w:r w:rsidRPr="0ACBD904" w:rsidDel="00B4391B">
          <w:rPr>
            <w:rFonts w:cs="Calibri"/>
            <w:color w:val="000000" w:themeColor="text1"/>
            <w:szCs w:val="24"/>
          </w:rPr>
          <w:delText xml:space="preserve"> </w:delText>
        </w:r>
      </w:del>
      <w:r w:rsidRPr="0ACBD904">
        <w:rPr>
          <w:rFonts w:cs="Calibri"/>
          <w:szCs w:val="24"/>
        </w:rPr>
        <w:t xml:space="preserve"> </w:t>
      </w:r>
    </w:p>
    <w:p w14:paraId="0632735F" w14:textId="5893EBAD" w:rsidR="00930B6A" w:rsidRPr="00930B6A" w:rsidRDefault="00930B6A" w:rsidP="001553F2">
      <w:r w:rsidRPr="00930B6A">
        <w:t>Mathematically, th</w:t>
      </w:r>
      <w:r>
        <w:t>e resistance can be desc</w:t>
      </w:r>
      <w:r w:rsidR="00DA7DF1">
        <w:t xml:space="preserve">ribed as a function of the nominal resistance </w:t>
      </w:r>
      <w:r w:rsidR="00DA7DF1" w:rsidRPr="00DA7DF1">
        <w:rPr>
          <w:rStyle w:val="mathphrase"/>
        </w:rPr>
        <w:t>R</w:t>
      </w:r>
      <w:r w:rsidR="00DA7DF1" w:rsidRPr="00DA7DF1">
        <w:rPr>
          <w:rStyle w:val="mathphrase"/>
          <w:vertAlign w:val="subscript"/>
        </w:rPr>
        <w:t>N</w:t>
      </w:r>
      <w:r w:rsidR="00DA7DF1">
        <w:t xml:space="preserve"> at the temperature </w:t>
      </w:r>
      <w:r w:rsidR="00DA7DF1" w:rsidRPr="00DA7DF1">
        <w:rPr>
          <w:rStyle w:val="mathphrase"/>
        </w:rPr>
        <w:t>T</w:t>
      </w:r>
      <w:r w:rsidR="00DA7DF1" w:rsidRPr="00DA7DF1">
        <w:rPr>
          <w:rStyle w:val="mathphrase"/>
          <w:vertAlign w:val="subscript"/>
        </w:rPr>
        <w:t>N</w:t>
      </w:r>
      <w:r w:rsidR="00DA7DF1">
        <w:t xml:space="preserve"> and the temperature coefficient </w:t>
      </w:r>
      <w:r w:rsidR="00DA7DF1" w:rsidRPr="00DA7DF1">
        <w:rPr>
          <w:rStyle w:val="mathphrase"/>
        </w:rPr>
        <w:t>A</w:t>
      </w:r>
      <w:r w:rsidR="00DA7DF1">
        <w:t xml:space="preserve"> (</w:t>
      </w:r>
      <w:proofErr w:type="spellStart"/>
      <w:r w:rsidR="00DA7DF1">
        <w:t>Hering</w:t>
      </w:r>
      <w:proofErr w:type="spellEnd"/>
      <w:r w:rsidR="00DA7DF1">
        <w:t xml:space="preserve"> et al.</w:t>
      </w:r>
      <w:r w:rsidR="002C735A">
        <w:t>,</w:t>
      </w:r>
      <w:r w:rsidR="00DA7DF1">
        <w:t xml:space="preserve"> 2018, p. 66): </w:t>
      </w:r>
    </w:p>
    <w:p w14:paraId="5C749F88" w14:textId="1273DF5A" w:rsidR="00930B6A" w:rsidRPr="00DA7DF1" w:rsidRDefault="00930B6A" w:rsidP="001553F2">
      <m:oMathPara>
        <m:oMath>
          <m:r>
            <w:rPr>
              <w:rFonts w:ascii="Cambria Math" w:hAnsi="Cambria Math"/>
            </w:rPr>
            <m:t>R=</m:t>
          </m:r>
          <m:sSub>
            <m:sSubPr>
              <m:ctrlPr>
                <w:ins w:id="3689" w:author="Editor" w:date="2022-01-27T17:51:00Z">
                  <w:rPr>
                    <w:rFonts w:ascii="Cambria Math" w:hAnsi="Cambria Math"/>
                    <w:i/>
                  </w:rPr>
                </w:ins>
              </m:ctrlPr>
            </m:sSubPr>
            <m:e>
              <m:r>
                <w:rPr>
                  <w:rFonts w:ascii="Cambria Math" w:hAnsi="Cambria Math"/>
                </w:rPr>
                <m:t>R</m:t>
              </m:r>
            </m:e>
            <m:sub>
              <m:r>
                <w:rPr>
                  <w:rFonts w:ascii="Cambria Math" w:hAnsi="Cambria Math"/>
                </w:rPr>
                <m:t>N</m:t>
              </m:r>
            </m:sub>
          </m:sSub>
          <m:r>
            <w:rPr>
              <w:rFonts w:ascii="Cambria Math" w:hAnsi="Cambria Math"/>
            </w:rPr>
            <m:t>∙</m:t>
          </m:r>
          <m:sSup>
            <m:sSupPr>
              <m:ctrlPr>
                <w:ins w:id="3690" w:author="Editor" w:date="2022-01-27T17:51:00Z">
                  <w:rPr>
                    <w:rFonts w:ascii="Cambria Math" w:hAnsi="Cambria Math"/>
                    <w:i/>
                  </w:rPr>
                </w:ins>
              </m:ctrlPr>
            </m:sSupPr>
            <m:e>
              <m:r>
                <w:rPr>
                  <w:rFonts w:ascii="Cambria Math" w:hAnsi="Cambria Math"/>
                </w:rPr>
                <m:t>e</m:t>
              </m:r>
            </m:e>
            <m:sup>
              <m:r>
                <w:rPr>
                  <w:rFonts w:ascii="Cambria Math" w:hAnsi="Cambria Math"/>
                </w:rPr>
                <m:t>A(T-</m:t>
              </m:r>
              <m:sSub>
                <m:sSubPr>
                  <m:ctrlPr>
                    <w:ins w:id="3691" w:author="Editor" w:date="2022-01-27T17:51:00Z">
                      <w:rPr>
                        <w:rFonts w:ascii="Cambria Math" w:hAnsi="Cambria Math"/>
                        <w:i/>
                      </w:rPr>
                    </w:ins>
                  </m:ctrlPr>
                </m:sSubPr>
                <m:e>
                  <m:r>
                    <w:rPr>
                      <w:rFonts w:ascii="Cambria Math" w:hAnsi="Cambria Math"/>
                    </w:rPr>
                    <m:t>T</m:t>
                  </m:r>
                </m:e>
                <m:sub>
                  <m:r>
                    <w:rPr>
                      <w:rFonts w:ascii="Cambria Math" w:hAnsi="Cambria Math"/>
                    </w:rPr>
                    <m:t>N</m:t>
                  </m:r>
                </m:sub>
              </m:sSub>
              <m:r>
                <w:rPr>
                  <w:rFonts w:ascii="Cambria Math" w:hAnsi="Cambria Math"/>
                </w:rPr>
                <m:t>)</m:t>
              </m:r>
            </m:sup>
          </m:sSup>
        </m:oMath>
      </m:oMathPara>
    </w:p>
    <w:p w14:paraId="302D6B2A" w14:textId="77761869" w:rsidR="00DA7DF1" w:rsidRPr="005D4653" w:rsidRDefault="00DA7DF1" w:rsidP="00DA7DF1">
      <w:pPr>
        <w:tabs>
          <w:tab w:val="left" w:pos="7513"/>
        </w:tabs>
        <w:spacing w:after="0"/>
        <w:jc w:val="right"/>
      </w:pPr>
      <w:r w:rsidRPr="005D4653">
        <w:t>(3.58)</w:t>
      </w:r>
    </w:p>
    <w:p w14:paraId="024C307A" w14:textId="35D641F1" w:rsidR="00DA7DF1" w:rsidRDefault="000306F5" w:rsidP="001553F2">
      <w:r w:rsidRPr="000306F5">
        <w:t>The characteristic line can b</w:t>
      </w:r>
      <w:r>
        <w:t>e used to determine the sensitivity (</w:t>
      </w:r>
      <w:proofErr w:type="spellStart"/>
      <w:r w:rsidR="00672635">
        <w:t>Schrüfer</w:t>
      </w:r>
      <w:proofErr w:type="spellEnd"/>
      <w:r w:rsidR="00672635">
        <w:t xml:space="preserve"> </w:t>
      </w:r>
      <w:r w:rsidR="00B21BFB">
        <w:t>et al.</w:t>
      </w:r>
      <w:r w:rsidR="002C735A">
        <w:t>,</w:t>
      </w:r>
      <w:r w:rsidR="00B21BFB">
        <w:t xml:space="preserve"> </w:t>
      </w:r>
      <w:r w:rsidR="00672635">
        <w:t>2018, p. 205):</w:t>
      </w:r>
    </w:p>
    <w:p w14:paraId="5614F942" w14:textId="7613E8FE" w:rsidR="00672635" w:rsidRPr="00BD163A" w:rsidRDefault="00672635" w:rsidP="00672635">
      <m:oMathPara>
        <m:oMath>
          <m:r>
            <w:rPr>
              <w:rFonts w:ascii="Cambria Math" w:hAnsi="Cambria Math"/>
            </w:rPr>
            <w:lastRenderedPageBreak/>
            <m:t>c=</m:t>
          </m:r>
          <m:sSub>
            <m:sSubPr>
              <m:ctrlPr>
                <w:ins w:id="3692" w:author="Editor" w:date="2022-01-27T17:51:00Z">
                  <w:rPr>
                    <w:rFonts w:ascii="Cambria Math" w:hAnsi="Cambria Math"/>
                    <w:i/>
                  </w:rPr>
                </w:ins>
              </m:ctrlPr>
            </m:sSubPr>
            <m:e>
              <m:d>
                <m:dPr>
                  <m:begChr m:val=""/>
                  <m:endChr m:val="|"/>
                  <m:ctrlPr>
                    <w:ins w:id="3693" w:author="Editor" w:date="2022-01-27T17:51:00Z">
                      <w:rPr>
                        <w:rFonts w:ascii="Cambria Math" w:hAnsi="Cambria Math"/>
                        <w:i/>
                      </w:rPr>
                    </w:ins>
                  </m:ctrlPr>
                </m:dPr>
                <m:e>
                  <m:f>
                    <m:fPr>
                      <m:ctrlPr>
                        <w:ins w:id="3694" w:author="Editor" w:date="2022-01-27T17:51:00Z">
                          <w:rPr>
                            <w:rFonts w:ascii="Cambria Math" w:hAnsi="Cambria Math"/>
                            <w:i/>
                          </w:rPr>
                        </w:ins>
                      </m:ctrlPr>
                    </m:fPr>
                    <m:num>
                      <m:r>
                        <w:rPr>
                          <w:rFonts w:ascii="Cambria Math" w:hAnsi="Cambria Math"/>
                        </w:rPr>
                        <m:t>∂R</m:t>
                      </m:r>
                    </m:num>
                    <m:den>
                      <m:r>
                        <w:rPr>
                          <w:rFonts w:ascii="Cambria Math" w:hAnsi="Cambria Math"/>
                        </w:rPr>
                        <m:t>∂T</m:t>
                      </m:r>
                    </m:den>
                  </m:f>
                </m:e>
              </m:d>
            </m:e>
            <m:sub>
              <m:r>
                <w:rPr>
                  <w:rFonts w:ascii="Cambria Math" w:hAnsi="Cambria Math"/>
                </w:rPr>
                <m:t>T=</m:t>
              </m:r>
              <m:sSup>
                <m:sSupPr>
                  <m:ctrlPr>
                    <w:ins w:id="3695" w:author="Editor" w:date="2022-01-27T17:51:00Z">
                      <w:rPr>
                        <w:rFonts w:ascii="Cambria Math" w:hAnsi="Cambria Math"/>
                        <w:i/>
                      </w:rPr>
                    </w:ins>
                  </m:ctrlPr>
                </m:sSupPr>
                <m:e>
                  <m:r>
                    <w:rPr>
                      <w:rFonts w:ascii="Cambria Math" w:hAnsi="Cambria Math"/>
                    </w:rPr>
                    <m:t>T</m:t>
                  </m:r>
                </m:e>
                <m:sup>
                  <m:r>
                    <w:rPr>
                      <w:rFonts w:ascii="Cambria Math" w:hAnsi="Cambria Math"/>
                    </w:rPr>
                    <m:t>*</m:t>
                  </m:r>
                </m:sup>
              </m:sSup>
            </m:sub>
          </m:sSub>
          <m:sSub>
            <m:sSubPr>
              <m:ctrlPr>
                <w:ins w:id="3696" w:author="Editor" w:date="2022-01-27T17:51:00Z">
                  <w:rPr>
                    <w:rFonts w:ascii="Cambria Math" w:hAnsi="Cambria Math"/>
                    <w:i/>
                  </w:rPr>
                </w:ins>
              </m:ctrlPr>
            </m:sSubPr>
            <m:e>
              <m:r>
                <w:rPr>
                  <w:rFonts w:ascii="Cambria Math" w:hAnsi="Cambria Math"/>
                </w:rPr>
                <m:t>=</m:t>
              </m:r>
              <m:d>
                <m:dPr>
                  <m:begChr m:val=""/>
                  <m:endChr m:val="|"/>
                  <m:ctrlPr>
                    <w:ins w:id="3697" w:author="Editor" w:date="2022-01-27T17:51:00Z">
                      <w:rPr>
                        <w:rFonts w:ascii="Cambria Math" w:hAnsi="Cambria Math"/>
                        <w:i/>
                      </w:rPr>
                    </w:ins>
                  </m:ctrlPr>
                </m:dPr>
                <m:e>
                  <m:r>
                    <w:rPr>
                      <w:rFonts w:ascii="Cambria Math" w:hAnsi="Cambria Math"/>
                    </w:rPr>
                    <m:t>A∙</m:t>
                  </m:r>
                  <m:sSub>
                    <m:sSubPr>
                      <m:ctrlPr>
                        <w:ins w:id="3698" w:author="Editor" w:date="2022-01-27T17:51:00Z">
                          <w:rPr>
                            <w:rFonts w:ascii="Cambria Math" w:hAnsi="Cambria Math"/>
                            <w:i/>
                          </w:rPr>
                        </w:ins>
                      </m:ctrlPr>
                    </m:sSubPr>
                    <m:e>
                      <m:r>
                        <w:rPr>
                          <w:rFonts w:ascii="Cambria Math" w:hAnsi="Cambria Math"/>
                        </w:rPr>
                        <m:t>R</m:t>
                      </m:r>
                    </m:e>
                    <m:sub>
                      <m:r>
                        <w:rPr>
                          <w:rFonts w:ascii="Cambria Math" w:hAnsi="Cambria Math"/>
                        </w:rPr>
                        <m:t>N</m:t>
                      </m:r>
                    </m:sub>
                  </m:sSub>
                  <m:r>
                    <w:rPr>
                      <w:rFonts w:ascii="Cambria Math" w:hAnsi="Cambria Math"/>
                    </w:rPr>
                    <m:t>∙</m:t>
                  </m:r>
                  <m:sSup>
                    <m:sSupPr>
                      <m:ctrlPr>
                        <w:ins w:id="3699" w:author="Editor" w:date="2022-01-27T17:51:00Z">
                          <w:rPr>
                            <w:rFonts w:ascii="Cambria Math" w:hAnsi="Cambria Math"/>
                            <w:i/>
                          </w:rPr>
                        </w:ins>
                      </m:ctrlPr>
                    </m:sSupPr>
                    <m:e>
                      <m:r>
                        <w:rPr>
                          <w:rFonts w:ascii="Cambria Math" w:hAnsi="Cambria Math"/>
                        </w:rPr>
                        <m:t>e</m:t>
                      </m:r>
                    </m:e>
                    <m:sup>
                      <m:r>
                        <w:rPr>
                          <w:rFonts w:ascii="Cambria Math" w:hAnsi="Cambria Math"/>
                        </w:rPr>
                        <m:t>A(T-</m:t>
                      </m:r>
                      <m:sSub>
                        <m:sSubPr>
                          <m:ctrlPr>
                            <w:ins w:id="3700" w:author="Editor" w:date="2022-01-27T17:51:00Z">
                              <w:rPr>
                                <w:rFonts w:ascii="Cambria Math" w:hAnsi="Cambria Math"/>
                                <w:i/>
                              </w:rPr>
                            </w:ins>
                          </m:ctrlPr>
                        </m:sSubPr>
                        <m:e>
                          <m:r>
                            <w:rPr>
                              <w:rFonts w:ascii="Cambria Math" w:hAnsi="Cambria Math"/>
                            </w:rPr>
                            <m:t>T</m:t>
                          </m:r>
                        </m:e>
                        <m:sub>
                          <m:r>
                            <w:rPr>
                              <w:rFonts w:ascii="Cambria Math" w:hAnsi="Cambria Math"/>
                            </w:rPr>
                            <m:t>N</m:t>
                          </m:r>
                        </m:sub>
                      </m:sSub>
                      <m:r>
                        <w:rPr>
                          <w:rFonts w:ascii="Cambria Math" w:hAnsi="Cambria Math"/>
                        </w:rPr>
                        <m:t>)</m:t>
                      </m:r>
                    </m:sup>
                  </m:sSup>
                </m:e>
              </m:d>
            </m:e>
            <m:sub>
              <m:r>
                <w:rPr>
                  <w:rFonts w:ascii="Cambria Math" w:hAnsi="Cambria Math"/>
                </w:rPr>
                <m:t>T=</m:t>
              </m:r>
              <m:sSup>
                <m:sSupPr>
                  <m:ctrlPr>
                    <w:ins w:id="3701" w:author="Editor" w:date="2022-01-27T17:51:00Z">
                      <w:rPr>
                        <w:rFonts w:ascii="Cambria Math" w:hAnsi="Cambria Math"/>
                        <w:i/>
                      </w:rPr>
                    </w:ins>
                  </m:ctrlPr>
                </m:sSupPr>
                <m:e>
                  <m:r>
                    <w:rPr>
                      <w:rFonts w:ascii="Cambria Math" w:hAnsi="Cambria Math"/>
                    </w:rPr>
                    <m:t>T</m:t>
                  </m:r>
                </m:e>
                <m:sup>
                  <m:r>
                    <w:rPr>
                      <w:rFonts w:ascii="Cambria Math" w:hAnsi="Cambria Math"/>
                    </w:rPr>
                    <m:t>*</m:t>
                  </m:r>
                </m:sup>
              </m:sSup>
            </m:sub>
          </m:sSub>
          <m:r>
            <w:rPr>
              <w:rFonts w:ascii="Cambria Math" w:hAnsi="Cambria Math"/>
            </w:rPr>
            <m:t>=A∙</m:t>
          </m:r>
          <m:sSub>
            <m:sSubPr>
              <m:ctrlPr>
                <w:ins w:id="3702" w:author="Editor" w:date="2022-01-27T17:51:00Z">
                  <w:rPr>
                    <w:rFonts w:ascii="Cambria Math" w:hAnsi="Cambria Math"/>
                    <w:i/>
                  </w:rPr>
                </w:ins>
              </m:ctrlPr>
            </m:sSubPr>
            <m:e>
              <m:d>
                <m:dPr>
                  <m:begChr m:val=""/>
                  <m:endChr m:val="|"/>
                  <m:ctrlPr>
                    <w:ins w:id="3703" w:author="Editor" w:date="2022-01-27T17:51:00Z">
                      <w:rPr>
                        <w:rFonts w:ascii="Cambria Math" w:hAnsi="Cambria Math"/>
                        <w:i/>
                      </w:rPr>
                    </w:ins>
                  </m:ctrlPr>
                </m:dPr>
                <m:e>
                  <m:r>
                    <w:rPr>
                      <w:rFonts w:ascii="Cambria Math" w:hAnsi="Cambria Math"/>
                    </w:rPr>
                    <m:t>R</m:t>
                  </m:r>
                </m:e>
              </m:d>
            </m:e>
            <m:sub>
              <m:r>
                <w:rPr>
                  <w:rFonts w:ascii="Cambria Math" w:hAnsi="Cambria Math"/>
                </w:rPr>
                <m:t>T=</m:t>
              </m:r>
              <m:sSup>
                <m:sSupPr>
                  <m:ctrlPr>
                    <w:ins w:id="3704" w:author="Editor" w:date="2022-01-27T17:51:00Z">
                      <w:rPr>
                        <w:rFonts w:ascii="Cambria Math" w:hAnsi="Cambria Math"/>
                        <w:i/>
                      </w:rPr>
                    </w:ins>
                  </m:ctrlPr>
                </m:sSupPr>
                <m:e>
                  <m:r>
                    <w:rPr>
                      <w:rFonts w:ascii="Cambria Math" w:hAnsi="Cambria Math"/>
                    </w:rPr>
                    <m:t>T</m:t>
                  </m:r>
                </m:e>
                <m:sup>
                  <m:r>
                    <w:rPr>
                      <w:rFonts w:ascii="Cambria Math" w:hAnsi="Cambria Math"/>
                    </w:rPr>
                    <m:t>*</m:t>
                  </m:r>
                </m:sup>
              </m:sSup>
            </m:sub>
          </m:sSub>
        </m:oMath>
      </m:oMathPara>
    </w:p>
    <w:p w14:paraId="75E67201" w14:textId="22D2516E" w:rsidR="00BA469E" w:rsidRPr="005D4653" w:rsidRDefault="00BA469E" w:rsidP="00BA469E">
      <w:pPr>
        <w:tabs>
          <w:tab w:val="left" w:pos="7513"/>
        </w:tabs>
        <w:spacing w:after="0"/>
        <w:jc w:val="right"/>
      </w:pPr>
      <w:r w:rsidRPr="0ACBD904">
        <w:t>(3.59)</w:t>
      </w:r>
    </w:p>
    <w:p w14:paraId="183A8E88" w14:textId="423D7FEC" w:rsidR="50E7DAE0" w:rsidRDefault="50E7DAE0" w:rsidP="0ACBD904">
      <w:pPr>
        <w:rPr>
          <w:rFonts w:cs="Calibri"/>
          <w:color w:val="000000" w:themeColor="text1"/>
          <w:szCs w:val="24"/>
        </w:rPr>
      </w:pPr>
      <w:r w:rsidRPr="002C735A">
        <w:rPr>
          <w:rFonts w:cs="Calibri"/>
          <w:szCs w:val="24"/>
        </w:rPr>
        <w:t>Typically, PTC resistors feature a high level of sensitivity</w:t>
      </w:r>
      <w:ins w:id="3705" w:author="." w:date="2022-01-12T11:06:00Z">
        <w:r w:rsidR="00FD7B8C">
          <w:rPr>
            <w:rFonts w:cs="Calibri"/>
            <w:szCs w:val="24"/>
          </w:rPr>
          <w:t>,</w:t>
        </w:r>
      </w:ins>
      <w:r w:rsidRPr="002C735A">
        <w:rPr>
          <w:rFonts w:cs="Calibri"/>
          <w:szCs w:val="24"/>
        </w:rPr>
        <w:t xml:space="preserve"> as their characteristic line exhibits a </w:t>
      </w:r>
      <w:del w:id="3706" w:author="." w:date="2022-01-24T15:27:00Z">
        <w:r w:rsidRPr="002C735A" w:rsidDel="007A46B2">
          <w:rPr>
            <w:rFonts w:cs="Calibri"/>
            <w:szCs w:val="24"/>
          </w:rPr>
          <w:delText xml:space="preserve">large </w:delText>
        </w:r>
      </w:del>
      <w:ins w:id="3707" w:author="." w:date="2022-01-24T15:27:00Z">
        <w:r w:rsidR="007A46B2">
          <w:rPr>
            <w:rFonts w:cs="Calibri"/>
            <w:szCs w:val="24"/>
          </w:rPr>
          <w:t>steep</w:t>
        </w:r>
        <w:r w:rsidR="007A46B2" w:rsidRPr="002C735A">
          <w:rPr>
            <w:rFonts w:cs="Calibri"/>
            <w:szCs w:val="24"/>
          </w:rPr>
          <w:t xml:space="preserve"> </w:t>
        </w:r>
      </w:ins>
      <w:r w:rsidRPr="002C735A">
        <w:rPr>
          <w:rFonts w:cs="Calibri"/>
          <w:szCs w:val="24"/>
        </w:rPr>
        <w:t>slope in the transition area from high to low resistance (</w:t>
      </w:r>
      <w:proofErr w:type="spellStart"/>
      <w:r w:rsidRPr="002C735A">
        <w:rPr>
          <w:rFonts w:cs="Calibri"/>
          <w:szCs w:val="24"/>
        </w:rPr>
        <w:t>Schrüfer</w:t>
      </w:r>
      <w:proofErr w:type="spellEnd"/>
      <w:r w:rsidRPr="002C735A">
        <w:rPr>
          <w:rFonts w:cs="Calibri"/>
          <w:szCs w:val="24"/>
        </w:rPr>
        <w:t xml:space="preserve"> et al., 2018, p. 206). PTC resistors can be </w:t>
      </w:r>
      <w:del w:id="3708" w:author="." w:date="2022-01-24T15:19:00Z">
        <w:r w:rsidRPr="002C735A" w:rsidDel="006A6733">
          <w:rPr>
            <w:rFonts w:cs="Calibri"/>
            <w:szCs w:val="24"/>
          </w:rPr>
          <w:delText>applied</w:delText>
        </w:r>
      </w:del>
      <w:ins w:id="3709" w:author="." w:date="2022-01-24T15:19:00Z">
        <w:r w:rsidR="006A6733">
          <w:rPr>
            <w:rFonts w:cs="Calibri"/>
            <w:szCs w:val="24"/>
          </w:rPr>
          <w:t>used</w:t>
        </w:r>
      </w:ins>
      <w:r w:rsidRPr="002C735A">
        <w:rPr>
          <w:rFonts w:cs="Calibri"/>
          <w:szCs w:val="24"/>
        </w:rPr>
        <w:t xml:space="preserve"> for temperature measurement </w:t>
      </w:r>
      <w:del w:id="3710" w:author="." w:date="2022-01-12T11:07:00Z">
        <w:r w:rsidRPr="002C735A" w:rsidDel="00FD7B8C">
          <w:rPr>
            <w:rFonts w:cs="Calibri"/>
            <w:szCs w:val="24"/>
          </w:rPr>
          <w:delText xml:space="preserve">just </w:delText>
        </w:r>
      </w:del>
      <w:r w:rsidRPr="002C735A">
        <w:rPr>
          <w:rFonts w:cs="Calibri"/>
          <w:szCs w:val="24"/>
        </w:rPr>
        <w:t>as well as for the safety of electric</w:t>
      </w:r>
      <w:ins w:id="3711" w:author="." w:date="2022-01-12T11:07:00Z">
        <w:r w:rsidR="00FD7B8C">
          <w:rPr>
            <w:rFonts w:cs="Calibri"/>
            <w:szCs w:val="24"/>
          </w:rPr>
          <w:t>al</w:t>
        </w:r>
      </w:ins>
      <w:r w:rsidRPr="002C735A">
        <w:rPr>
          <w:rFonts w:cs="Calibri"/>
          <w:szCs w:val="24"/>
        </w:rPr>
        <w:t xml:space="preserve"> circuits—when </w:t>
      </w:r>
      <w:r w:rsidRPr="0ACBD904">
        <w:rPr>
          <w:rFonts w:cs="Calibri"/>
          <w:color w:val="000000" w:themeColor="text1"/>
          <w:szCs w:val="24"/>
        </w:rPr>
        <w:t>a large current occurs, the temperature of the conductor rises</w:t>
      </w:r>
      <w:ins w:id="3712" w:author="." w:date="2022-01-12T11:07:00Z">
        <w:r w:rsidR="00FD7B8C">
          <w:rPr>
            <w:rFonts w:cs="Calibri"/>
            <w:color w:val="000000" w:themeColor="text1"/>
            <w:szCs w:val="24"/>
          </w:rPr>
          <w:t>,</w:t>
        </w:r>
      </w:ins>
      <w:r w:rsidRPr="0ACBD904">
        <w:rPr>
          <w:rFonts w:cs="Calibri"/>
          <w:color w:val="000000" w:themeColor="text1"/>
          <w:szCs w:val="24"/>
        </w:rPr>
        <w:t xml:space="preserve"> which leads to an increasing resistance and</w:t>
      </w:r>
      <w:ins w:id="3713" w:author="." w:date="2022-01-20T19:59:00Z">
        <w:r w:rsidR="004F7E39">
          <w:rPr>
            <w:rFonts w:cs="Calibri"/>
            <w:color w:val="000000" w:themeColor="text1"/>
            <w:szCs w:val="24"/>
          </w:rPr>
          <w:t>,</w:t>
        </w:r>
      </w:ins>
      <w:r w:rsidRPr="0ACBD904">
        <w:rPr>
          <w:rFonts w:cs="Calibri"/>
          <w:color w:val="000000" w:themeColor="text1"/>
          <w:szCs w:val="24"/>
        </w:rPr>
        <w:t xml:space="preserve"> subsequently</w:t>
      </w:r>
      <w:ins w:id="3714" w:author="." w:date="2022-01-20T19:59:00Z">
        <w:r w:rsidR="004F7E39">
          <w:rPr>
            <w:rFonts w:cs="Calibri"/>
            <w:color w:val="000000" w:themeColor="text1"/>
            <w:szCs w:val="24"/>
          </w:rPr>
          <w:t>,</w:t>
        </w:r>
      </w:ins>
      <w:r w:rsidRPr="0ACBD904">
        <w:rPr>
          <w:rFonts w:cs="Calibri"/>
          <w:color w:val="000000" w:themeColor="text1"/>
          <w:szCs w:val="24"/>
        </w:rPr>
        <w:t xml:space="preserve"> a decrease of the current (</w:t>
      </w:r>
      <w:proofErr w:type="spellStart"/>
      <w:r w:rsidRPr="0ACBD904">
        <w:rPr>
          <w:rFonts w:cs="Calibri"/>
          <w:color w:val="000000" w:themeColor="text1"/>
          <w:szCs w:val="24"/>
        </w:rPr>
        <w:t>Hering</w:t>
      </w:r>
      <w:proofErr w:type="spellEnd"/>
      <w:r w:rsidRPr="0ACBD904">
        <w:rPr>
          <w:rFonts w:cs="Calibri"/>
          <w:color w:val="000000" w:themeColor="text1"/>
          <w:szCs w:val="24"/>
        </w:rPr>
        <w:t xml:space="preserve"> et al.</w:t>
      </w:r>
      <w:r w:rsidR="002C735A">
        <w:rPr>
          <w:rFonts w:cs="Calibri"/>
          <w:color w:val="000000" w:themeColor="text1"/>
          <w:szCs w:val="24"/>
        </w:rPr>
        <w:t>,</w:t>
      </w:r>
      <w:r w:rsidRPr="0ACBD904">
        <w:rPr>
          <w:rFonts w:cs="Calibri"/>
          <w:color w:val="000000" w:themeColor="text1"/>
          <w:szCs w:val="24"/>
        </w:rPr>
        <w:t xml:space="preserve"> 2018, p.66). </w:t>
      </w:r>
      <w:del w:id="3715" w:author="." w:date="2022-01-20T19:59:00Z">
        <w:r w:rsidRPr="0ACBD904" w:rsidDel="004F7E39">
          <w:rPr>
            <w:rFonts w:cs="Calibri"/>
            <w:color w:val="000000" w:themeColor="text1"/>
            <w:szCs w:val="24"/>
          </w:rPr>
          <w:delText>This shows that</w:delText>
        </w:r>
      </w:del>
      <w:ins w:id="3716" w:author="." w:date="2022-01-20T19:59:00Z">
        <w:r w:rsidR="004F7E39">
          <w:rPr>
            <w:rFonts w:cs="Calibri"/>
            <w:color w:val="000000" w:themeColor="text1"/>
            <w:szCs w:val="24"/>
          </w:rPr>
          <w:t>Because of this,</w:t>
        </w:r>
      </w:ins>
      <w:r w:rsidRPr="0ACBD904">
        <w:rPr>
          <w:rFonts w:cs="Calibri"/>
          <w:color w:val="000000" w:themeColor="text1"/>
          <w:szCs w:val="24"/>
        </w:rPr>
        <w:t xml:space="preserve"> PTC resistors can be used to stabilize electric</w:t>
      </w:r>
      <w:ins w:id="3717" w:author="." w:date="2022-01-12T11:07:00Z">
        <w:r w:rsidR="00FD7B8C">
          <w:rPr>
            <w:rFonts w:cs="Calibri"/>
            <w:color w:val="000000" w:themeColor="text1"/>
            <w:szCs w:val="24"/>
          </w:rPr>
          <w:t>al</w:t>
        </w:r>
      </w:ins>
      <w:r w:rsidRPr="0ACBD904">
        <w:rPr>
          <w:rFonts w:cs="Calibri"/>
          <w:color w:val="000000" w:themeColor="text1"/>
          <w:szCs w:val="24"/>
        </w:rPr>
        <w:t xml:space="preserve"> circuits. </w:t>
      </w:r>
    </w:p>
    <w:p w14:paraId="614DEEE1" w14:textId="0B378FCE" w:rsidR="50E7DAE0" w:rsidRPr="004C5886" w:rsidRDefault="50E7DAE0" w:rsidP="0ACBD904">
      <w:pPr>
        <w:rPr>
          <w:lang w:val="en-GB"/>
        </w:rPr>
      </w:pPr>
      <w:r w:rsidRPr="0ACBD904">
        <w:rPr>
          <w:rFonts w:cs="Calibri"/>
          <w:color w:val="000000" w:themeColor="text1"/>
          <w:szCs w:val="24"/>
        </w:rPr>
        <w:t xml:space="preserve">NTC resistors can be </w:t>
      </w:r>
      <w:del w:id="3718" w:author="." w:date="2022-01-24T15:19:00Z">
        <w:r w:rsidRPr="0ACBD904" w:rsidDel="006A6733">
          <w:rPr>
            <w:rFonts w:cs="Calibri"/>
            <w:color w:val="000000" w:themeColor="text1"/>
            <w:szCs w:val="24"/>
          </w:rPr>
          <w:delText>applied</w:delText>
        </w:r>
      </w:del>
      <w:ins w:id="3719" w:author="." w:date="2022-01-24T15:19:00Z">
        <w:r w:rsidR="006A6733">
          <w:rPr>
            <w:rFonts w:cs="Calibri"/>
            <w:color w:val="000000" w:themeColor="text1"/>
            <w:szCs w:val="24"/>
          </w:rPr>
          <w:t>used</w:t>
        </w:r>
      </w:ins>
      <w:r w:rsidRPr="0ACBD904">
        <w:rPr>
          <w:rFonts w:cs="Calibri"/>
          <w:color w:val="000000" w:themeColor="text1"/>
          <w:szCs w:val="24"/>
        </w:rPr>
        <w:t xml:space="preserve"> for many </w:t>
      </w:r>
      <w:r w:rsidRPr="002C735A">
        <w:rPr>
          <w:rFonts w:cs="Calibri"/>
          <w:szCs w:val="24"/>
        </w:rPr>
        <w:t>different measurement tasks,</w:t>
      </w:r>
      <w:del w:id="3720" w:author="." w:date="2022-01-12T11:07:00Z">
        <w:r w:rsidRPr="002C735A" w:rsidDel="00FD7B8C">
          <w:rPr>
            <w:rFonts w:cs="Calibri"/>
            <w:szCs w:val="24"/>
          </w:rPr>
          <w:delText xml:space="preserve"> e.g.</w:delText>
        </w:r>
      </w:del>
      <w:ins w:id="3721" w:author="." w:date="2022-01-12T11:07:00Z">
        <w:r w:rsidR="00FD7B8C">
          <w:rPr>
            <w:rFonts w:cs="Calibri"/>
            <w:szCs w:val="24"/>
          </w:rPr>
          <w:t xml:space="preserve"> for example</w:t>
        </w:r>
      </w:ins>
      <w:r w:rsidRPr="002C735A">
        <w:rPr>
          <w:rFonts w:cs="Calibri"/>
          <w:szCs w:val="24"/>
        </w:rPr>
        <w:t>, in all different kinds of electronic devices for the measurement of temperature</w:t>
      </w:r>
      <w:del w:id="3722" w:author="." w:date="2022-01-20T19:59:00Z">
        <w:r w:rsidRPr="002C735A" w:rsidDel="004F7E39">
          <w:rPr>
            <w:rFonts w:cs="Calibri"/>
            <w:szCs w:val="24"/>
          </w:rPr>
          <w:delText>,</w:delText>
        </w:r>
      </w:del>
      <w:r w:rsidRPr="002C735A">
        <w:rPr>
          <w:rFonts w:cs="Calibri"/>
          <w:szCs w:val="24"/>
        </w:rPr>
        <w:t xml:space="preserve"> or flow properties (</w:t>
      </w:r>
      <w:proofErr w:type="spellStart"/>
      <w:r w:rsidRPr="002C735A">
        <w:rPr>
          <w:rFonts w:cs="Calibri"/>
          <w:szCs w:val="24"/>
        </w:rPr>
        <w:t>Hering</w:t>
      </w:r>
      <w:proofErr w:type="spellEnd"/>
      <w:r w:rsidRPr="002C735A">
        <w:rPr>
          <w:rFonts w:cs="Calibri"/>
          <w:szCs w:val="24"/>
        </w:rPr>
        <w:t xml:space="preserve"> et al., 2018, p. 69). Figure 3.14 shows the setup of a</w:t>
      </w:r>
      <w:ins w:id="3723" w:author="." w:date="2022-01-12T11:07:00Z">
        <w:r w:rsidR="00FD7B8C">
          <w:rPr>
            <w:rFonts w:cs="Calibri"/>
            <w:szCs w:val="24"/>
          </w:rPr>
          <w:t>n</w:t>
        </w:r>
      </w:ins>
      <w:r w:rsidRPr="002C735A">
        <w:rPr>
          <w:rFonts w:cs="Calibri"/>
          <w:szCs w:val="24"/>
        </w:rPr>
        <w:t xml:space="preserve"> NTC resistor, which can be </w:t>
      </w:r>
      <w:del w:id="3724" w:author="." w:date="2022-01-24T15:19:00Z">
        <w:r w:rsidRPr="002C735A" w:rsidDel="006A6733">
          <w:rPr>
            <w:rFonts w:cs="Calibri"/>
            <w:szCs w:val="24"/>
          </w:rPr>
          <w:delText>applied</w:delText>
        </w:r>
      </w:del>
      <w:ins w:id="3725" w:author="." w:date="2022-01-24T15:19:00Z">
        <w:r w:rsidR="006A6733">
          <w:rPr>
            <w:rFonts w:cs="Calibri"/>
            <w:szCs w:val="24"/>
          </w:rPr>
          <w:t>used</w:t>
        </w:r>
      </w:ins>
      <w:r w:rsidRPr="002C735A">
        <w:rPr>
          <w:rFonts w:cs="Calibri"/>
          <w:szCs w:val="24"/>
        </w:rPr>
        <w:t xml:space="preserve"> as </w:t>
      </w:r>
      <w:ins w:id="3726" w:author="." w:date="2022-01-12T11:08:00Z">
        <w:r w:rsidR="00FD7B8C">
          <w:rPr>
            <w:rFonts w:cs="Calibri"/>
            <w:szCs w:val="24"/>
          </w:rPr>
          <w:t xml:space="preserve">a </w:t>
        </w:r>
      </w:ins>
      <w:r w:rsidRPr="002C735A">
        <w:rPr>
          <w:rFonts w:cs="Calibri"/>
          <w:szCs w:val="24"/>
        </w:rPr>
        <w:t>temperature sensor</w:t>
      </w:r>
      <w:ins w:id="3727" w:author="." w:date="2022-01-12T11:08:00Z">
        <w:r w:rsidR="00FD7B8C">
          <w:rPr>
            <w:rFonts w:cs="Calibri"/>
            <w:szCs w:val="24"/>
          </w:rPr>
          <w:t>:</w:t>
        </w:r>
      </w:ins>
      <w:del w:id="3728" w:author="." w:date="2022-01-12T11:08:00Z">
        <w:r w:rsidRPr="002C735A" w:rsidDel="00FD7B8C">
          <w:rPr>
            <w:rFonts w:cs="Calibri"/>
            <w:szCs w:val="24"/>
          </w:rPr>
          <w:delText>.</w:delText>
        </w:r>
      </w:del>
      <w:del w:id="3729" w:author="." w:date="2021-12-21T11:30:00Z">
        <w:r w:rsidRPr="002C735A" w:rsidDel="00B4391B">
          <w:rPr>
            <w:rFonts w:cs="Calibri"/>
            <w:szCs w:val="24"/>
          </w:rPr>
          <w:delText xml:space="preserve"> </w:delText>
        </w:r>
      </w:del>
      <w:r w:rsidRPr="002C735A">
        <w:rPr>
          <w:rFonts w:cs="Calibri"/>
          <w:szCs w:val="24"/>
        </w:rPr>
        <w:t xml:space="preserve"> </w:t>
      </w:r>
    </w:p>
    <w:p w14:paraId="27B21541" w14:textId="65DEDA2A" w:rsidR="00AB3A8C" w:rsidRPr="00AB3A8C" w:rsidRDefault="00AB3A8C" w:rsidP="001553F2">
      <m:oMathPara>
        <m:oMath>
          <m:r>
            <w:rPr>
              <w:rFonts w:ascii="Cambria Math" w:hAnsi="Cambria Math"/>
            </w:rPr>
            <m:t>R=</m:t>
          </m:r>
          <m:sSub>
            <m:sSubPr>
              <m:ctrlPr>
                <w:ins w:id="3730" w:author="Editor" w:date="2022-01-27T17:51:00Z">
                  <w:rPr>
                    <w:rFonts w:ascii="Cambria Math" w:hAnsi="Cambria Math"/>
                    <w:i/>
                  </w:rPr>
                </w:ins>
              </m:ctrlPr>
            </m:sSubPr>
            <m:e>
              <m:r>
                <w:rPr>
                  <w:rFonts w:ascii="Cambria Math" w:hAnsi="Cambria Math"/>
                </w:rPr>
                <m:t>R</m:t>
              </m:r>
            </m:e>
            <m:sub>
              <m:r>
                <w:rPr>
                  <w:rFonts w:ascii="Cambria Math" w:hAnsi="Cambria Math"/>
                </w:rPr>
                <m:t>N</m:t>
              </m:r>
            </m:sub>
          </m:sSub>
          <m:r>
            <w:rPr>
              <w:rFonts w:ascii="Cambria Math" w:hAnsi="Cambria Math"/>
            </w:rPr>
            <m:t>∙</m:t>
          </m:r>
          <m:sSup>
            <m:sSupPr>
              <m:ctrlPr>
                <w:ins w:id="3731" w:author="Editor" w:date="2022-01-27T17:51:00Z">
                  <w:rPr>
                    <w:rFonts w:ascii="Cambria Math" w:hAnsi="Cambria Math"/>
                    <w:i/>
                  </w:rPr>
                </w:ins>
              </m:ctrlPr>
            </m:sSupPr>
            <m:e>
              <m:r>
                <w:rPr>
                  <w:rFonts w:ascii="Cambria Math" w:hAnsi="Cambria Math"/>
                </w:rPr>
                <m:t>e</m:t>
              </m:r>
            </m:e>
            <m:sup>
              <m:r>
                <w:rPr>
                  <w:rFonts w:ascii="Cambria Math" w:hAnsi="Cambria Math"/>
                </w:rPr>
                <m:t>B(</m:t>
              </m:r>
              <m:f>
                <m:fPr>
                  <m:ctrlPr>
                    <w:ins w:id="3732" w:author="Editor" w:date="2022-01-27T17:51:00Z">
                      <w:rPr>
                        <w:rFonts w:ascii="Cambria Math" w:hAnsi="Cambria Math"/>
                        <w:i/>
                      </w:rPr>
                    </w:ins>
                  </m:ctrlPr>
                </m:fPr>
                <m:num>
                  <m:r>
                    <w:rPr>
                      <w:rFonts w:ascii="Cambria Math" w:hAnsi="Cambria Math"/>
                    </w:rPr>
                    <m:t>1</m:t>
                  </m:r>
                </m:num>
                <m:den>
                  <m:r>
                    <w:rPr>
                      <w:rFonts w:ascii="Cambria Math" w:hAnsi="Cambria Math"/>
                    </w:rPr>
                    <m:t>T</m:t>
                  </m:r>
                </m:den>
              </m:f>
              <m:r>
                <w:rPr>
                  <w:rFonts w:ascii="Cambria Math" w:hAnsi="Cambria Math"/>
                </w:rPr>
                <m:t>-</m:t>
              </m:r>
              <m:f>
                <m:fPr>
                  <m:ctrlPr>
                    <w:ins w:id="3733" w:author="Editor" w:date="2022-01-27T17:51:00Z">
                      <w:rPr>
                        <w:rFonts w:ascii="Cambria Math" w:hAnsi="Cambria Math"/>
                        <w:i/>
                      </w:rPr>
                    </w:ins>
                  </m:ctrlPr>
                </m:fPr>
                <m:num>
                  <m:r>
                    <w:rPr>
                      <w:rFonts w:ascii="Cambria Math" w:hAnsi="Cambria Math"/>
                    </w:rPr>
                    <m:t>1</m:t>
                  </m:r>
                </m:num>
                <m:den>
                  <m:sSub>
                    <m:sSubPr>
                      <m:ctrlPr>
                        <w:ins w:id="3734" w:author="Editor" w:date="2022-01-27T17:51:00Z">
                          <w:rPr>
                            <w:rFonts w:ascii="Cambria Math" w:hAnsi="Cambria Math"/>
                            <w:i/>
                          </w:rPr>
                        </w:ins>
                      </m:ctrlPr>
                    </m:sSubPr>
                    <m:e>
                      <m:r>
                        <w:rPr>
                          <w:rFonts w:ascii="Cambria Math" w:hAnsi="Cambria Math"/>
                        </w:rPr>
                        <m:t>T</m:t>
                      </m:r>
                    </m:e>
                    <m:sub>
                      <m:r>
                        <w:rPr>
                          <w:rFonts w:ascii="Cambria Math" w:hAnsi="Cambria Math"/>
                        </w:rPr>
                        <m:t>N</m:t>
                      </m:r>
                    </m:sub>
                  </m:sSub>
                </m:den>
              </m:f>
              <m:r>
                <w:rPr>
                  <w:rFonts w:ascii="Cambria Math" w:hAnsi="Cambria Math"/>
                </w:rPr>
                <m:t>)</m:t>
              </m:r>
            </m:sup>
          </m:sSup>
        </m:oMath>
      </m:oMathPara>
    </w:p>
    <w:p w14:paraId="3FBB6B6B" w14:textId="70796E50" w:rsidR="00AB3A8C" w:rsidRPr="005D4653" w:rsidRDefault="00392594" w:rsidP="00AB3A8C">
      <w:pPr>
        <w:tabs>
          <w:tab w:val="left" w:pos="7513"/>
        </w:tabs>
        <w:spacing w:after="0"/>
        <w:jc w:val="right"/>
      </w:pPr>
      <w:r w:rsidRPr="005D4653">
        <w:t xml:space="preserve"> </w:t>
      </w:r>
      <w:r w:rsidR="00AB3A8C" w:rsidRPr="005D4653">
        <w:t>(3.60)</w:t>
      </w:r>
    </w:p>
    <w:p w14:paraId="34321AE2" w14:textId="15A3F86F" w:rsidR="00114C70" w:rsidRDefault="002B0891" w:rsidP="001553F2">
      <w:r w:rsidRPr="002B0891">
        <w:t>The sensitivity is defined a</w:t>
      </w:r>
      <w:r>
        <w:t>s (</w:t>
      </w:r>
      <w:proofErr w:type="spellStart"/>
      <w:r>
        <w:t>Schrüfer</w:t>
      </w:r>
      <w:proofErr w:type="spellEnd"/>
      <w:r>
        <w:t xml:space="preserve"> </w:t>
      </w:r>
      <w:r w:rsidR="00B21BFB">
        <w:t>et al.</w:t>
      </w:r>
      <w:r w:rsidR="002C735A">
        <w:t>,</w:t>
      </w:r>
      <w:r w:rsidR="00B21BFB">
        <w:t xml:space="preserve"> </w:t>
      </w:r>
      <w:r>
        <w:t>2018, p. 203)</w:t>
      </w:r>
      <w:del w:id="3735" w:author="." w:date="2022-01-12T11:08:00Z">
        <w:r w:rsidDel="00FD7B8C">
          <w:delText>:</w:delText>
        </w:r>
      </w:del>
      <w:r>
        <w:t xml:space="preserve"> </w:t>
      </w:r>
    </w:p>
    <w:p w14:paraId="45F4F1EC" w14:textId="14B4849E" w:rsidR="002B0891" w:rsidRPr="00BD163A" w:rsidRDefault="002B0891" w:rsidP="002B0891">
      <m:oMathPara>
        <m:oMath>
          <m:r>
            <w:rPr>
              <w:rFonts w:ascii="Cambria Math" w:hAnsi="Cambria Math"/>
            </w:rPr>
            <m:t>c=</m:t>
          </m:r>
          <m:sSub>
            <m:sSubPr>
              <m:ctrlPr>
                <w:ins w:id="3736" w:author="Editor" w:date="2022-01-27T17:51:00Z">
                  <w:rPr>
                    <w:rFonts w:ascii="Cambria Math" w:hAnsi="Cambria Math"/>
                    <w:i/>
                  </w:rPr>
                </w:ins>
              </m:ctrlPr>
            </m:sSubPr>
            <m:e>
              <m:d>
                <m:dPr>
                  <m:begChr m:val=""/>
                  <m:endChr m:val="|"/>
                  <m:ctrlPr>
                    <w:ins w:id="3737" w:author="Editor" w:date="2022-01-27T17:51:00Z">
                      <w:rPr>
                        <w:rFonts w:ascii="Cambria Math" w:hAnsi="Cambria Math"/>
                        <w:i/>
                      </w:rPr>
                    </w:ins>
                  </m:ctrlPr>
                </m:dPr>
                <m:e>
                  <m:f>
                    <m:fPr>
                      <m:ctrlPr>
                        <w:ins w:id="3738" w:author="Editor" w:date="2022-01-27T17:51:00Z">
                          <w:rPr>
                            <w:rFonts w:ascii="Cambria Math" w:hAnsi="Cambria Math"/>
                            <w:i/>
                          </w:rPr>
                        </w:ins>
                      </m:ctrlPr>
                    </m:fPr>
                    <m:num>
                      <m:r>
                        <w:rPr>
                          <w:rFonts w:ascii="Cambria Math" w:hAnsi="Cambria Math"/>
                        </w:rPr>
                        <m:t>∂R</m:t>
                      </m:r>
                    </m:num>
                    <m:den>
                      <m:r>
                        <w:rPr>
                          <w:rFonts w:ascii="Cambria Math" w:hAnsi="Cambria Math"/>
                        </w:rPr>
                        <m:t>∂T</m:t>
                      </m:r>
                    </m:den>
                  </m:f>
                </m:e>
              </m:d>
            </m:e>
            <m:sub>
              <m:r>
                <w:rPr>
                  <w:rFonts w:ascii="Cambria Math" w:hAnsi="Cambria Math"/>
                </w:rPr>
                <m:t>T=</m:t>
              </m:r>
              <m:sSup>
                <m:sSupPr>
                  <m:ctrlPr>
                    <w:ins w:id="3739" w:author="Editor" w:date="2022-01-27T17:51:00Z">
                      <w:rPr>
                        <w:rFonts w:ascii="Cambria Math" w:hAnsi="Cambria Math"/>
                        <w:i/>
                      </w:rPr>
                    </w:ins>
                  </m:ctrlPr>
                </m:sSupPr>
                <m:e>
                  <m:r>
                    <w:rPr>
                      <w:rFonts w:ascii="Cambria Math" w:hAnsi="Cambria Math"/>
                    </w:rPr>
                    <m:t>T</m:t>
                  </m:r>
                </m:e>
                <m:sup>
                  <m:r>
                    <w:rPr>
                      <w:rFonts w:ascii="Cambria Math" w:hAnsi="Cambria Math"/>
                    </w:rPr>
                    <m:t>*</m:t>
                  </m:r>
                </m:sup>
              </m:sSup>
            </m:sub>
          </m:sSub>
          <m:sSub>
            <m:sSubPr>
              <m:ctrlPr>
                <w:ins w:id="3740" w:author="Editor" w:date="2022-01-27T17:51:00Z">
                  <w:rPr>
                    <w:rFonts w:ascii="Cambria Math" w:hAnsi="Cambria Math"/>
                    <w:i/>
                  </w:rPr>
                </w:ins>
              </m:ctrlPr>
            </m:sSubPr>
            <m:e>
              <m:r>
                <w:rPr>
                  <w:rFonts w:ascii="Cambria Math" w:hAnsi="Cambria Math"/>
                </w:rPr>
                <m:t>=</m:t>
              </m:r>
              <m:d>
                <m:dPr>
                  <m:begChr m:val=""/>
                  <m:endChr m:val="|"/>
                  <m:ctrlPr>
                    <w:ins w:id="3741" w:author="Editor" w:date="2022-01-27T17:51:00Z">
                      <w:rPr>
                        <w:rFonts w:ascii="Cambria Math" w:hAnsi="Cambria Math"/>
                        <w:i/>
                      </w:rPr>
                    </w:ins>
                  </m:ctrlPr>
                </m:dPr>
                <m:e>
                  <m:r>
                    <w:rPr>
                      <w:rFonts w:ascii="Cambria Math" w:hAnsi="Cambria Math"/>
                    </w:rPr>
                    <m:t>-</m:t>
                  </m:r>
                  <m:f>
                    <m:fPr>
                      <m:ctrlPr>
                        <w:ins w:id="3742" w:author="Editor" w:date="2022-01-27T17:51:00Z">
                          <w:rPr>
                            <w:rFonts w:ascii="Cambria Math" w:hAnsi="Cambria Math"/>
                            <w:i/>
                          </w:rPr>
                        </w:ins>
                      </m:ctrlPr>
                    </m:fPr>
                    <m:num>
                      <m:r>
                        <w:rPr>
                          <w:rFonts w:ascii="Cambria Math" w:hAnsi="Cambria Math"/>
                        </w:rPr>
                        <m:t>B</m:t>
                      </m:r>
                    </m:num>
                    <m:den>
                      <m:sSup>
                        <m:sSupPr>
                          <m:ctrlPr>
                            <w:ins w:id="3743" w:author="Editor" w:date="2022-01-27T17:51:00Z">
                              <w:rPr>
                                <w:rFonts w:ascii="Cambria Math" w:hAnsi="Cambria Math"/>
                                <w:i/>
                              </w:rPr>
                            </w:ins>
                          </m:ctrlPr>
                        </m:sSupPr>
                        <m:e>
                          <m:r>
                            <w:rPr>
                              <w:rFonts w:ascii="Cambria Math" w:hAnsi="Cambria Math"/>
                            </w:rPr>
                            <m:t>T</m:t>
                          </m:r>
                        </m:e>
                        <m:sup>
                          <m:r>
                            <w:rPr>
                              <w:rFonts w:ascii="Cambria Math" w:hAnsi="Cambria Math"/>
                            </w:rPr>
                            <m:t>2</m:t>
                          </m:r>
                        </m:sup>
                      </m:sSup>
                    </m:den>
                  </m:f>
                  <m:r>
                    <w:rPr>
                      <w:rFonts w:ascii="Cambria Math" w:hAnsi="Cambria Math"/>
                    </w:rPr>
                    <m:t>∙</m:t>
                  </m:r>
                  <m:sSub>
                    <m:sSubPr>
                      <m:ctrlPr>
                        <w:ins w:id="3744" w:author="Editor" w:date="2022-01-27T17:51:00Z">
                          <w:rPr>
                            <w:rFonts w:ascii="Cambria Math" w:hAnsi="Cambria Math"/>
                            <w:i/>
                          </w:rPr>
                        </w:ins>
                      </m:ctrlPr>
                    </m:sSubPr>
                    <m:e>
                      <m:r>
                        <w:rPr>
                          <w:rFonts w:ascii="Cambria Math" w:hAnsi="Cambria Math"/>
                        </w:rPr>
                        <m:t>R</m:t>
                      </m:r>
                    </m:e>
                    <m:sub>
                      <m:r>
                        <w:rPr>
                          <w:rFonts w:ascii="Cambria Math" w:hAnsi="Cambria Math"/>
                        </w:rPr>
                        <m:t>N</m:t>
                      </m:r>
                    </m:sub>
                  </m:sSub>
                  <m:r>
                    <w:rPr>
                      <w:rFonts w:ascii="Cambria Math" w:hAnsi="Cambria Math"/>
                    </w:rPr>
                    <m:t>∙</m:t>
                  </m:r>
                  <m:sSup>
                    <m:sSupPr>
                      <m:ctrlPr>
                        <w:ins w:id="3745" w:author="Editor" w:date="2022-01-27T17:51:00Z">
                          <w:rPr>
                            <w:rFonts w:ascii="Cambria Math" w:hAnsi="Cambria Math"/>
                            <w:i/>
                          </w:rPr>
                        </w:ins>
                      </m:ctrlPr>
                    </m:sSupPr>
                    <m:e>
                      <m:r>
                        <w:rPr>
                          <w:rFonts w:ascii="Cambria Math" w:hAnsi="Cambria Math"/>
                        </w:rPr>
                        <m:t>e</m:t>
                      </m:r>
                    </m:e>
                    <m:sup>
                      <m:r>
                        <w:rPr>
                          <w:rFonts w:ascii="Cambria Math" w:hAnsi="Cambria Math"/>
                        </w:rPr>
                        <m:t>B</m:t>
                      </m:r>
                      <m:d>
                        <m:dPr>
                          <m:ctrlPr>
                            <w:ins w:id="3746" w:author="Editor" w:date="2022-01-27T17:51:00Z">
                              <w:rPr>
                                <w:rFonts w:ascii="Cambria Math" w:hAnsi="Cambria Math"/>
                                <w:i/>
                              </w:rPr>
                            </w:ins>
                          </m:ctrlPr>
                        </m:dPr>
                        <m:e>
                          <m:f>
                            <m:fPr>
                              <m:ctrlPr>
                                <w:ins w:id="3747" w:author="Editor" w:date="2022-01-27T17:51:00Z">
                                  <w:rPr>
                                    <w:rFonts w:ascii="Cambria Math" w:hAnsi="Cambria Math"/>
                                    <w:i/>
                                  </w:rPr>
                                </w:ins>
                              </m:ctrlPr>
                            </m:fPr>
                            <m:num>
                              <m:r>
                                <w:rPr>
                                  <w:rFonts w:ascii="Cambria Math" w:hAnsi="Cambria Math"/>
                                </w:rPr>
                                <m:t>1</m:t>
                              </m:r>
                            </m:num>
                            <m:den>
                              <m:r>
                                <w:rPr>
                                  <w:rFonts w:ascii="Cambria Math" w:hAnsi="Cambria Math"/>
                                </w:rPr>
                                <m:t>T</m:t>
                              </m:r>
                            </m:den>
                          </m:f>
                          <m:r>
                            <w:rPr>
                              <w:rFonts w:ascii="Cambria Math" w:hAnsi="Cambria Math"/>
                            </w:rPr>
                            <m:t>-</m:t>
                          </m:r>
                          <m:f>
                            <m:fPr>
                              <m:ctrlPr>
                                <w:ins w:id="3748" w:author="Editor" w:date="2022-01-27T17:51:00Z">
                                  <w:rPr>
                                    <w:rFonts w:ascii="Cambria Math" w:hAnsi="Cambria Math"/>
                                    <w:i/>
                                  </w:rPr>
                                </w:ins>
                              </m:ctrlPr>
                            </m:fPr>
                            <m:num>
                              <m:r>
                                <w:rPr>
                                  <w:rFonts w:ascii="Cambria Math" w:hAnsi="Cambria Math"/>
                                </w:rPr>
                                <m:t>1</m:t>
                              </m:r>
                            </m:num>
                            <m:den>
                              <m:sSub>
                                <m:sSubPr>
                                  <m:ctrlPr>
                                    <w:ins w:id="3749" w:author="Editor" w:date="2022-01-27T17:51:00Z">
                                      <w:rPr>
                                        <w:rFonts w:ascii="Cambria Math" w:hAnsi="Cambria Math"/>
                                        <w:i/>
                                      </w:rPr>
                                    </w:ins>
                                  </m:ctrlPr>
                                </m:sSubPr>
                                <m:e>
                                  <m:r>
                                    <w:rPr>
                                      <w:rFonts w:ascii="Cambria Math" w:hAnsi="Cambria Math"/>
                                    </w:rPr>
                                    <m:t>T</m:t>
                                  </m:r>
                                </m:e>
                                <m:sub>
                                  <m:r>
                                    <w:rPr>
                                      <w:rFonts w:ascii="Cambria Math" w:hAnsi="Cambria Math"/>
                                    </w:rPr>
                                    <m:t>N</m:t>
                                  </m:r>
                                </m:sub>
                              </m:sSub>
                            </m:den>
                          </m:f>
                        </m:e>
                      </m:d>
                    </m:sup>
                  </m:sSup>
                </m:e>
              </m:d>
            </m:e>
            <m:sub>
              <m:r>
                <w:rPr>
                  <w:rFonts w:ascii="Cambria Math" w:hAnsi="Cambria Math"/>
                </w:rPr>
                <m:t>T=</m:t>
              </m:r>
              <m:sSup>
                <m:sSupPr>
                  <m:ctrlPr>
                    <w:ins w:id="3750" w:author="Editor" w:date="2022-01-27T17:51:00Z">
                      <w:rPr>
                        <w:rFonts w:ascii="Cambria Math" w:hAnsi="Cambria Math"/>
                        <w:i/>
                      </w:rPr>
                    </w:ins>
                  </m:ctrlPr>
                </m:sSupPr>
                <m:e>
                  <m:r>
                    <w:rPr>
                      <w:rFonts w:ascii="Cambria Math" w:hAnsi="Cambria Math"/>
                    </w:rPr>
                    <m:t>T</m:t>
                  </m:r>
                </m:e>
                <m:sup>
                  <m:r>
                    <w:rPr>
                      <w:rFonts w:ascii="Cambria Math" w:hAnsi="Cambria Math"/>
                    </w:rPr>
                    <m:t>*</m:t>
                  </m:r>
                </m:sup>
              </m:sSup>
            </m:sub>
          </m:sSub>
          <m:r>
            <w:rPr>
              <w:rFonts w:ascii="Cambria Math" w:hAnsi="Cambria Math"/>
            </w:rPr>
            <m:t>=-</m:t>
          </m:r>
          <m:f>
            <m:fPr>
              <m:ctrlPr>
                <w:ins w:id="3751" w:author="Editor" w:date="2022-01-27T17:51:00Z">
                  <w:rPr>
                    <w:rFonts w:ascii="Cambria Math" w:hAnsi="Cambria Math"/>
                    <w:i/>
                  </w:rPr>
                </w:ins>
              </m:ctrlPr>
            </m:fPr>
            <m:num>
              <m:r>
                <w:rPr>
                  <w:rFonts w:ascii="Cambria Math" w:hAnsi="Cambria Math"/>
                </w:rPr>
                <m:t>B</m:t>
              </m:r>
            </m:num>
            <m:den>
              <m:sSup>
                <m:sSupPr>
                  <m:ctrlPr>
                    <w:ins w:id="3752" w:author="Editor" w:date="2022-01-27T17:51:00Z">
                      <w:rPr>
                        <w:rFonts w:ascii="Cambria Math" w:hAnsi="Cambria Math"/>
                        <w:i/>
                      </w:rPr>
                    </w:ins>
                  </m:ctrlPr>
                </m:sSupPr>
                <m:e>
                  <m:r>
                    <w:rPr>
                      <w:rFonts w:ascii="Cambria Math" w:hAnsi="Cambria Math"/>
                    </w:rPr>
                    <m:t>T</m:t>
                  </m:r>
                </m:e>
                <m:sup>
                  <m:r>
                    <w:rPr>
                      <w:rFonts w:ascii="Cambria Math" w:hAnsi="Cambria Math"/>
                    </w:rPr>
                    <m:t>2</m:t>
                  </m:r>
                </m:sup>
              </m:sSup>
            </m:den>
          </m:f>
          <m:sSub>
            <m:sSubPr>
              <m:ctrlPr>
                <w:ins w:id="3753" w:author="Editor" w:date="2022-01-27T17:51:00Z">
                  <w:rPr>
                    <w:rFonts w:ascii="Cambria Math" w:hAnsi="Cambria Math"/>
                    <w:i/>
                  </w:rPr>
                </w:ins>
              </m:ctrlPr>
            </m:sSubPr>
            <m:e>
              <m:r>
                <w:rPr>
                  <w:rFonts w:ascii="Cambria Math" w:hAnsi="Cambria Math"/>
                </w:rPr>
                <m:t>∙</m:t>
              </m:r>
              <m:d>
                <m:dPr>
                  <m:begChr m:val=""/>
                  <m:endChr m:val="|"/>
                  <m:ctrlPr>
                    <w:ins w:id="3754" w:author="Editor" w:date="2022-01-27T17:51:00Z">
                      <w:rPr>
                        <w:rFonts w:ascii="Cambria Math" w:hAnsi="Cambria Math"/>
                        <w:i/>
                      </w:rPr>
                    </w:ins>
                  </m:ctrlPr>
                </m:dPr>
                <m:e>
                  <m:r>
                    <w:rPr>
                      <w:rFonts w:ascii="Cambria Math" w:hAnsi="Cambria Math"/>
                    </w:rPr>
                    <m:t>R</m:t>
                  </m:r>
                </m:e>
              </m:d>
            </m:e>
            <m:sub>
              <m:r>
                <w:rPr>
                  <w:rFonts w:ascii="Cambria Math" w:hAnsi="Cambria Math"/>
                </w:rPr>
                <m:t>T=</m:t>
              </m:r>
              <m:sSup>
                <m:sSupPr>
                  <m:ctrlPr>
                    <w:ins w:id="3755" w:author="Editor" w:date="2022-01-27T17:51:00Z">
                      <w:rPr>
                        <w:rFonts w:ascii="Cambria Math" w:hAnsi="Cambria Math"/>
                        <w:i/>
                      </w:rPr>
                    </w:ins>
                  </m:ctrlPr>
                </m:sSupPr>
                <m:e>
                  <m:r>
                    <w:rPr>
                      <w:rFonts w:ascii="Cambria Math" w:hAnsi="Cambria Math"/>
                    </w:rPr>
                    <m:t>T</m:t>
                  </m:r>
                </m:e>
                <m:sup>
                  <m:r>
                    <w:rPr>
                      <w:rFonts w:ascii="Cambria Math" w:hAnsi="Cambria Math"/>
                    </w:rPr>
                    <m:t>*</m:t>
                  </m:r>
                </m:sup>
              </m:sSup>
            </m:sub>
          </m:sSub>
        </m:oMath>
      </m:oMathPara>
    </w:p>
    <w:p w14:paraId="60F1C40C" w14:textId="1DABF0B3" w:rsidR="002B0891" w:rsidRPr="00C22683" w:rsidRDefault="002B0891" w:rsidP="002B0891">
      <w:pPr>
        <w:tabs>
          <w:tab w:val="left" w:pos="7513"/>
        </w:tabs>
        <w:spacing w:after="0"/>
        <w:jc w:val="right"/>
        <w:rPr>
          <w:szCs w:val="24"/>
        </w:rPr>
      </w:pPr>
      <w:r w:rsidRPr="00C22683">
        <w:rPr>
          <w:szCs w:val="24"/>
        </w:rPr>
        <w:t>(</w:t>
      </w:r>
      <w:r>
        <w:rPr>
          <w:szCs w:val="24"/>
        </w:rPr>
        <w:t>3</w:t>
      </w:r>
      <w:r w:rsidRPr="00C22683">
        <w:rPr>
          <w:szCs w:val="24"/>
        </w:rPr>
        <w:t>.</w:t>
      </w:r>
      <w:r>
        <w:rPr>
          <w:szCs w:val="24"/>
        </w:rPr>
        <w:t>61</w:t>
      </w:r>
      <w:r w:rsidRPr="00C22683">
        <w:rPr>
          <w:szCs w:val="24"/>
        </w:rPr>
        <w:t>)</w:t>
      </w:r>
    </w:p>
    <w:p w14:paraId="69142C50" w14:textId="1A3BAC65" w:rsidR="002B0891" w:rsidRDefault="00E93152" w:rsidP="001553F2">
      <w:commentRangeStart w:id="3756"/>
      <w:r>
        <w:t xml:space="preserve">NTC resistors can be </w:t>
      </w:r>
      <w:del w:id="3757" w:author="." w:date="2022-01-24T15:19:00Z">
        <w:r w:rsidDel="006A6733">
          <w:delText>applied</w:delText>
        </w:r>
      </w:del>
      <w:ins w:id="3758" w:author="." w:date="2022-01-24T15:19:00Z">
        <w:r w:rsidR="006A6733">
          <w:t>used</w:t>
        </w:r>
      </w:ins>
      <w:r>
        <w:t xml:space="preserve"> for many different measurement tasks, </w:t>
      </w:r>
      <w:del w:id="3759" w:author="." w:date="2022-01-12T11:08:00Z">
        <w:r w:rsidDel="00FD7B8C">
          <w:delText>e.g.</w:delText>
        </w:r>
      </w:del>
      <w:ins w:id="3760" w:author="." w:date="2022-01-12T11:08:00Z">
        <w:r w:rsidR="00FD7B8C">
          <w:t>for example,</w:t>
        </w:r>
      </w:ins>
      <w:r>
        <w:t xml:space="preserve"> </w:t>
      </w:r>
      <w:r w:rsidR="00690FB8">
        <w:t>in all different kinds of electronic devices for the measurement of temperature</w:t>
      </w:r>
      <w:del w:id="3761" w:author="." w:date="2022-01-20T20:00:00Z">
        <w:r w:rsidR="00690FB8" w:rsidDel="004F7E39">
          <w:delText>,</w:delText>
        </w:r>
      </w:del>
      <w:r w:rsidR="00690FB8">
        <w:t xml:space="preserve"> or flow properties (</w:t>
      </w:r>
      <w:proofErr w:type="spellStart"/>
      <w:r w:rsidR="00690FB8">
        <w:t>Hering</w:t>
      </w:r>
      <w:proofErr w:type="spellEnd"/>
      <w:r w:rsidR="00690FB8">
        <w:t xml:space="preserve"> et al.</w:t>
      </w:r>
      <w:r w:rsidR="002C735A">
        <w:t>,</w:t>
      </w:r>
      <w:r w:rsidR="00690FB8">
        <w:t xml:space="preserve"> 2018, p. 69). Figure 3-14 shows </w:t>
      </w:r>
      <w:r w:rsidR="007B5807">
        <w:t>the setup of a</w:t>
      </w:r>
      <w:ins w:id="3762" w:author="." w:date="2022-01-24T15:28:00Z">
        <w:r w:rsidR="007A46B2">
          <w:t>n</w:t>
        </w:r>
      </w:ins>
      <w:r w:rsidR="007B5807">
        <w:t xml:space="preserve"> NTC resistor that can be </w:t>
      </w:r>
      <w:del w:id="3763" w:author="." w:date="2022-01-24T15:19:00Z">
        <w:r w:rsidR="007B5807" w:rsidDel="006A6733">
          <w:delText>applied</w:delText>
        </w:r>
      </w:del>
      <w:ins w:id="3764" w:author="." w:date="2022-01-24T15:19:00Z">
        <w:r w:rsidR="006A6733">
          <w:t>used</w:t>
        </w:r>
      </w:ins>
      <w:r w:rsidR="007B5807">
        <w:t xml:space="preserve"> as temperature sensor.</w:t>
      </w:r>
      <w:commentRangeEnd w:id="3756"/>
      <w:r w:rsidR="00FD7B8C">
        <w:rPr>
          <w:rStyle w:val="CommentReference"/>
        </w:rPr>
        <w:commentReference w:id="3756"/>
      </w:r>
      <w:r w:rsidR="007B5807">
        <w:t xml:space="preserve"> </w:t>
      </w:r>
    </w:p>
    <w:p w14:paraId="709C76EF" w14:textId="28145FC3" w:rsidR="0057231A" w:rsidRPr="00F642A1" w:rsidRDefault="0057231A" w:rsidP="00ED282F">
      <w:pPr>
        <w:pStyle w:val="GraphicsStyle"/>
      </w:pPr>
      <w:r w:rsidRPr="00F642A1">
        <w:t>Figure 3-</w:t>
      </w:r>
      <w:r>
        <w:t>14</w:t>
      </w:r>
      <w:r w:rsidRPr="00F642A1">
        <w:t xml:space="preserve">: </w:t>
      </w:r>
      <w:r>
        <w:t>NTC resistor</w:t>
      </w:r>
      <w:r w:rsidRPr="00F642A1">
        <w:t xml:space="preserve">. </w:t>
      </w:r>
    </w:p>
    <w:p w14:paraId="6305134E" w14:textId="77777777" w:rsidR="0057231A" w:rsidRDefault="0057231A" w:rsidP="0057231A">
      <w:pPr>
        <w:jc w:val="center"/>
      </w:pPr>
      <w:r>
        <w:rPr>
          <w:noProof/>
          <w:lang w:val="en-GB" w:eastAsia="en-GB"/>
        </w:rPr>
        <w:lastRenderedPageBreak/>
        <w:drawing>
          <wp:inline distT="0" distB="0" distL="0" distR="0" wp14:anchorId="450EDF67" wp14:editId="669D5B2A">
            <wp:extent cx="2678895" cy="2417197"/>
            <wp:effectExtent l="0" t="0" r="7620" b="2540"/>
            <wp:docPr id="82" name="Grafik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694182" cy="2430990"/>
                    </a:xfrm>
                    <a:prstGeom prst="rect">
                      <a:avLst/>
                    </a:prstGeom>
                    <a:noFill/>
                    <a:ln>
                      <a:noFill/>
                    </a:ln>
                  </pic:spPr>
                </pic:pic>
              </a:graphicData>
            </a:graphic>
          </wp:inline>
        </w:drawing>
      </w:r>
    </w:p>
    <w:p w14:paraId="54C28255" w14:textId="3F0981CA" w:rsidR="0057231A" w:rsidRPr="007B5807" w:rsidRDefault="007B5807" w:rsidP="0057231A">
      <w:pPr>
        <w:rPr>
          <w:i/>
          <w:iCs/>
        </w:rPr>
      </w:pPr>
      <w:r w:rsidRPr="0ACBD904">
        <w:rPr>
          <w:i/>
          <w:iCs/>
        </w:rPr>
        <w:t xml:space="preserve">Source: Ansgar </w:t>
      </w:r>
      <w:proofErr w:type="spellStart"/>
      <w:r w:rsidRPr="0ACBD904">
        <w:rPr>
          <w:i/>
          <w:iCs/>
        </w:rPr>
        <w:t>Hellwig</w:t>
      </w:r>
      <w:proofErr w:type="spellEnd"/>
      <w:r w:rsidRPr="0ACBD904">
        <w:rPr>
          <w:i/>
          <w:iCs/>
        </w:rPr>
        <w:t xml:space="preserve">, Wikimedia Commons, </w:t>
      </w:r>
      <w:hyperlink r:id="rId47" w:anchor="/media/File:NTC_bead.jpg" w:history="1">
        <w:r w:rsidRPr="0ACBD904">
          <w:rPr>
            <w:rStyle w:val="Hyperlink"/>
            <w:i/>
            <w:iCs/>
          </w:rPr>
          <w:t>https://en.wikipedia.org/wiki/Thermistor#/media/File:NTC_bead.jpg</w:t>
        </w:r>
      </w:hyperlink>
      <w:r w:rsidR="0057231A" w:rsidRPr="0ACBD904">
        <w:rPr>
          <w:i/>
          <w:iCs/>
        </w:rPr>
        <w:t xml:space="preserve"> </w:t>
      </w:r>
      <w:r w:rsidRPr="0ACBD904">
        <w:rPr>
          <w:i/>
          <w:iCs/>
        </w:rPr>
        <w:t>, CC BY-SA 2.0 license, Last access: May 5</w:t>
      </w:r>
      <w:r w:rsidRPr="0ACBD904">
        <w:rPr>
          <w:i/>
          <w:iCs/>
          <w:vertAlign w:val="superscript"/>
        </w:rPr>
        <w:t>th</w:t>
      </w:r>
      <w:r w:rsidRPr="0ACBD904">
        <w:rPr>
          <w:i/>
          <w:iCs/>
        </w:rPr>
        <w:t xml:space="preserve">, 2021. </w:t>
      </w:r>
    </w:p>
    <w:p w14:paraId="35FA5D6B" w14:textId="25878795" w:rsidR="20ED98D9" w:rsidRPr="004C5886" w:rsidRDefault="20ED98D9" w:rsidP="0ACBD904">
      <w:pPr>
        <w:rPr>
          <w:lang w:val="en-GB"/>
        </w:rPr>
      </w:pPr>
      <w:r w:rsidRPr="0ACBD904">
        <w:rPr>
          <w:rFonts w:cs="Calibri"/>
          <w:color w:val="000000" w:themeColor="text1"/>
          <w:szCs w:val="24"/>
        </w:rPr>
        <w:t xml:space="preserve">One property of NTC resistors should be </w:t>
      </w:r>
      <w:r w:rsidRPr="002C735A">
        <w:rPr>
          <w:rFonts w:cs="Calibri"/>
          <w:szCs w:val="24"/>
        </w:rPr>
        <w:t xml:space="preserve">considered in their application: </w:t>
      </w:r>
      <w:del w:id="3765" w:author="." w:date="2022-01-12T11:09:00Z">
        <w:r w:rsidRPr="002C735A" w:rsidDel="00FD7B8C">
          <w:rPr>
            <w:rFonts w:cs="Calibri"/>
            <w:szCs w:val="24"/>
          </w:rPr>
          <w:delText>W</w:delText>
        </w:r>
      </w:del>
      <w:ins w:id="3766" w:author="." w:date="2022-01-12T11:09:00Z">
        <w:r w:rsidR="00FD7B8C">
          <w:rPr>
            <w:rFonts w:cs="Calibri"/>
            <w:szCs w:val="24"/>
          </w:rPr>
          <w:t>w</w:t>
        </w:r>
      </w:ins>
      <w:r w:rsidRPr="002C735A">
        <w:rPr>
          <w:rFonts w:cs="Calibri"/>
          <w:szCs w:val="24"/>
        </w:rPr>
        <w:t>hen a large current occurs, the temperature of the resistor increases</w:t>
      </w:r>
      <w:ins w:id="3767" w:author="." w:date="2022-01-12T11:09:00Z">
        <w:r w:rsidR="00FD7B8C">
          <w:rPr>
            <w:rFonts w:cs="Calibri"/>
            <w:szCs w:val="24"/>
          </w:rPr>
          <w:t>,</w:t>
        </w:r>
      </w:ins>
      <w:r w:rsidRPr="002C735A">
        <w:rPr>
          <w:rFonts w:cs="Calibri"/>
          <w:szCs w:val="24"/>
        </w:rPr>
        <w:t xml:space="preserve"> which results in </w:t>
      </w:r>
      <w:del w:id="3768" w:author="." w:date="2022-01-12T11:09:00Z">
        <w:r w:rsidRPr="002C735A" w:rsidDel="00FD7B8C">
          <w:rPr>
            <w:rFonts w:cs="Calibri"/>
            <w:szCs w:val="24"/>
          </w:rPr>
          <w:delText>the</w:delText>
        </w:r>
      </w:del>
      <w:ins w:id="3769" w:author="." w:date="2022-01-12T11:09:00Z">
        <w:r w:rsidR="00FD7B8C">
          <w:rPr>
            <w:rFonts w:cs="Calibri"/>
            <w:szCs w:val="24"/>
          </w:rPr>
          <w:t>a</w:t>
        </w:r>
      </w:ins>
      <w:r w:rsidRPr="002C735A">
        <w:rPr>
          <w:rFonts w:cs="Calibri"/>
          <w:szCs w:val="24"/>
        </w:rPr>
        <w:t xml:space="preserve"> decrease of resistance and</w:t>
      </w:r>
      <w:ins w:id="3770" w:author="." w:date="2022-01-20T20:00:00Z">
        <w:r w:rsidR="004F7E39">
          <w:rPr>
            <w:rFonts w:cs="Calibri"/>
            <w:szCs w:val="24"/>
          </w:rPr>
          <w:t>,</w:t>
        </w:r>
      </w:ins>
      <w:r w:rsidRPr="002C735A">
        <w:rPr>
          <w:rFonts w:cs="Calibri"/>
          <w:szCs w:val="24"/>
        </w:rPr>
        <w:t xml:space="preserve"> consequently, a further increas</w:t>
      </w:r>
      <w:ins w:id="3771" w:author="." w:date="2022-01-24T15:28:00Z">
        <w:r w:rsidR="007A46B2">
          <w:rPr>
            <w:rFonts w:cs="Calibri"/>
            <w:szCs w:val="24"/>
          </w:rPr>
          <w:t>e in</w:t>
        </w:r>
      </w:ins>
      <w:del w:id="3772" w:author="." w:date="2022-01-24T15:28:00Z">
        <w:r w:rsidRPr="002C735A" w:rsidDel="007A46B2">
          <w:rPr>
            <w:rFonts w:cs="Calibri"/>
            <w:szCs w:val="24"/>
          </w:rPr>
          <w:delText>ing</w:delText>
        </w:r>
      </w:del>
      <w:r w:rsidRPr="002C735A">
        <w:rPr>
          <w:rFonts w:cs="Calibri"/>
          <w:szCs w:val="24"/>
        </w:rPr>
        <w:t xml:space="preserve"> current. This “vicious circle” may result in the destruction of the component.</w:t>
      </w:r>
      <w:del w:id="3773" w:author="." w:date="2021-12-21T11:30:00Z">
        <w:r w:rsidRPr="002C735A" w:rsidDel="00B4391B">
          <w:rPr>
            <w:rFonts w:cs="Calibri"/>
            <w:szCs w:val="24"/>
          </w:rPr>
          <w:delText xml:space="preserve"> </w:delText>
        </w:r>
      </w:del>
      <w:r w:rsidRPr="002C735A">
        <w:rPr>
          <w:rFonts w:cs="Calibri"/>
          <w:szCs w:val="24"/>
        </w:rPr>
        <w:t xml:space="preserve"> </w:t>
      </w:r>
    </w:p>
    <w:p w14:paraId="53AC6951" w14:textId="37F08F9F" w:rsidR="003B68E0" w:rsidRDefault="00BA2CA1" w:rsidP="00BA2CA1">
      <w:r w:rsidRPr="00891432">
        <w:rPr>
          <w:b/>
          <w:bCs/>
        </w:rPr>
        <w:t>Example:</w:t>
      </w:r>
      <w:r>
        <w:t xml:space="preserve"> An NTC resistance </w:t>
      </w:r>
      <w:r w:rsidR="00020CE9">
        <w:t xml:space="preserve">whose </w:t>
      </w:r>
      <w:r>
        <w:t xml:space="preserve">reference characteristics are </w:t>
      </w:r>
      <w:r w:rsidRPr="003B75E0">
        <w:rPr>
          <w:rStyle w:val="mathphrase"/>
        </w:rPr>
        <w:t>R</w:t>
      </w:r>
      <w:r w:rsidRPr="003B75E0">
        <w:rPr>
          <w:rStyle w:val="mathphrase"/>
          <w:vertAlign w:val="subscript"/>
        </w:rPr>
        <w:t>N</w:t>
      </w:r>
      <w:r w:rsidRPr="003B75E0">
        <w:rPr>
          <w:rStyle w:val="mathphrase"/>
        </w:rPr>
        <w:t xml:space="preserve"> = </w:t>
      </w:r>
      <w:r w:rsidR="003B68E0">
        <w:rPr>
          <w:rStyle w:val="mathphrase"/>
        </w:rPr>
        <w:t>5</w:t>
      </w:r>
      <w:r w:rsidRPr="003B75E0">
        <w:rPr>
          <w:rStyle w:val="mathphrase"/>
        </w:rPr>
        <w:t>00 Ω</w:t>
      </w:r>
      <w:r>
        <w:t xml:space="preserve"> and </w:t>
      </w:r>
      <w:r w:rsidRPr="003B75E0">
        <w:rPr>
          <w:rStyle w:val="mathphrase"/>
        </w:rPr>
        <w:t>T</w:t>
      </w:r>
      <w:r w:rsidRPr="003B75E0">
        <w:rPr>
          <w:rStyle w:val="mathphrase"/>
          <w:vertAlign w:val="subscript"/>
        </w:rPr>
        <w:t>N</w:t>
      </w:r>
      <w:r w:rsidRPr="003B75E0">
        <w:rPr>
          <w:rStyle w:val="mathphrase"/>
        </w:rPr>
        <w:t xml:space="preserve"> = 298.15 K</w:t>
      </w:r>
      <w:r w:rsidR="00020CE9">
        <w:t xml:space="preserve"> is used to measure a temperature.</w:t>
      </w:r>
      <w:r>
        <w:t xml:space="preserve"> The coefficient </w:t>
      </w:r>
      <w:r w:rsidRPr="003B75E0">
        <w:rPr>
          <w:rStyle w:val="mathphrase"/>
        </w:rPr>
        <w:t xml:space="preserve">B = </w:t>
      </w:r>
      <w:r w:rsidR="003B68E0">
        <w:rPr>
          <w:rStyle w:val="mathphrase"/>
        </w:rPr>
        <w:t>6</w:t>
      </w:r>
      <w:r w:rsidRPr="003B75E0">
        <w:rPr>
          <w:rStyle w:val="mathphrase"/>
        </w:rPr>
        <w:t>000 K</w:t>
      </w:r>
      <w:r>
        <w:t xml:space="preserve">. </w:t>
      </w:r>
    </w:p>
    <w:p w14:paraId="044E84B2" w14:textId="6ECA8A9A" w:rsidR="003B68E0" w:rsidRDefault="003B68E0" w:rsidP="00BA2CA1">
      <w:r>
        <w:t xml:space="preserve">i) </w:t>
      </w:r>
      <w:r w:rsidR="00BA2CA1">
        <w:t xml:space="preserve">Determine the sensitivity for measurement temperatures of </w:t>
      </w:r>
      <w:r w:rsidR="00BA2CA1" w:rsidRPr="003B75E0">
        <w:rPr>
          <w:rStyle w:val="mathphrase"/>
        </w:rPr>
        <w:t xml:space="preserve">T* = </w:t>
      </w:r>
      <w:r>
        <w:rPr>
          <w:rStyle w:val="mathphrase"/>
        </w:rPr>
        <w:t>4</w:t>
      </w:r>
      <w:r w:rsidR="00BA2CA1" w:rsidRPr="003B75E0">
        <w:rPr>
          <w:rStyle w:val="mathphrase"/>
        </w:rPr>
        <w:t>00 K</w:t>
      </w:r>
      <w:commentRangeStart w:id="3774"/>
      <w:r w:rsidR="00BA2CA1">
        <w:t>!</w:t>
      </w:r>
      <w:commentRangeEnd w:id="3774"/>
      <w:r w:rsidR="004F7E39">
        <w:rPr>
          <w:rStyle w:val="CommentReference"/>
        </w:rPr>
        <w:commentReference w:id="3774"/>
      </w:r>
    </w:p>
    <w:p w14:paraId="1880D6D0" w14:textId="68029B9F" w:rsidR="00BA2CA1" w:rsidRPr="008431FB" w:rsidRDefault="003B68E0" w:rsidP="00BA2CA1">
      <w:r>
        <w:t xml:space="preserve">ii) A resistance of </w:t>
      </w:r>
      <w:r w:rsidR="00F30966" w:rsidRPr="003B75E0">
        <w:rPr>
          <w:rStyle w:val="mathphrase"/>
        </w:rPr>
        <w:t>R</w:t>
      </w:r>
      <w:r w:rsidR="00F30966">
        <w:rPr>
          <w:rStyle w:val="mathphrase"/>
        </w:rPr>
        <w:t>=</w:t>
      </w:r>
      <w:r w:rsidR="00F930D4">
        <w:rPr>
          <w:rStyle w:val="mathphrase"/>
        </w:rPr>
        <w:t>3</w:t>
      </w:r>
      <w:r w:rsidR="00F30966">
        <w:rPr>
          <w:rStyle w:val="mathphrase"/>
        </w:rPr>
        <w:t>00</w:t>
      </w:r>
      <w:r w:rsidR="00F30966" w:rsidRPr="00F30966">
        <w:rPr>
          <w:rStyle w:val="mathphrase"/>
        </w:rPr>
        <w:t xml:space="preserve"> </w:t>
      </w:r>
      <w:r w:rsidR="00F30966" w:rsidRPr="003B75E0">
        <w:rPr>
          <w:rStyle w:val="mathphrase"/>
        </w:rPr>
        <w:t>Ω</w:t>
      </w:r>
      <w:r w:rsidR="00F30966">
        <w:rPr>
          <w:rStyle w:val="mathphrase"/>
        </w:rPr>
        <w:t xml:space="preserve"> </w:t>
      </w:r>
      <w:r w:rsidR="00F30966" w:rsidRPr="00F30966">
        <w:t xml:space="preserve">is measured. </w:t>
      </w:r>
      <w:r w:rsidR="00F30966" w:rsidRPr="008431FB">
        <w:t>What is the temperatur</w:t>
      </w:r>
      <w:r w:rsidR="00751451" w:rsidRPr="008431FB">
        <w:t>e</w:t>
      </w:r>
      <w:r w:rsidR="00F30966" w:rsidRPr="008431FB">
        <w:t xml:space="preserve"> of the resistor? </w:t>
      </w:r>
    </w:p>
    <w:p w14:paraId="21BDA210" w14:textId="57AEB1D1" w:rsidR="00BA2CA1" w:rsidRDefault="00BA2CA1" w:rsidP="00BA2CA1">
      <w:r w:rsidRPr="00F30966">
        <w:rPr>
          <w:b/>
          <w:bCs/>
        </w:rPr>
        <w:t>Solution:</w:t>
      </w:r>
      <w:r>
        <w:t xml:space="preserve"> </w:t>
      </w:r>
      <w:r w:rsidR="00F30966">
        <w:t xml:space="preserve">i) Equation </w:t>
      </w:r>
      <w:r w:rsidR="00020CE9">
        <w:t>3.62</w:t>
      </w:r>
      <w:r>
        <w:t xml:space="preserve"> is </w:t>
      </w:r>
      <w:r w:rsidR="00020CE9">
        <w:t>applied</w:t>
      </w:r>
      <w:r>
        <w:t xml:space="preserve">: </w:t>
      </w:r>
    </w:p>
    <w:p w14:paraId="02FEF1A5" w14:textId="3AE8849F" w:rsidR="00BA2CA1" w:rsidRPr="00BD163A" w:rsidRDefault="00BA2CA1" w:rsidP="00BA2CA1">
      <m:oMathPara>
        <m:oMath>
          <m:r>
            <w:rPr>
              <w:rFonts w:ascii="Cambria Math" w:hAnsi="Cambria Math"/>
            </w:rPr>
            <m:t>c</m:t>
          </m:r>
          <m:sSub>
            <m:sSubPr>
              <m:ctrlPr>
                <w:ins w:id="3775" w:author="Editor" w:date="2022-01-27T17:51:00Z">
                  <w:rPr>
                    <w:rFonts w:ascii="Cambria Math" w:hAnsi="Cambria Math"/>
                    <w:i/>
                  </w:rPr>
                </w:ins>
              </m:ctrlPr>
            </m:sSubPr>
            <m:e>
              <m:r>
                <w:rPr>
                  <w:rFonts w:ascii="Cambria Math" w:hAnsi="Cambria Math"/>
                </w:rPr>
                <m:t>=</m:t>
              </m:r>
              <m:d>
                <m:dPr>
                  <m:begChr m:val=""/>
                  <m:endChr m:val="|"/>
                  <m:ctrlPr>
                    <w:ins w:id="3776" w:author="Editor" w:date="2022-01-27T17:51:00Z">
                      <w:rPr>
                        <w:rFonts w:ascii="Cambria Math" w:hAnsi="Cambria Math"/>
                        <w:i/>
                      </w:rPr>
                    </w:ins>
                  </m:ctrlPr>
                </m:dPr>
                <m:e>
                  <m:r>
                    <w:rPr>
                      <w:rFonts w:ascii="Cambria Math" w:hAnsi="Cambria Math"/>
                    </w:rPr>
                    <m:t>-</m:t>
                  </m:r>
                  <m:f>
                    <m:fPr>
                      <m:ctrlPr>
                        <w:ins w:id="3777" w:author="Editor" w:date="2022-01-27T17:51:00Z">
                          <w:rPr>
                            <w:rFonts w:ascii="Cambria Math" w:hAnsi="Cambria Math"/>
                            <w:i/>
                          </w:rPr>
                        </w:ins>
                      </m:ctrlPr>
                    </m:fPr>
                    <m:num>
                      <m:r>
                        <w:rPr>
                          <w:rFonts w:ascii="Cambria Math" w:hAnsi="Cambria Math"/>
                        </w:rPr>
                        <m:t>B</m:t>
                      </m:r>
                    </m:num>
                    <m:den>
                      <m:sSup>
                        <m:sSupPr>
                          <m:ctrlPr>
                            <w:ins w:id="3778" w:author="Editor" w:date="2022-01-27T17:51:00Z">
                              <w:rPr>
                                <w:rFonts w:ascii="Cambria Math" w:hAnsi="Cambria Math"/>
                                <w:i/>
                              </w:rPr>
                            </w:ins>
                          </m:ctrlPr>
                        </m:sSupPr>
                        <m:e>
                          <m:r>
                            <w:rPr>
                              <w:rFonts w:ascii="Cambria Math" w:hAnsi="Cambria Math"/>
                            </w:rPr>
                            <m:t>T</m:t>
                          </m:r>
                        </m:e>
                        <m:sup>
                          <m:r>
                            <w:rPr>
                              <w:rFonts w:ascii="Cambria Math" w:hAnsi="Cambria Math"/>
                            </w:rPr>
                            <m:t>2</m:t>
                          </m:r>
                        </m:sup>
                      </m:sSup>
                    </m:den>
                  </m:f>
                  <m:r>
                    <w:rPr>
                      <w:rFonts w:ascii="Cambria Math" w:hAnsi="Cambria Math"/>
                    </w:rPr>
                    <m:t>∙</m:t>
                  </m:r>
                  <m:sSub>
                    <m:sSubPr>
                      <m:ctrlPr>
                        <w:ins w:id="3779" w:author="Editor" w:date="2022-01-27T17:51:00Z">
                          <w:rPr>
                            <w:rFonts w:ascii="Cambria Math" w:hAnsi="Cambria Math"/>
                            <w:i/>
                          </w:rPr>
                        </w:ins>
                      </m:ctrlPr>
                    </m:sSubPr>
                    <m:e>
                      <m:r>
                        <w:rPr>
                          <w:rFonts w:ascii="Cambria Math" w:hAnsi="Cambria Math"/>
                        </w:rPr>
                        <m:t>R</m:t>
                      </m:r>
                    </m:e>
                    <m:sub>
                      <m:r>
                        <w:rPr>
                          <w:rFonts w:ascii="Cambria Math" w:hAnsi="Cambria Math"/>
                        </w:rPr>
                        <m:t>N</m:t>
                      </m:r>
                    </m:sub>
                  </m:sSub>
                  <m:r>
                    <w:rPr>
                      <w:rFonts w:ascii="Cambria Math" w:hAnsi="Cambria Math"/>
                    </w:rPr>
                    <m:t>∙</m:t>
                  </m:r>
                  <m:sSup>
                    <m:sSupPr>
                      <m:ctrlPr>
                        <w:ins w:id="3780" w:author="Editor" w:date="2022-01-27T17:51:00Z">
                          <w:rPr>
                            <w:rFonts w:ascii="Cambria Math" w:hAnsi="Cambria Math"/>
                            <w:i/>
                          </w:rPr>
                        </w:ins>
                      </m:ctrlPr>
                    </m:sSupPr>
                    <m:e>
                      <m:r>
                        <w:rPr>
                          <w:rFonts w:ascii="Cambria Math" w:hAnsi="Cambria Math"/>
                        </w:rPr>
                        <m:t>e</m:t>
                      </m:r>
                    </m:e>
                    <m:sup>
                      <m:r>
                        <w:rPr>
                          <w:rFonts w:ascii="Cambria Math" w:hAnsi="Cambria Math"/>
                        </w:rPr>
                        <m:t>B</m:t>
                      </m:r>
                      <m:d>
                        <m:dPr>
                          <m:ctrlPr>
                            <w:ins w:id="3781" w:author="Editor" w:date="2022-01-27T17:51:00Z">
                              <w:rPr>
                                <w:rFonts w:ascii="Cambria Math" w:hAnsi="Cambria Math"/>
                                <w:i/>
                              </w:rPr>
                            </w:ins>
                          </m:ctrlPr>
                        </m:dPr>
                        <m:e>
                          <m:f>
                            <m:fPr>
                              <m:ctrlPr>
                                <w:ins w:id="3782" w:author="Editor" w:date="2022-01-27T17:51:00Z">
                                  <w:rPr>
                                    <w:rFonts w:ascii="Cambria Math" w:hAnsi="Cambria Math"/>
                                    <w:i/>
                                  </w:rPr>
                                </w:ins>
                              </m:ctrlPr>
                            </m:fPr>
                            <m:num>
                              <m:r>
                                <w:rPr>
                                  <w:rFonts w:ascii="Cambria Math" w:hAnsi="Cambria Math"/>
                                </w:rPr>
                                <m:t>1</m:t>
                              </m:r>
                            </m:num>
                            <m:den>
                              <m:r>
                                <w:rPr>
                                  <w:rFonts w:ascii="Cambria Math" w:hAnsi="Cambria Math"/>
                                </w:rPr>
                                <m:t>T</m:t>
                              </m:r>
                            </m:den>
                          </m:f>
                          <m:r>
                            <w:rPr>
                              <w:rFonts w:ascii="Cambria Math" w:hAnsi="Cambria Math"/>
                            </w:rPr>
                            <m:t>-</m:t>
                          </m:r>
                          <m:f>
                            <m:fPr>
                              <m:ctrlPr>
                                <w:ins w:id="3783" w:author="Editor" w:date="2022-01-27T17:51:00Z">
                                  <w:rPr>
                                    <w:rFonts w:ascii="Cambria Math" w:hAnsi="Cambria Math"/>
                                    <w:i/>
                                  </w:rPr>
                                </w:ins>
                              </m:ctrlPr>
                            </m:fPr>
                            <m:num>
                              <m:r>
                                <w:rPr>
                                  <w:rFonts w:ascii="Cambria Math" w:hAnsi="Cambria Math"/>
                                </w:rPr>
                                <m:t>1</m:t>
                              </m:r>
                            </m:num>
                            <m:den>
                              <m:sSub>
                                <m:sSubPr>
                                  <m:ctrlPr>
                                    <w:ins w:id="3784" w:author="Editor" w:date="2022-01-27T17:51:00Z">
                                      <w:rPr>
                                        <w:rFonts w:ascii="Cambria Math" w:hAnsi="Cambria Math"/>
                                        <w:i/>
                                      </w:rPr>
                                    </w:ins>
                                  </m:ctrlPr>
                                </m:sSubPr>
                                <m:e>
                                  <m:r>
                                    <w:rPr>
                                      <w:rFonts w:ascii="Cambria Math" w:hAnsi="Cambria Math"/>
                                    </w:rPr>
                                    <m:t>T</m:t>
                                  </m:r>
                                </m:e>
                                <m:sub>
                                  <m:r>
                                    <w:rPr>
                                      <w:rFonts w:ascii="Cambria Math" w:hAnsi="Cambria Math"/>
                                    </w:rPr>
                                    <m:t>N</m:t>
                                  </m:r>
                                </m:sub>
                              </m:sSub>
                            </m:den>
                          </m:f>
                        </m:e>
                      </m:d>
                    </m:sup>
                  </m:sSup>
                </m:e>
              </m:d>
            </m:e>
            <m:sub>
              <m:r>
                <w:rPr>
                  <w:rFonts w:ascii="Cambria Math" w:hAnsi="Cambria Math"/>
                </w:rPr>
                <m:t>T=</m:t>
              </m:r>
              <m:sSup>
                <m:sSupPr>
                  <m:ctrlPr>
                    <w:ins w:id="3785" w:author="Editor" w:date="2022-01-27T17:51:00Z">
                      <w:rPr>
                        <w:rFonts w:ascii="Cambria Math" w:hAnsi="Cambria Math"/>
                        <w:i/>
                      </w:rPr>
                    </w:ins>
                  </m:ctrlPr>
                </m:sSupPr>
                <m:e>
                  <m:r>
                    <w:rPr>
                      <w:rFonts w:ascii="Cambria Math" w:hAnsi="Cambria Math"/>
                    </w:rPr>
                    <m:t>T</m:t>
                  </m:r>
                </m:e>
                <m:sup>
                  <m:r>
                    <w:rPr>
                      <w:rFonts w:ascii="Cambria Math" w:hAnsi="Cambria Math"/>
                    </w:rPr>
                    <m:t>*</m:t>
                  </m:r>
                </m:sup>
              </m:sSup>
            </m:sub>
          </m:sSub>
          <m:r>
            <w:rPr>
              <w:rFonts w:ascii="Cambria Math" w:hAnsi="Cambria Math"/>
            </w:rPr>
            <m:t>=-0.1116</m:t>
          </m:r>
          <m:f>
            <m:fPr>
              <m:ctrlPr>
                <w:ins w:id="3786" w:author="Editor" w:date="2022-01-27T17:51:00Z">
                  <w:rPr>
                    <w:rFonts w:ascii="Cambria Math" w:hAnsi="Cambria Math"/>
                  </w:rPr>
                </w:ins>
              </m:ctrlPr>
            </m:fPr>
            <m:num>
              <m:r>
                <m:rPr>
                  <m:sty m:val="p"/>
                </m:rPr>
                <w:rPr>
                  <w:rFonts w:ascii="Cambria Math" w:hAnsi="Cambria Math"/>
                </w:rPr>
                <m:t>Ω</m:t>
              </m:r>
              <m:ctrlPr>
                <w:ins w:id="3787" w:author="Editor" w:date="2022-01-27T17:51:00Z">
                  <w:rPr>
                    <w:rFonts w:ascii="Cambria Math" w:hAnsi="Cambria Math"/>
                    <w:i/>
                  </w:rPr>
                </w:ins>
              </m:ctrlPr>
            </m:num>
            <m:den>
              <m:r>
                <w:rPr>
                  <w:rFonts w:ascii="Cambria Math" w:hAnsi="Cambria Math"/>
                </w:rPr>
                <m:t>K</m:t>
              </m:r>
            </m:den>
          </m:f>
          <m:r>
            <w:rPr>
              <w:rFonts w:ascii="Cambria Math" w:hAnsi="Cambria Math"/>
            </w:rPr>
            <m:t xml:space="preserve"> </m:t>
          </m:r>
        </m:oMath>
      </m:oMathPara>
    </w:p>
    <w:p w14:paraId="0988F267" w14:textId="0D6D04A5" w:rsidR="00BA2CA1" w:rsidRPr="00C22683" w:rsidRDefault="00BA2CA1" w:rsidP="00BA2CA1">
      <w:pPr>
        <w:tabs>
          <w:tab w:val="left" w:pos="7513"/>
        </w:tabs>
        <w:spacing w:after="0"/>
        <w:jc w:val="right"/>
        <w:rPr>
          <w:szCs w:val="24"/>
        </w:rPr>
      </w:pPr>
      <w:r w:rsidRPr="00C22683">
        <w:rPr>
          <w:szCs w:val="24"/>
        </w:rPr>
        <w:t>(</w:t>
      </w:r>
      <w:r w:rsidR="006F0A6A">
        <w:rPr>
          <w:szCs w:val="24"/>
        </w:rPr>
        <w:t>3</w:t>
      </w:r>
      <w:r w:rsidRPr="00C22683">
        <w:rPr>
          <w:szCs w:val="24"/>
        </w:rPr>
        <w:t>.</w:t>
      </w:r>
      <w:r>
        <w:rPr>
          <w:szCs w:val="24"/>
        </w:rPr>
        <w:t>6</w:t>
      </w:r>
      <w:r w:rsidR="006F0A6A">
        <w:rPr>
          <w:szCs w:val="24"/>
        </w:rPr>
        <w:t>2</w:t>
      </w:r>
      <w:r w:rsidRPr="00C22683">
        <w:rPr>
          <w:szCs w:val="24"/>
        </w:rPr>
        <w:t>)</w:t>
      </w:r>
    </w:p>
    <w:p w14:paraId="7266A999" w14:textId="17FD905C" w:rsidR="00BA2CA1" w:rsidRDefault="006F0A6A" w:rsidP="00BA2CA1">
      <w:pPr>
        <w:tabs>
          <w:tab w:val="left" w:pos="7513"/>
        </w:tabs>
        <w:spacing w:after="0"/>
      </w:pPr>
      <w:r>
        <w:t xml:space="preserve">ii) </w:t>
      </w:r>
      <w:r w:rsidR="000E18B7">
        <w:t xml:space="preserve">Equation 3.60 is solved for the unknown temperature: </w:t>
      </w:r>
    </w:p>
    <w:p w14:paraId="5C31DE80" w14:textId="2045F3C0" w:rsidR="000E18B7" w:rsidRPr="00407E28" w:rsidRDefault="000E18B7" w:rsidP="000E18B7">
      <m:oMathPara>
        <m:oMath>
          <m:r>
            <w:rPr>
              <w:rFonts w:ascii="Cambria Math" w:hAnsi="Cambria Math"/>
            </w:rPr>
            <w:lastRenderedPageBreak/>
            <m:t>R=</m:t>
          </m:r>
          <m:sSub>
            <m:sSubPr>
              <m:ctrlPr>
                <w:ins w:id="3788" w:author="Editor" w:date="2022-01-27T17:51:00Z">
                  <w:rPr>
                    <w:rFonts w:ascii="Cambria Math" w:hAnsi="Cambria Math"/>
                    <w:i/>
                  </w:rPr>
                </w:ins>
              </m:ctrlPr>
            </m:sSubPr>
            <m:e>
              <m:r>
                <w:rPr>
                  <w:rFonts w:ascii="Cambria Math" w:hAnsi="Cambria Math"/>
                </w:rPr>
                <m:t>R</m:t>
              </m:r>
            </m:e>
            <m:sub>
              <m:r>
                <w:rPr>
                  <w:rFonts w:ascii="Cambria Math" w:hAnsi="Cambria Math"/>
                </w:rPr>
                <m:t>N</m:t>
              </m:r>
            </m:sub>
          </m:sSub>
          <m:r>
            <w:rPr>
              <w:rFonts w:ascii="Cambria Math" w:hAnsi="Cambria Math"/>
            </w:rPr>
            <m:t>∙</m:t>
          </m:r>
          <m:sSup>
            <m:sSupPr>
              <m:ctrlPr>
                <w:ins w:id="3789" w:author="Editor" w:date="2022-01-27T17:51:00Z">
                  <w:rPr>
                    <w:rFonts w:ascii="Cambria Math" w:hAnsi="Cambria Math"/>
                    <w:i/>
                  </w:rPr>
                </w:ins>
              </m:ctrlPr>
            </m:sSupPr>
            <m:e>
              <m:r>
                <w:rPr>
                  <w:rFonts w:ascii="Cambria Math" w:hAnsi="Cambria Math"/>
                </w:rPr>
                <m:t>e</m:t>
              </m:r>
            </m:e>
            <m:sup>
              <m:r>
                <w:rPr>
                  <w:rFonts w:ascii="Cambria Math" w:hAnsi="Cambria Math"/>
                </w:rPr>
                <m:t>B</m:t>
              </m:r>
              <m:d>
                <m:dPr>
                  <m:ctrlPr>
                    <w:ins w:id="3790" w:author="Editor" w:date="2022-01-27T17:51:00Z">
                      <w:rPr>
                        <w:rFonts w:ascii="Cambria Math" w:hAnsi="Cambria Math"/>
                        <w:i/>
                      </w:rPr>
                    </w:ins>
                  </m:ctrlPr>
                </m:dPr>
                <m:e>
                  <m:f>
                    <m:fPr>
                      <m:ctrlPr>
                        <w:ins w:id="3791" w:author="Editor" w:date="2022-01-27T17:51:00Z">
                          <w:rPr>
                            <w:rFonts w:ascii="Cambria Math" w:hAnsi="Cambria Math"/>
                            <w:i/>
                          </w:rPr>
                        </w:ins>
                      </m:ctrlPr>
                    </m:fPr>
                    <m:num>
                      <m:r>
                        <w:rPr>
                          <w:rFonts w:ascii="Cambria Math" w:hAnsi="Cambria Math"/>
                        </w:rPr>
                        <m:t>1</m:t>
                      </m:r>
                    </m:num>
                    <m:den>
                      <m:r>
                        <w:rPr>
                          <w:rFonts w:ascii="Cambria Math" w:hAnsi="Cambria Math"/>
                        </w:rPr>
                        <m:t>T</m:t>
                      </m:r>
                    </m:den>
                  </m:f>
                  <m:r>
                    <w:rPr>
                      <w:rFonts w:ascii="Cambria Math" w:hAnsi="Cambria Math"/>
                    </w:rPr>
                    <m:t>-</m:t>
                  </m:r>
                  <m:f>
                    <m:fPr>
                      <m:ctrlPr>
                        <w:ins w:id="3792" w:author="Editor" w:date="2022-01-27T17:51:00Z">
                          <w:rPr>
                            <w:rFonts w:ascii="Cambria Math" w:hAnsi="Cambria Math"/>
                            <w:i/>
                          </w:rPr>
                        </w:ins>
                      </m:ctrlPr>
                    </m:fPr>
                    <m:num>
                      <m:r>
                        <w:rPr>
                          <w:rFonts w:ascii="Cambria Math" w:hAnsi="Cambria Math"/>
                        </w:rPr>
                        <m:t>1</m:t>
                      </m:r>
                    </m:num>
                    <m:den>
                      <m:sSub>
                        <m:sSubPr>
                          <m:ctrlPr>
                            <w:ins w:id="3793" w:author="Editor" w:date="2022-01-27T17:51:00Z">
                              <w:rPr>
                                <w:rFonts w:ascii="Cambria Math" w:hAnsi="Cambria Math"/>
                                <w:i/>
                              </w:rPr>
                            </w:ins>
                          </m:ctrlPr>
                        </m:sSubPr>
                        <m:e>
                          <m:r>
                            <w:rPr>
                              <w:rFonts w:ascii="Cambria Math" w:hAnsi="Cambria Math"/>
                            </w:rPr>
                            <m:t>T</m:t>
                          </m:r>
                        </m:e>
                        <m:sub>
                          <m:r>
                            <w:rPr>
                              <w:rFonts w:ascii="Cambria Math" w:hAnsi="Cambria Math"/>
                            </w:rPr>
                            <m:t>N</m:t>
                          </m:r>
                        </m:sub>
                      </m:sSub>
                    </m:den>
                  </m:f>
                </m:e>
              </m:d>
            </m:sup>
          </m:sSup>
          <m:r>
            <w:rPr>
              <w:rFonts w:ascii="Cambria Math" w:hAnsi="Cambria Math"/>
            </w:rPr>
            <m:t>→B</m:t>
          </m:r>
          <m:d>
            <m:dPr>
              <m:ctrlPr>
                <w:ins w:id="3794" w:author="Editor" w:date="2022-01-27T17:51:00Z">
                  <w:rPr>
                    <w:rFonts w:ascii="Cambria Math" w:hAnsi="Cambria Math"/>
                    <w:i/>
                  </w:rPr>
                </w:ins>
              </m:ctrlPr>
            </m:dPr>
            <m:e>
              <m:f>
                <m:fPr>
                  <m:ctrlPr>
                    <w:ins w:id="3795" w:author="Editor" w:date="2022-01-27T17:51:00Z">
                      <w:rPr>
                        <w:rFonts w:ascii="Cambria Math" w:hAnsi="Cambria Math"/>
                        <w:i/>
                      </w:rPr>
                    </w:ins>
                  </m:ctrlPr>
                </m:fPr>
                <m:num>
                  <m:r>
                    <w:rPr>
                      <w:rFonts w:ascii="Cambria Math" w:hAnsi="Cambria Math"/>
                    </w:rPr>
                    <m:t>1</m:t>
                  </m:r>
                </m:num>
                <m:den>
                  <m:r>
                    <w:rPr>
                      <w:rFonts w:ascii="Cambria Math" w:hAnsi="Cambria Math"/>
                    </w:rPr>
                    <m:t>T</m:t>
                  </m:r>
                </m:den>
              </m:f>
              <m:r>
                <w:rPr>
                  <w:rFonts w:ascii="Cambria Math" w:hAnsi="Cambria Math"/>
                </w:rPr>
                <m:t>-</m:t>
              </m:r>
              <m:f>
                <m:fPr>
                  <m:ctrlPr>
                    <w:ins w:id="3796" w:author="Editor" w:date="2022-01-27T17:51:00Z">
                      <w:rPr>
                        <w:rFonts w:ascii="Cambria Math" w:hAnsi="Cambria Math"/>
                        <w:i/>
                      </w:rPr>
                    </w:ins>
                  </m:ctrlPr>
                </m:fPr>
                <m:num>
                  <m:r>
                    <w:rPr>
                      <w:rFonts w:ascii="Cambria Math" w:hAnsi="Cambria Math"/>
                    </w:rPr>
                    <m:t>1</m:t>
                  </m:r>
                </m:num>
                <m:den>
                  <m:sSub>
                    <m:sSubPr>
                      <m:ctrlPr>
                        <w:ins w:id="3797" w:author="Editor" w:date="2022-01-27T17:51:00Z">
                          <w:rPr>
                            <w:rFonts w:ascii="Cambria Math" w:hAnsi="Cambria Math"/>
                            <w:i/>
                          </w:rPr>
                        </w:ins>
                      </m:ctrlPr>
                    </m:sSubPr>
                    <m:e>
                      <m:r>
                        <w:rPr>
                          <w:rFonts w:ascii="Cambria Math" w:hAnsi="Cambria Math"/>
                        </w:rPr>
                        <m:t>T</m:t>
                      </m:r>
                    </m:e>
                    <m:sub>
                      <m:r>
                        <w:rPr>
                          <w:rFonts w:ascii="Cambria Math" w:hAnsi="Cambria Math"/>
                        </w:rPr>
                        <m:t>N</m:t>
                      </m:r>
                    </m:sub>
                  </m:sSub>
                </m:den>
              </m:f>
            </m:e>
          </m:d>
          <m:r>
            <w:rPr>
              <w:rFonts w:ascii="Cambria Math" w:hAnsi="Cambria Math"/>
            </w:rPr>
            <m:t>=</m:t>
          </m:r>
          <m:func>
            <m:funcPr>
              <m:ctrlPr>
                <w:ins w:id="3798" w:author="Editor" w:date="2022-01-27T17:51:00Z">
                  <w:rPr>
                    <w:rFonts w:ascii="Cambria Math" w:hAnsi="Cambria Math"/>
                    <w:i/>
                  </w:rPr>
                </w:ins>
              </m:ctrlPr>
            </m:funcPr>
            <m:fName>
              <m:r>
                <m:rPr>
                  <m:sty m:val="p"/>
                </m:rPr>
                <w:rPr>
                  <w:rFonts w:ascii="Cambria Math" w:hAnsi="Cambria Math"/>
                </w:rPr>
                <m:t>log</m:t>
              </m:r>
            </m:fName>
            <m:e>
              <m:d>
                <m:dPr>
                  <m:ctrlPr>
                    <w:ins w:id="3799" w:author="Editor" w:date="2022-01-27T17:51:00Z">
                      <w:rPr>
                        <w:rFonts w:ascii="Cambria Math" w:hAnsi="Cambria Math"/>
                        <w:i/>
                      </w:rPr>
                    </w:ins>
                  </m:ctrlPr>
                </m:dPr>
                <m:e>
                  <m:f>
                    <m:fPr>
                      <m:ctrlPr>
                        <w:ins w:id="3800" w:author="Editor" w:date="2022-01-27T17:51:00Z">
                          <w:rPr>
                            <w:rFonts w:ascii="Cambria Math" w:hAnsi="Cambria Math"/>
                            <w:i/>
                          </w:rPr>
                        </w:ins>
                      </m:ctrlPr>
                    </m:fPr>
                    <m:num>
                      <m:r>
                        <w:rPr>
                          <w:rFonts w:ascii="Cambria Math" w:hAnsi="Cambria Math"/>
                        </w:rPr>
                        <m:t>R</m:t>
                      </m:r>
                    </m:num>
                    <m:den>
                      <m:sSub>
                        <m:sSubPr>
                          <m:ctrlPr>
                            <w:ins w:id="3801" w:author="Editor" w:date="2022-01-27T17:51:00Z">
                              <w:rPr>
                                <w:rFonts w:ascii="Cambria Math" w:hAnsi="Cambria Math"/>
                                <w:i/>
                              </w:rPr>
                            </w:ins>
                          </m:ctrlPr>
                        </m:sSubPr>
                        <m:e>
                          <m:r>
                            <w:rPr>
                              <w:rFonts w:ascii="Cambria Math" w:hAnsi="Cambria Math"/>
                            </w:rPr>
                            <m:t>R</m:t>
                          </m:r>
                        </m:e>
                        <m:sub>
                          <m:r>
                            <w:rPr>
                              <w:rFonts w:ascii="Cambria Math" w:hAnsi="Cambria Math"/>
                            </w:rPr>
                            <m:t>N</m:t>
                          </m:r>
                        </m:sub>
                      </m:sSub>
                    </m:den>
                  </m:f>
                </m:e>
              </m:d>
            </m:e>
          </m:func>
        </m:oMath>
      </m:oMathPara>
    </w:p>
    <w:p w14:paraId="6A5AF823" w14:textId="5E12C32A" w:rsidR="00407E28" w:rsidRPr="00AB3A8C" w:rsidRDefault="005213EC" w:rsidP="00407E28">
      <m:oMathPara>
        <m:oMath>
          <m:f>
            <m:fPr>
              <m:ctrlPr>
                <w:ins w:id="3802" w:author="Editor" w:date="2022-01-27T17:51:00Z">
                  <w:rPr>
                    <w:rFonts w:ascii="Cambria Math" w:hAnsi="Cambria Math"/>
                    <w:i/>
                  </w:rPr>
                </w:ins>
              </m:ctrlPr>
            </m:fPr>
            <m:num>
              <m:r>
                <w:rPr>
                  <w:rFonts w:ascii="Cambria Math" w:hAnsi="Cambria Math"/>
                </w:rPr>
                <m:t>1</m:t>
              </m:r>
            </m:num>
            <m:den>
              <m:r>
                <w:rPr>
                  <w:rFonts w:ascii="Cambria Math" w:hAnsi="Cambria Math"/>
                </w:rPr>
                <m:t>T</m:t>
              </m:r>
            </m:den>
          </m:f>
          <m:r>
            <w:rPr>
              <w:rFonts w:ascii="Cambria Math" w:hAnsi="Cambria Math"/>
            </w:rPr>
            <m:t>=</m:t>
          </m:r>
          <m:f>
            <m:fPr>
              <m:ctrlPr>
                <w:ins w:id="3803" w:author="Editor" w:date="2022-01-27T17:51:00Z">
                  <w:rPr>
                    <w:rFonts w:ascii="Cambria Math" w:hAnsi="Cambria Math"/>
                    <w:i/>
                  </w:rPr>
                </w:ins>
              </m:ctrlPr>
            </m:fPr>
            <m:num>
              <m:func>
                <m:funcPr>
                  <m:ctrlPr>
                    <w:ins w:id="3804" w:author="Editor" w:date="2022-01-27T17:51:00Z">
                      <w:rPr>
                        <w:rFonts w:ascii="Cambria Math" w:hAnsi="Cambria Math"/>
                        <w:i/>
                      </w:rPr>
                    </w:ins>
                  </m:ctrlPr>
                </m:funcPr>
                <m:fName>
                  <m:r>
                    <m:rPr>
                      <m:sty m:val="p"/>
                    </m:rPr>
                    <w:rPr>
                      <w:rFonts w:ascii="Cambria Math" w:hAnsi="Cambria Math"/>
                    </w:rPr>
                    <m:t>log</m:t>
                  </m:r>
                </m:fName>
                <m:e>
                  <m:d>
                    <m:dPr>
                      <m:ctrlPr>
                        <w:ins w:id="3805" w:author="Editor" w:date="2022-01-27T17:51:00Z">
                          <w:rPr>
                            <w:rFonts w:ascii="Cambria Math" w:hAnsi="Cambria Math"/>
                            <w:i/>
                          </w:rPr>
                        </w:ins>
                      </m:ctrlPr>
                    </m:dPr>
                    <m:e>
                      <m:f>
                        <m:fPr>
                          <m:ctrlPr>
                            <w:ins w:id="3806" w:author="Editor" w:date="2022-01-27T17:51:00Z">
                              <w:rPr>
                                <w:rFonts w:ascii="Cambria Math" w:hAnsi="Cambria Math"/>
                                <w:i/>
                              </w:rPr>
                            </w:ins>
                          </m:ctrlPr>
                        </m:fPr>
                        <m:num>
                          <m:r>
                            <w:rPr>
                              <w:rFonts w:ascii="Cambria Math" w:hAnsi="Cambria Math"/>
                            </w:rPr>
                            <m:t>R</m:t>
                          </m:r>
                        </m:num>
                        <m:den>
                          <m:sSub>
                            <m:sSubPr>
                              <m:ctrlPr>
                                <w:ins w:id="3807" w:author="Editor" w:date="2022-01-27T17:51:00Z">
                                  <w:rPr>
                                    <w:rFonts w:ascii="Cambria Math" w:hAnsi="Cambria Math"/>
                                    <w:i/>
                                  </w:rPr>
                                </w:ins>
                              </m:ctrlPr>
                            </m:sSubPr>
                            <m:e>
                              <m:r>
                                <w:rPr>
                                  <w:rFonts w:ascii="Cambria Math" w:hAnsi="Cambria Math"/>
                                </w:rPr>
                                <m:t>R</m:t>
                              </m:r>
                            </m:e>
                            <m:sub>
                              <m:r>
                                <w:rPr>
                                  <w:rFonts w:ascii="Cambria Math" w:hAnsi="Cambria Math"/>
                                </w:rPr>
                                <m:t>N</m:t>
                              </m:r>
                            </m:sub>
                          </m:sSub>
                        </m:den>
                      </m:f>
                    </m:e>
                  </m:d>
                </m:e>
              </m:func>
            </m:num>
            <m:den>
              <m:r>
                <w:rPr>
                  <w:rFonts w:ascii="Cambria Math" w:hAnsi="Cambria Math"/>
                </w:rPr>
                <m:t>B</m:t>
              </m:r>
            </m:den>
          </m:f>
          <m:r>
            <w:rPr>
              <w:rFonts w:ascii="Cambria Math" w:hAnsi="Cambria Math"/>
            </w:rPr>
            <m:t>+</m:t>
          </m:r>
          <m:f>
            <m:fPr>
              <m:ctrlPr>
                <w:ins w:id="3808" w:author="Editor" w:date="2022-01-27T17:51:00Z">
                  <w:rPr>
                    <w:rFonts w:ascii="Cambria Math" w:hAnsi="Cambria Math"/>
                    <w:i/>
                  </w:rPr>
                </w:ins>
              </m:ctrlPr>
            </m:fPr>
            <m:num>
              <m:r>
                <w:rPr>
                  <w:rFonts w:ascii="Cambria Math" w:hAnsi="Cambria Math"/>
                </w:rPr>
                <m:t>1</m:t>
              </m:r>
            </m:num>
            <m:den>
              <m:sSub>
                <m:sSubPr>
                  <m:ctrlPr>
                    <w:ins w:id="3809" w:author="Editor" w:date="2022-01-27T17:51:00Z">
                      <w:rPr>
                        <w:rFonts w:ascii="Cambria Math" w:hAnsi="Cambria Math"/>
                        <w:i/>
                      </w:rPr>
                    </w:ins>
                  </m:ctrlPr>
                </m:sSubPr>
                <m:e>
                  <m:r>
                    <w:rPr>
                      <w:rFonts w:ascii="Cambria Math" w:hAnsi="Cambria Math"/>
                    </w:rPr>
                    <m:t>T</m:t>
                  </m:r>
                </m:e>
                <m:sub>
                  <m:r>
                    <w:rPr>
                      <w:rFonts w:ascii="Cambria Math" w:hAnsi="Cambria Math"/>
                    </w:rPr>
                    <m:t>N</m:t>
                  </m:r>
                </m:sub>
              </m:sSub>
            </m:den>
          </m:f>
          <m:r>
            <w:rPr>
              <w:rFonts w:ascii="Cambria Math" w:hAnsi="Cambria Math"/>
            </w:rPr>
            <m:t>→T=</m:t>
          </m:r>
          <m:sSup>
            <m:sSupPr>
              <m:ctrlPr>
                <w:ins w:id="3810" w:author="Editor" w:date="2022-01-27T17:51:00Z">
                  <w:rPr>
                    <w:rFonts w:ascii="Cambria Math" w:hAnsi="Cambria Math"/>
                    <w:i/>
                  </w:rPr>
                </w:ins>
              </m:ctrlPr>
            </m:sSupPr>
            <m:e>
              <m:d>
                <m:dPr>
                  <m:ctrlPr>
                    <w:ins w:id="3811" w:author="Editor" w:date="2022-01-27T17:51:00Z">
                      <w:rPr>
                        <w:rFonts w:ascii="Cambria Math" w:hAnsi="Cambria Math"/>
                        <w:i/>
                      </w:rPr>
                    </w:ins>
                  </m:ctrlPr>
                </m:dPr>
                <m:e>
                  <m:f>
                    <m:fPr>
                      <m:ctrlPr>
                        <w:ins w:id="3812" w:author="Editor" w:date="2022-01-27T17:51:00Z">
                          <w:rPr>
                            <w:rFonts w:ascii="Cambria Math" w:hAnsi="Cambria Math"/>
                            <w:i/>
                          </w:rPr>
                        </w:ins>
                      </m:ctrlPr>
                    </m:fPr>
                    <m:num>
                      <m:func>
                        <m:funcPr>
                          <m:ctrlPr>
                            <w:ins w:id="3813" w:author="Editor" w:date="2022-01-27T17:51:00Z">
                              <w:rPr>
                                <w:rFonts w:ascii="Cambria Math" w:hAnsi="Cambria Math"/>
                                <w:i/>
                              </w:rPr>
                            </w:ins>
                          </m:ctrlPr>
                        </m:funcPr>
                        <m:fName>
                          <m:r>
                            <m:rPr>
                              <m:sty m:val="p"/>
                            </m:rPr>
                            <w:rPr>
                              <w:rFonts w:ascii="Cambria Math" w:hAnsi="Cambria Math"/>
                            </w:rPr>
                            <m:t>log</m:t>
                          </m:r>
                        </m:fName>
                        <m:e>
                          <m:d>
                            <m:dPr>
                              <m:ctrlPr>
                                <w:ins w:id="3814" w:author="Editor" w:date="2022-01-27T17:51:00Z">
                                  <w:rPr>
                                    <w:rFonts w:ascii="Cambria Math" w:hAnsi="Cambria Math"/>
                                    <w:i/>
                                  </w:rPr>
                                </w:ins>
                              </m:ctrlPr>
                            </m:dPr>
                            <m:e>
                              <m:f>
                                <m:fPr>
                                  <m:ctrlPr>
                                    <w:ins w:id="3815" w:author="Editor" w:date="2022-01-27T17:51:00Z">
                                      <w:rPr>
                                        <w:rFonts w:ascii="Cambria Math" w:hAnsi="Cambria Math"/>
                                        <w:i/>
                                      </w:rPr>
                                    </w:ins>
                                  </m:ctrlPr>
                                </m:fPr>
                                <m:num>
                                  <m:r>
                                    <w:rPr>
                                      <w:rFonts w:ascii="Cambria Math" w:hAnsi="Cambria Math"/>
                                    </w:rPr>
                                    <m:t>R</m:t>
                                  </m:r>
                                </m:num>
                                <m:den>
                                  <m:sSub>
                                    <m:sSubPr>
                                      <m:ctrlPr>
                                        <w:ins w:id="3816" w:author="Editor" w:date="2022-01-27T17:51:00Z">
                                          <w:rPr>
                                            <w:rFonts w:ascii="Cambria Math" w:hAnsi="Cambria Math"/>
                                            <w:i/>
                                          </w:rPr>
                                        </w:ins>
                                      </m:ctrlPr>
                                    </m:sSubPr>
                                    <m:e>
                                      <m:r>
                                        <w:rPr>
                                          <w:rFonts w:ascii="Cambria Math" w:hAnsi="Cambria Math"/>
                                        </w:rPr>
                                        <m:t>R</m:t>
                                      </m:r>
                                    </m:e>
                                    <m:sub>
                                      <m:r>
                                        <w:rPr>
                                          <w:rFonts w:ascii="Cambria Math" w:hAnsi="Cambria Math"/>
                                        </w:rPr>
                                        <m:t>N</m:t>
                                      </m:r>
                                    </m:sub>
                                  </m:sSub>
                                </m:den>
                              </m:f>
                            </m:e>
                          </m:d>
                        </m:e>
                      </m:func>
                    </m:num>
                    <m:den>
                      <m:r>
                        <w:rPr>
                          <w:rFonts w:ascii="Cambria Math" w:hAnsi="Cambria Math"/>
                        </w:rPr>
                        <m:t>B</m:t>
                      </m:r>
                    </m:den>
                  </m:f>
                  <m:r>
                    <w:rPr>
                      <w:rFonts w:ascii="Cambria Math" w:hAnsi="Cambria Math"/>
                    </w:rPr>
                    <m:t>+</m:t>
                  </m:r>
                  <m:f>
                    <m:fPr>
                      <m:ctrlPr>
                        <w:ins w:id="3817" w:author="Editor" w:date="2022-01-27T17:51:00Z">
                          <w:rPr>
                            <w:rFonts w:ascii="Cambria Math" w:hAnsi="Cambria Math"/>
                            <w:i/>
                          </w:rPr>
                        </w:ins>
                      </m:ctrlPr>
                    </m:fPr>
                    <m:num>
                      <m:r>
                        <w:rPr>
                          <w:rFonts w:ascii="Cambria Math" w:hAnsi="Cambria Math"/>
                        </w:rPr>
                        <m:t>1</m:t>
                      </m:r>
                    </m:num>
                    <m:den>
                      <m:sSub>
                        <m:sSubPr>
                          <m:ctrlPr>
                            <w:ins w:id="3818" w:author="Editor" w:date="2022-01-27T17:51:00Z">
                              <w:rPr>
                                <w:rFonts w:ascii="Cambria Math" w:hAnsi="Cambria Math"/>
                                <w:i/>
                              </w:rPr>
                            </w:ins>
                          </m:ctrlPr>
                        </m:sSubPr>
                        <m:e>
                          <m:r>
                            <w:rPr>
                              <w:rFonts w:ascii="Cambria Math" w:hAnsi="Cambria Math"/>
                            </w:rPr>
                            <m:t>T</m:t>
                          </m:r>
                        </m:e>
                        <m:sub>
                          <m:r>
                            <w:rPr>
                              <w:rFonts w:ascii="Cambria Math" w:hAnsi="Cambria Math"/>
                            </w:rPr>
                            <m:t>N</m:t>
                          </m:r>
                        </m:sub>
                      </m:sSub>
                    </m:den>
                  </m:f>
                </m:e>
              </m:d>
            </m:e>
            <m:sup>
              <m:r>
                <w:rPr>
                  <w:rFonts w:ascii="Cambria Math" w:hAnsi="Cambria Math"/>
                </w:rPr>
                <m:t>-1</m:t>
              </m:r>
            </m:sup>
          </m:sSup>
          <m:r>
            <w:rPr>
              <w:rFonts w:ascii="Cambria Math" w:hAnsi="Cambria Math"/>
            </w:rPr>
            <m:t>=305.92K=32.76°C.</m:t>
          </m:r>
        </m:oMath>
      </m:oMathPara>
    </w:p>
    <w:p w14:paraId="53725DAE" w14:textId="177E4F42" w:rsidR="00751451" w:rsidRPr="00C22683" w:rsidRDefault="00751451" w:rsidP="00751451">
      <w:pPr>
        <w:tabs>
          <w:tab w:val="left" w:pos="7513"/>
        </w:tabs>
        <w:spacing w:after="0"/>
        <w:jc w:val="right"/>
        <w:rPr>
          <w:szCs w:val="24"/>
        </w:rPr>
      </w:pPr>
      <w:r w:rsidRPr="00C22683">
        <w:rPr>
          <w:szCs w:val="24"/>
        </w:rPr>
        <w:t>(</w:t>
      </w:r>
      <w:r>
        <w:rPr>
          <w:szCs w:val="24"/>
        </w:rPr>
        <w:t>3</w:t>
      </w:r>
      <w:r w:rsidRPr="00C22683">
        <w:rPr>
          <w:szCs w:val="24"/>
        </w:rPr>
        <w:t>.</w:t>
      </w:r>
      <w:r>
        <w:rPr>
          <w:szCs w:val="24"/>
        </w:rPr>
        <w:t>63</w:t>
      </w:r>
      <w:r w:rsidRPr="00C22683">
        <w:rPr>
          <w:szCs w:val="24"/>
        </w:rPr>
        <w:t>)</w:t>
      </w:r>
    </w:p>
    <w:p w14:paraId="11775BFE" w14:textId="21FDD2B1" w:rsidR="006C5B4C" w:rsidRPr="009C6CFE" w:rsidRDefault="006C5B4C" w:rsidP="006C5B4C">
      <w:pPr>
        <w:pStyle w:val="Heading3"/>
      </w:pPr>
      <w:r w:rsidRPr="009C6CFE">
        <w:t>Self-Check Questions</w:t>
      </w:r>
    </w:p>
    <w:p w14:paraId="57D30C01" w14:textId="440AFC93" w:rsidR="008431FB" w:rsidRPr="008431FB" w:rsidRDefault="008431FB" w:rsidP="00FB3521">
      <w:pPr>
        <w:pStyle w:val="ListParagraph"/>
        <w:numPr>
          <w:ilvl w:val="0"/>
          <w:numId w:val="41"/>
        </w:numPr>
        <w:spacing w:after="0"/>
      </w:pPr>
      <w:r w:rsidRPr="008431FB">
        <w:t>A “PT100” resistor</w:t>
      </w:r>
      <w:r>
        <w:t xml:space="preserve"> (</w:t>
      </w:r>
      <w:r>
        <w:rPr>
          <w:rStyle w:val="mathphrase"/>
        </w:rPr>
        <w:t>α</w:t>
      </w:r>
      <w:r w:rsidRPr="008431FB">
        <w:rPr>
          <w:rStyle w:val="mathphrase"/>
          <w:vertAlign w:val="subscript"/>
        </w:rPr>
        <w:t>0°C</w:t>
      </w:r>
      <w:r>
        <w:rPr>
          <w:rStyle w:val="mathphrase"/>
        </w:rPr>
        <w:t xml:space="preserve"> = 0.003851 K</w:t>
      </w:r>
      <w:r w:rsidRPr="008431FB">
        <w:rPr>
          <w:rStyle w:val="mathphrase"/>
          <w:vertAlign w:val="superscript"/>
        </w:rPr>
        <w:t>-1</w:t>
      </w:r>
      <w:r>
        <w:t xml:space="preserve">) features a resistance of </w:t>
      </w:r>
      <w:r w:rsidRPr="008431FB">
        <w:rPr>
          <w:rStyle w:val="mathphrase"/>
        </w:rPr>
        <w:t>150 Ω</w:t>
      </w:r>
      <w:r>
        <w:t xml:space="preserve">. What is the temperature of the resistor? </w:t>
      </w:r>
    </w:p>
    <w:p w14:paraId="762E46D1" w14:textId="5482E753" w:rsidR="008431FB" w:rsidRPr="007604E9" w:rsidRDefault="001F1B33" w:rsidP="00FB3521">
      <w:pPr>
        <w:pStyle w:val="ListParagraph"/>
        <w:numPr>
          <w:ilvl w:val="0"/>
          <w:numId w:val="22"/>
        </w:numPr>
        <w:spacing w:after="0"/>
      </w:pPr>
      <w:r w:rsidRPr="69F4293C">
        <w:t>29.84 °C</w:t>
      </w:r>
    </w:p>
    <w:p w14:paraId="685FBDE1" w14:textId="56612F38" w:rsidR="008431FB" w:rsidRPr="004868A4" w:rsidRDefault="006E130C" w:rsidP="00FB3521">
      <w:pPr>
        <w:pStyle w:val="ListParagraph"/>
        <w:numPr>
          <w:ilvl w:val="0"/>
          <w:numId w:val="22"/>
        </w:numPr>
        <w:spacing w:after="0"/>
        <w:rPr>
          <w:i/>
          <w:iCs/>
          <w:u w:val="single"/>
        </w:rPr>
      </w:pPr>
      <w:r w:rsidRPr="69F4293C">
        <w:rPr>
          <w:i/>
          <w:iCs/>
          <w:u w:val="single"/>
        </w:rPr>
        <w:t>129.84 °C</w:t>
      </w:r>
    </w:p>
    <w:p w14:paraId="3C04479E" w14:textId="4859570F" w:rsidR="008431FB" w:rsidRPr="007604E9" w:rsidRDefault="001F1B33" w:rsidP="00FB3521">
      <w:pPr>
        <w:pStyle w:val="ListParagraph"/>
        <w:numPr>
          <w:ilvl w:val="0"/>
          <w:numId w:val="22"/>
        </w:numPr>
        <w:spacing w:after="0"/>
      </w:pPr>
      <w:r w:rsidRPr="69F4293C">
        <w:t>74.59°C</w:t>
      </w:r>
    </w:p>
    <w:p w14:paraId="0B3C3AF0" w14:textId="293DBC4F" w:rsidR="008431FB" w:rsidRPr="007604E9" w:rsidRDefault="001F1B33" w:rsidP="00FB3521">
      <w:pPr>
        <w:pStyle w:val="ListParagraph"/>
        <w:numPr>
          <w:ilvl w:val="0"/>
          <w:numId w:val="22"/>
        </w:numPr>
        <w:spacing w:after="0"/>
      </w:pPr>
      <w:r w:rsidRPr="69F4293C">
        <w:t>174.59°C</w:t>
      </w:r>
    </w:p>
    <w:p w14:paraId="6C916A7C" w14:textId="38161DD2" w:rsidR="008431FB" w:rsidRDefault="008431FB" w:rsidP="00D52A1D">
      <w:pPr>
        <w:rPr>
          <w:b/>
          <w:bCs/>
        </w:rPr>
      </w:pPr>
    </w:p>
    <w:p w14:paraId="0FAFC08F" w14:textId="68C37F51" w:rsidR="001F1B33" w:rsidRPr="007604E9" w:rsidRDefault="001F1B33" w:rsidP="00FB3521">
      <w:pPr>
        <w:pStyle w:val="ListParagraph"/>
        <w:numPr>
          <w:ilvl w:val="0"/>
          <w:numId w:val="41"/>
        </w:numPr>
        <w:spacing w:after="0"/>
      </w:pPr>
      <w:r w:rsidRPr="0ACBD904">
        <w:t>Please explain the “vicious circle” that may occur with NTC resistors!</w:t>
      </w:r>
    </w:p>
    <w:p w14:paraId="4382E59E" w14:textId="47116252" w:rsidR="001F1B33" w:rsidRDefault="3B7D9928" w:rsidP="0ACBD904">
      <w:pPr>
        <w:rPr>
          <w:rFonts w:cs="Calibri"/>
          <w:szCs w:val="24"/>
        </w:rPr>
      </w:pPr>
      <w:r w:rsidRPr="0ACBD904">
        <w:rPr>
          <w:rFonts w:cs="Calibri"/>
          <w:i/>
          <w:iCs/>
          <w:color w:val="000000" w:themeColor="text1"/>
          <w:szCs w:val="24"/>
          <w:u w:val="single"/>
        </w:rPr>
        <w:t xml:space="preserve">When a large current occurs, the temperature of the resistor increases which results in the decrease of resistance and </w:t>
      </w:r>
      <w:r w:rsidRPr="002C735A">
        <w:rPr>
          <w:rFonts w:cs="Calibri"/>
          <w:i/>
          <w:iCs/>
          <w:szCs w:val="24"/>
          <w:u w:val="single"/>
        </w:rPr>
        <w:t xml:space="preserve">consequently, an </w:t>
      </w:r>
      <w:r w:rsidR="002C735A" w:rsidRPr="002C735A">
        <w:rPr>
          <w:rFonts w:cs="Calibri"/>
          <w:i/>
          <w:iCs/>
          <w:szCs w:val="24"/>
          <w:u w:val="single"/>
        </w:rPr>
        <w:t xml:space="preserve">even </w:t>
      </w:r>
      <w:r w:rsidRPr="002C735A">
        <w:rPr>
          <w:rFonts w:cs="Calibri"/>
          <w:i/>
          <w:iCs/>
          <w:szCs w:val="24"/>
          <w:u w:val="single"/>
        </w:rPr>
        <w:t xml:space="preserve">further </w:t>
      </w:r>
      <w:r w:rsidRPr="0ACBD904">
        <w:rPr>
          <w:rFonts w:cs="Calibri"/>
          <w:i/>
          <w:iCs/>
          <w:color w:val="000000" w:themeColor="text1"/>
          <w:szCs w:val="24"/>
          <w:u w:val="single"/>
        </w:rPr>
        <w:t>increasing current. This “vicious circle” may result in the destruction of the component.</w:t>
      </w:r>
    </w:p>
    <w:p w14:paraId="2A1DF573" w14:textId="639FCAC7" w:rsidR="0ACBD904" w:rsidRDefault="0ACBD904" w:rsidP="0ACBD904">
      <w:pPr>
        <w:rPr>
          <w:rFonts w:cs="Calibri"/>
          <w:i/>
          <w:iCs/>
          <w:color w:val="000000" w:themeColor="text1"/>
          <w:szCs w:val="24"/>
          <w:u w:val="single"/>
        </w:rPr>
      </w:pPr>
    </w:p>
    <w:p w14:paraId="30A75FBA" w14:textId="17EC30AC" w:rsidR="009776E5" w:rsidRPr="009776E5" w:rsidRDefault="009776E5" w:rsidP="00FB3521">
      <w:pPr>
        <w:pStyle w:val="ListParagraph"/>
        <w:numPr>
          <w:ilvl w:val="0"/>
          <w:numId w:val="41"/>
        </w:numPr>
        <w:spacing w:after="0"/>
      </w:pPr>
      <w:r>
        <w:t xml:space="preserve">An NTC resistance whose reference characteristics are </w:t>
      </w:r>
      <w:r w:rsidRPr="003B75E0">
        <w:rPr>
          <w:rStyle w:val="mathphrase"/>
        </w:rPr>
        <w:t>R</w:t>
      </w:r>
      <w:r w:rsidRPr="003B75E0">
        <w:rPr>
          <w:rStyle w:val="mathphrase"/>
          <w:vertAlign w:val="subscript"/>
        </w:rPr>
        <w:t>N</w:t>
      </w:r>
      <w:r w:rsidRPr="003B75E0">
        <w:rPr>
          <w:rStyle w:val="mathphrase"/>
        </w:rPr>
        <w:t xml:space="preserve"> = </w:t>
      </w:r>
      <w:r>
        <w:rPr>
          <w:rStyle w:val="mathphrase"/>
        </w:rPr>
        <w:t>10</w:t>
      </w:r>
      <w:r w:rsidRPr="003B75E0">
        <w:rPr>
          <w:rStyle w:val="mathphrase"/>
        </w:rPr>
        <w:t>00 Ω</w:t>
      </w:r>
      <w:r>
        <w:t xml:space="preserve"> and </w:t>
      </w:r>
      <w:r w:rsidRPr="003B75E0">
        <w:rPr>
          <w:rStyle w:val="mathphrase"/>
        </w:rPr>
        <w:t>T</w:t>
      </w:r>
      <w:r w:rsidRPr="003B75E0">
        <w:rPr>
          <w:rStyle w:val="mathphrase"/>
          <w:vertAlign w:val="subscript"/>
        </w:rPr>
        <w:t>N</w:t>
      </w:r>
      <w:r w:rsidRPr="003B75E0">
        <w:rPr>
          <w:rStyle w:val="mathphrase"/>
        </w:rPr>
        <w:t xml:space="preserve"> = 298.15 K</w:t>
      </w:r>
      <w:r>
        <w:t xml:space="preserve"> is used to measure a temperature. The temperature coefficient is </w:t>
      </w:r>
      <w:r w:rsidRPr="003B75E0">
        <w:rPr>
          <w:rStyle w:val="mathphrase"/>
        </w:rPr>
        <w:t xml:space="preserve">B = </w:t>
      </w:r>
      <w:r>
        <w:rPr>
          <w:rStyle w:val="mathphrase"/>
        </w:rPr>
        <w:t>3</w:t>
      </w:r>
      <w:r w:rsidRPr="003B75E0">
        <w:rPr>
          <w:rStyle w:val="mathphrase"/>
        </w:rPr>
        <w:t>000 K</w:t>
      </w:r>
      <w:r>
        <w:t xml:space="preserve">. </w:t>
      </w:r>
      <w:r w:rsidRPr="009776E5">
        <w:t xml:space="preserve">A resistance of </w:t>
      </w:r>
      <w:r w:rsidRPr="003B75E0">
        <w:rPr>
          <w:rStyle w:val="mathphrase"/>
        </w:rPr>
        <w:t>R</w:t>
      </w:r>
      <w:r>
        <w:rPr>
          <w:rStyle w:val="mathphrase"/>
        </w:rPr>
        <w:t>=1200</w:t>
      </w:r>
      <w:r w:rsidRPr="00F30966">
        <w:rPr>
          <w:rStyle w:val="mathphrase"/>
        </w:rPr>
        <w:t xml:space="preserve"> </w:t>
      </w:r>
      <w:r w:rsidRPr="003B75E0">
        <w:rPr>
          <w:rStyle w:val="mathphrase"/>
        </w:rPr>
        <w:t>Ω</w:t>
      </w:r>
      <w:r>
        <w:rPr>
          <w:rStyle w:val="mathphrase"/>
        </w:rPr>
        <w:t xml:space="preserve"> </w:t>
      </w:r>
      <w:r w:rsidRPr="009776E5">
        <w:t xml:space="preserve">is measured. What is the temperature of the resistor? </w:t>
      </w:r>
    </w:p>
    <w:p w14:paraId="2C63A6AF" w14:textId="1F4146FF" w:rsidR="00403CFC" w:rsidRPr="007604E9" w:rsidRDefault="00403CFC" w:rsidP="00FB3521">
      <w:pPr>
        <w:pStyle w:val="ListParagraph"/>
        <w:numPr>
          <w:ilvl w:val="0"/>
          <w:numId w:val="22"/>
        </w:numPr>
        <w:spacing w:after="0"/>
      </w:pPr>
      <w:r w:rsidRPr="69F4293C">
        <w:t>292.84 °C</w:t>
      </w:r>
    </w:p>
    <w:p w14:paraId="05FE44CB" w14:textId="264D5B69" w:rsidR="00403CFC" w:rsidRPr="004868A4" w:rsidRDefault="00403CFC" w:rsidP="00FB3521">
      <w:pPr>
        <w:pStyle w:val="ListParagraph"/>
        <w:numPr>
          <w:ilvl w:val="0"/>
          <w:numId w:val="22"/>
        </w:numPr>
        <w:spacing w:after="0"/>
        <w:rPr>
          <w:i/>
          <w:iCs/>
          <w:u w:val="single"/>
        </w:rPr>
      </w:pPr>
      <w:r w:rsidRPr="69F4293C">
        <w:rPr>
          <w:i/>
          <w:iCs/>
          <w:u w:val="single"/>
        </w:rPr>
        <w:t>292.84 K</w:t>
      </w:r>
    </w:p>
    <w:p w14:paraId="06A1E296" w14:textId="05B42A64" w:rsidR="00403CFC" w:rsidRPr="007604E9" w:rsidRDefault="00403CFC" w:rsidP="00FB3521">
      <w:pPr>
        <w:pStyle w:val="ListParagraph"/>
        <w:numPr>
          <w:ilvl w:val="0"/>
          <w:numId w:val="22"/>
        </w:numPr>
        <w:spacing w:after="0"/>
      </w:pPr>
      <w:r w:rsidRPr="69F4293C">
        <w:t>512.47 °C</w:t>
      </w:r>
    </w:p>
    <w:p w14:paraId="0B7E48DF" w14:textId="7DE4301A" w:rsidR="00403CFC" w:rsidRPr="007604E9" w:rsidRDefault="00403CFC" w:rsidP="00FB3521">
      <w:pPr>
        <w:pStyle w:val="ListParagraph"/>
        <w:numPr>
          <w:ilvl w:val="0"/>
          <w:numId w:val="22"/>
        </w:numPr>
        <w:spacing w:after="0"/>
      </w:pPr>
      <w:r w:rsidRPr="69F4293C">
        <w:lastRenderedPageBreak/>
        <w:t>512.47 K</w:t>
      </w:r>
    </w:p>
    <w:p w14:paraId="75DCA2EF" w14:textId="77777777" w:rsidR="00403CFC" w:rsidRDefault="00403CFC" w:rsidP="00D52A1D">
      <w:pPr>
        <w:rPr>
          <w:b/>
          <w:bCs/>
        </w:rPr>
      </w:pPr>
    </w:p>
    <w:p w14:paraId="2B10E2EF" w14:textId="64FDC5B6" w:rsidR="006C5B4C" w:rsidRPr="007604E9" w:rsidRDefault="006C5B4C" w:rsidP="00FB3521">
      <w:pPr>
        <w:pStyle w:val="ListParagraph"/>
        <w:numPr>
          <w:ilvl w:val="0"/>
          <w:numId w:val="41"/>
        </w:numPr>
        <w:spacing w:after="0"/>
      </w:pPr>
      <w:r w:rsidRPr="60AC679E">
        <w:t>Please complete the following sentence:</w:t>
      </w:r>
    </w:p>
    <w:p w14:paraId="3DB257AC" w14:textId="61DA3246" w:rsidR="00126E58" w:rsidRDefault="00126E58" w:rsidP="006C5B4C">
      <w:r w:rsidRPr="00370515">
        <w:t>Th</w:t>
      </w:r>
      <w:r w:rsidR="002C735A">
        <w:t>e</w:t>
      </w:r>
      <w:r>
        <w:t xml:space="preserve"> linear</w:t>
      </w:r>
      <w:r w:rsidRPr="00370515">
        <w:t xml:space="preserve"> approximation </w:t>
      </w:r>
      <w:r>
        <w:t xml:space="preserve">of the resistance of </w:t>
      </w:r>
      <w:r w:rsidRPr="00126E58">
        <w:rPr>
          <w:i/>
          <w:iCs/>
          <w:u w:val="single"/>
        </w:rPr>
        <w:t>metallic</w:t>
      </w:r>
      <w:r>
        <w:t xml:space="preserve"> materials</w:t>
      </w:r>
      <w:r w:rsidRPr="00370515">
        <w:t xml:space="preserve"> often </w:t>
      </w:r>
      <w:r>
        <w:t>for temperatures up</w:t>
      </w:r>
      <w:r w:rsidRPr="00370515">
        <w:t xml:space="preserve"> to </w:t>
      </w:r>
      <w:r w:rsidRPr="00126E58">
        <w:rPr>
          <w:i/>
          <w:iCs/>
          <w:u w:val="single"/>
        </w:rPr>
        <w:t>200 °C</w:t>
      </w:r>
      <w:r w:rsidRPr="00370515">
        <w:t xml:space="preserve"> </w:t>
      </w:r>
      <w:r>
        <w:t xml:space="preserve">– if this temperature is exceeded, a </w:t>
      </w:r>
      <w:r w:rsidRPr="00126E58">
        <w:rPr>
          <w:i/>
          <w:iCs/>
          <w:u w:val="single"/>
        </w:rPr>
        <w:t>second</w:t>
      </w:r>
      <w:r w:rsidR="00DD3312">
        <w:rPr>
          <w:i/>
          <w:iCs/>
          <w:u w:val="single"/>
        </w:rPr>
        <w:t xml:space="preserve"> </w:t>
      </w:r>
      <w:r w:rsidRPr="00126E58">
        <w:rPr>
          <w:i/>
          <w:iCs/>
          <w:u w:val="single"/>
        </w:rPr>
        <w:t>order term</w:t>
      </w:r>
      <w:r>
        <w:t xml:space="preserve"> with another coefficient </w:t>
      </w:r>
      <w:r w:rsidRPr="005E2047">
        <w:rPr>
          <w:rStyle w:val="mathphrase"/>
        </w:rPr>
        <w:t>β</w:t>
      </w:r>
      <w:r w:rsidRPr="005E2047">
        <w:rPr>
          <w:rStyle w:val="mathphrase"/>
          <w:vertAlign w:val="subscript"/>
        </w:rPr>
        <w:t>20°C</w:t>
      </w:r>
      <w:r>
        <w:t xml:space="preserve"> needs to be added as otherwise the large distance between the </w:t>
      </w:r>
      <w:r w:rsidRPr="00126E58">
        <w:rPr>
          <w:i/>
          <w:iCs/>
          <w:u w:val="single"/>
        </w:rPr>
        <w:t>operating point</w:t>
      </w:r>
      <w:r>
        <w:t xml:space="preserve"> and the considered temperature leads to an increasing deviation.</w:t>
      </w:r>
    </w:p>
    <w:p w14:paraId="43F72D09" w14:textId="47202D92" w:rsidR="006C5B4C" w:rsidRPr="00013042" w:rsidRDefault="006C5B4C" w:rsidP="006C5B4C">
      <w:pPr>
        <w:pStyle w:val="Heading2"/>
      </w:pPr>
      <w:r w:rsidRPr="00013042">
        <w:t xml:space="preserve">3.7 </w:t>
      </w:r>
      <w:proofErr w:type="spellStart"/>
      <w:r w:rsidRPr="00013042">
        <w:t>Optoresistive</w:t>
      </w:r>
      <w:proofErr w:type="spellEnd"/>
      <w:r w:rsidRPr="00013042">
        <w:t xml:space="preserve"> Sensors</w:t>
      </w:r>
    </w:p>
    <w:p w14:paraId="6A88F61E" w14:textId="4A99B6BE" w:rsidR="0060065D" w:rsidRDefault="00013042" w:rsidP="006C5B4C">
      <w:r w:rsidRPr="00013042">
        <w:t>The resistance o</w:t>
      </w:r>
      <w:r>
        <w:t xml:space="preserve">f a conductor </w:t>
      </w:r>
      <w:r w:rsidR="002A4ED5">
        <w:t>can</w:t>
      </w:r>
      <w:r>
        <w:t xml:space="preserve"> also</w:t>
      </w:r>
      <w:ins w:id="3819" w:author="." w:date="2022-01-12T11:10:00Z">
        <w:r w:rsidR="00FD7B8C">
          <w:t xml:space="preserve"> act as</w:t>
        </w:r>
      </w:ins>
      <w:r>
        <w:t xml:space="preserve"> a function of the </w:t>
      </w:r>
      <w:r w:rsidR="002A4ED5">
        <w:t xml:space="preserve">illumination intensity. This phenomenon can be </w:t>
      </w:r>
      <w:del w:id="3820" w:author="." w:date="2022-01-24T15:20:00Z">
        <w:r w:rsidR="002A4ED5" w:rsidDel="006A6733">
          <w:delText>appli</w:delText>
        </w:r>
        <w:r w:rsidR="007369EB" w:rsidDel="006A6733">
          <w:delText>e</w:delText>
        </w:r>
        <w:r w:rsidR="002A4ED5" w:rsidDel="006A6733">
          <w:delText>d</w:delText>
        </w:r>
      </w:del>
      <w:ins w:id="3821" w:author="." w:date="2022-01-24T15:20:00Z">
        <w:r w:rsidR="006A6733">
          <w:t>used</w:t>
        </w:r>
      </w:ins>
      <w:r w:rsidR="002A4ED5">
        <w:t xml:space="preserve"> to measure</w:t>
      </w:r>
      <w:r w:rsidR="007369EB">
        <w:t xml:space="preserve"> quantities that are associated </w:t>
      </w:r>
      <w:r w:rsidR="5AA6EFBD">
        <w:t>with</w:t>
      </w:r>
      <w:r w:rsidR="007369EB">
        <w:t xml:space="preserve"> optic </w:t>
      </w:r>
      <w:r w:rsidR="00FC68A3" w:rsidRPr="00F642A1">
        <w:rPr>
          <w:b/>
          <w:noProof/>
          <w:lang w:val="en-GB" w:eastAsia="en-GB"/>
        </w:rPr>
        <mc:AlternateContent>
          <mc:Choice Requires="wps">
            <w:drawing>
              <wp:anchor distT="0" distB="0" distL="0" distR="0" simplePos="0" relativeHeight="251706368" behindDoc="0" locked="0" layoutInCell="0" allowOverlap="1" wp14:anchorId="104FFE1F" wp14:editId="59DF446F">
                <wp:simplePos x="0" y="0"/>
                <wp:positionH relativeFrom="page">
                  <wp:posOffset>5064760</wp:posOffset>
                </wp:positionH>
                <wp:positionV relativeFrom="line">
                  <wp:posOffset>219075</wp:posOffset>
                </wp:positionV>
                <wp:extent cx="1446530" cy="1120775"/>
                <wp:effectExtent l="0" t="0" r="1270" b="3175"/>
                <wp:wrapSquare wrapText="bothSides"/>
                <wp:docPr id="109" name="Textfeld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6530" cy="1120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0C7F77" w14:textId="17ED1BAE" w:rsidR="00711F35" w:rsidRDefault="00711F35" w:rsidP="00FC68A3">
                            <w:pPr>
                              <w:pStyle w:val="MarginalieFlietextMarginalie"/>
                              <w:rPr>
                                <w:bCs/>
                              </w:rPr>
                            </w:pPr>
                            <w:del w:id="3822" w:author="." w:date="2022-01-12T11:11:00Z">
                              <w:r w:rsidRPr="00FC68A3" w:rsidDel="00FD7B8C">
                                <w:rPr>
                                  <w:b/>
                                  <w:bCs/>
                                </w:rPr>
                                <w:delText>p</w:delText>
                              </w:r>
                            </w:del>
                            <w:ins w:id="3823" w:author="." w:date="2022-01-12T11:11:00Z">
                              <w:r w:rsidR="00FD7B8C">
                                <w:rPr>
                                  <w:b/>
                                  <w:bCs/>
                                </w:rPr>
                                <w:t>P</w:t>
                              </w:r>
                            </w:ins>
                            <w:r w:rsidRPr="00FC68A3">
                              <w:rPr>
                                <w:b/>
                                <w:bCs/>
                              </w:rPr>
                              <w:t>hotoelectric effect</w:t>
                            </w:r>
                            <w:r>
                              <w:rPr>
                                <w:bCs/>
                              </w:rPr>
                              <w:t xml:space="preserve"> </w:t>
                            </w:r>
                          </w:p>
                          <w:p w14:paraId="07A413C7" w14:textId="19396287" w:rsidR="00711F35" w:rsidRPr="00DB59DE" w:rsidRDefault="00711F35" w:rsidP="00FC68A3">
                            <w:pPr>
                              <w:pStyle w:val="MarginalieFlietextMarginalie"/>
                              <w:rPr>
                                <w:bCs/>
                              </w:rPr>
                            </w:pPr>
                            <w:r>
                              <w:rPr>
                                <w:bCs/>
                              </w:rPr>
                              <w:t>Photons can release electrons</w:t>
                            </w:r>
                            <w:del w:id="3824" w:author="." w:date="2022-01-12T11:11:00Z">
                              <w:r w:rsidDel="00FD7B8C">
                                <w:rPr>
                                  <w:bCs/>
                                </w:rPr>
                                <w:delText xml:space="preserve"> – </w:delText>
                              </w:r>
                            </w:del>
                            <w:ins w:id="3825" w:author="." w:date="2022-01-12T11:11:00Z">
                              <w:r w:rsidR="00FD7B8C">
                                <w:rPr>
                                  <w:bCs/>
                                </w:rPr>
                                <w:t>—</w:t>
                              </w:r>
                            </w:ins>
                            <w:r>
                              <w:rPr>
                                <w:bCs/>
                              </w:rPr>
                              <w:t xml:space="preserve">an effect that can be used in various technical applications.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4FFE1F" id="Textfeld 109" o:spid="_x0000_s1047" type="#_x0000_t202" style="position:absolute;left:0;text-align:left;margin-left:398.8pt;margin-top:17.25pt;width:113.9pt;height:88.25pt;z-index:251706368;visibility:visible;mso-wrap-style:square;mso-width-percent:0;mso-height-percent:0;mso-wrap-distance-left:0;mso-wrap-distance-top:0;mso-wrap-distance-right:0;mso-wrap-distance-bottom:0;mso-position-horizontal:absolute;mso-position-horizontal-relative:page;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" o:allowincell="f" stroked="f">
                <v:textbox>
                  <w:txbxContent>
                    <w:p w14:paraId="7A0C7F77" w14:textId="17ED1BAE" w:rsidR="00711F35" w:rsidRDefault="00711F35" w:rsidP="00FC68A3">
                      <w:pPr>
                        <w:pStyle w:val="MarginalieFlietextMarginalie"/>
                        <w:rPr>
                          <w:bCs/>
                        </w:rPr>
                      </w:pPr>
                      <w:del w:id="2000" w:author="." w:date="2022-01-12T11:11:00Z">
                        <w:r w:rsidRPr="00FC68A3" w:rsidDel="00FD7B8C">
                          <w:rPr>
                            <w:b/>
                            <w:bCs/>
                          </w:rPr>
                          <w:delText>p</w:delText>
                        </w:r>
                      </w:del>
                      <w:ins w:id="2001" w:author="." w:date="2022-01-12T11:11:00Z">
                        <w:r w:rsidR="00FD7B8C">
                          <w:rPr>
                            <w:b/>
                            <w:bCs/>
                          </w:rPr>
                          <w:t>P</w:t>
                        </w:r>
                      </w:ins>
                      <w:r w:rsidRPr="00FC68A3">
                        <w:rPr>
                          <w:b/>
                          <w:bCs/>
                        </w:rPr>
                        <w:t>hotoelectric effect</w:t>
                      </w:r>
                      <w:r>
                        <w:rPr>
                          <w:bCs/>
                        </w:rPr>
                        <w:t xml:space="preserve"> </w:t>
                      </w:r>
                    </w:p>
                    <w:p w14:paraId="07A413C7" w14:textId="19396287" w:rsidR="00711F35" w:rsidRPr="00DB59DE" w:rsidRDefault="00711F35" w:rsidP="00FC68A3">
                      <w:pPr>
                        <w:pStyle w:val="MarginalieFlietextMarginalie"/>
                        <w:rPr>
                          <w:bCs/>
                        </w:rPr>
                      </w:pPr>
                      <w:r>
                        <w:rPr>
                          <w:bCs/>
                        </w:rPr>
                        <w:t>Photons can release electrons</w:t>
                      </w:r>
                      <w:del w:id="2002" w:author="." w:date="2022-01-12T11:11:00Z">
                        <w:r w:rsidDel="00FD7B8C">
                          <w:rPr>
                            <w:bCs/>
                          </w:rPr>
                          <w:delText xml:space="preserve"> – </w:delText>
                        </w:r>
                      </w:del>
                      <w:ins w:id="2003" w:author="." w:date="2022-01-12T11:11:00Z">
                        <w:r w:rsidR="00FD7B8C">
                          <w:rPr>
                            <w:bCs/>
                          </w:rPr>
                          <w:t>—</w:t>
                        </w:r>
                      </w:ins>
                      <w:r>
                        <w:rPr>
                          <w:bCs/>
                        </w:rPr>
                        <w:t xml:space="preserve">an effect that can be used in various technical applications. </w:t>
                      </w:r>
                    </w:p>
                  </w:txbxContent>
                </v:textbox>
                <w10:wrap type="square" anchorx="page" anchory="line"/>
              </v:shape>
            </w:pict>
          </mc:Fallback>
        </mc:AlternateContent>
      </w:r>
      <w:r w:rsidR="007369EB">
        <w:t xml:space="preserve">characteristics based on the resistance. </w:t>
      </w:r>
      <w:r w:rsidR="00B95A66">
        <w:t xml:space="preserve">The physical </w:t>
      </w:r>
      <w:del w:id="3826" w:author="." w:date="2022-01-20T20:01:00Z">
        <w:r w:rsidR="00B95A66" w:rsidDel="004F7E39">
          <w:delText xml:space="preserve">fundamental </w:delText>
        </w:r>
      </w:del>
      <w:ins w:id="3827" w:author="." w:date="2022-01-20T20:01:00Z">
        <w:r w:rsidR="004F7E39">
          <w:t xml:space="preserve">principle </w:t>
        </w:r>
      </w:ins>
      <w:r w:rsidR="00B95A66">
        <w:t xml:space="preserve">for </w:t>
      </w:r>
      <w:del w:id="3828" w:author="." w:date="2022-01-20T20:02:00Z">
        <w:r w:rsidR="00B95A66" w:rsidDel="004F7E39">
          <w:delText>the effec</w:delText>
        </w:r>
      </w:del>
      <w:ins w:id="3829" w:author="." w:date="2022-01-20T20:02:00Z">
        <w:r w:rsidR="004F7E39">
          <w:t>this</w:t>
        </w:r>
      </w:ins>
      <w:del w:id="3830" w:author="." w:date="2022-01-20T20:02:00Z">
        <w:r w:rsidR="00B95A66" w:rsidDel="004F7E39">
          <w:delText>t</w:delText>
        </w:r>
      </w:del>
      <w:ins w:id="3831" w:author="." w:date="2022-01-20T20:02:00Z">
        <w:r w:rsidR="004F7E39">
          <w:t xml:space="preserve"> function</w:t>
        </w:r>
      </w:ins>
      <w:r w:rsidR="00B95A66">
        <w:t xml:space="preserve"> is the </w:t>
      </w:r>
      <w:del w:id="3832" w:author="." w:date="2022-01-24T15:58:00Z">
        <w:r w:rsidR="00B95A66" w:rsidDel="004840C3">
          <w:delText>“</w:delText>
        </w:r>
      </w:del>
      <w:r w:rsidR="00B95A66" w:rsidRPr="00FC68A3">
        <w:rPr>
          <w:b/>
          <w:bCs/>
        </w:rPr>
        <w:t>photo</w:t>
      </w:r>
      <w:r w:rsidR="00C17DAE" w:rsidRPr="00FC68A3">
        <w:rPr>
          <w:b/>
          <w:bCs/>
        </w:rPr>
        <w:t xml:space="preserve">electric </w:t>
      </w:r>
      <w:r w:rsidR="00B95A66" w:rsidRPr="00FC68A3">
        <w:rPr>
          <w:b/>
          <w:bCs/>
        </w:rPr>
        <w:t>effect</w:t>
      </w:r>
      <w:ins w:id="3833" w:author="." w:date="2022-01-12T11:11:00Z">
        <w:r w:rsidR="00FD7B8C" w:rsidRPr="00FD7B8C">
          <w:rPr>
            <w:rPrChange w:id="3834" w:author="." w:date="2022-01-12T11:11:00Z">
              <w:rPr>
                <w:b/>
                <w:bCs/>
              </w:rPr>
            </w:rPrChange>
          </w:rPr>
          <w:t>,</w:t>
        </w:r>
      </w:ins>
      <w:del w:id="3835" w:author="." w:date="2022-01-24T15:58:00Z">
        <w:r w:rsidR="00B95A66" w:rsidDel="004840C3">
          <w:delText>”</w:delText>
        </w:r>
      </w:del>
      <w:r w:rsidR="00B95A66">
        <w:t xml:space="preserve"> which describes </w:t>
      </w:r>
      <w:r w:rsidR="01F50D29">
        <w:t>the ability of</w:t>
      </w:r>
      <w:r w:rsidR="00B95A66">
        <w:t xml:space="preserve"> photons</w:t>
      </w:r>
      <w:r w:rsidR="00C17DAE">
        <w:t xml:space="preserve"> </w:t>
      </w:r>
      <w:r w:rsidR="65568CB8">
        <w:t xml:space="preserve">to </w:t>
      </w:r>
      <w:r w:rsidR="00C17DAE">
        <w:t>release electrons in a material</w:t>
      </w:r>
      <w:del w:id="3836" w:author="." w:date="2022-01-12T11:11:00Z">
        <w:r w:rsidR="00C17DAE" w:rsidDel="00FD7B8C">
          <w:delText>,</w:delText>
        </w:r>
      </w:del>
      <w:r w:rsidR="00C17DAE">
        <w:t xml:space="preserve"> when </w:t>
      </w:r>
      <w:r w:rsidR="00CF50B8">
        <w:t>the kinetic energy of the absorbed photon is a</w:t>
      </w:r>
      <w:r w:rsidR="005E381C" w:rsidRPr="0ACBD904">
        <w:t>t</w:t>
      </w:r>
      <w:r w:rsidR="00CF50B8">
        <w:t xml:space="preserve"> least as large as the </w:t>
      </w:r>
      <w:r w:rsidR="00AB02EF">
        <w:t>binding energy of the electron (</w:t>
      </w:r>
      <w:proofErr w:type="spellStart"/>
      <w:r w:rsidR="00AB02EF">
        <w:t>Hering</w:t>
      </w:r>
      <w:proofErr w:type="spellEnd"/>
      <w:r w:rsidR="00AB02EF">
        <w:t xml:space="preserve"> et al.</w:t>
      </w:r>
      <w:r w:rsidR="002C735A">
        <w:t>,</w:t>
      </w:r>
      <w:r w:rsidR="00AB02EF">
        <w:t xml:space="preserve"> 2018, p. 75). The released electr</w:t>
      </w:r>
      <w:r w:rsidR="0060065D">
        <w:t>ons can have an impact on the conductivity and</w:t>
      </w:r>
      <w:ins w:id="3837" w:author="." w:date="2022-01-12T11:11:00Z">
        <w:r w:rsidR="00FD7B8C">
          <w:t>,</w:t>
        </w:r>
      </w:ins>
      <w:r w:rsidR="0060065D">
        <w:t xml:space="preserve"> as a consequence</w:t>
      </w:r>
      <w:ins w:id="3838" w:author="." w:date="2022-01-12T11:11:00Z">
        <w:r w:rsidR="00FD7B8C">
          <w:t>,</w:t>
        </w:r>
      </w:ins>
      <w:r w:rsidR="0060065D">
        <w:t xml:space="preserve"> also </w:t>
      </w:r>
      <w:r w:rsidR="16187430">
        <w:t xml:space="preserve">on </w:t>
      </w:r>
      <w:r w:rsidR="0060065D">
        <w:t xml:space="preserve">the resistance of the workpiece. </w:t>
      </w:r>
    </w:p>
    <w:p w14:paraId="19911476" w14:textId="14B52809" w:rsidR="6481E780" w:rsidRDefault="6481E780" w:rsidP="0ACBD904">
      <w:pPr>
        <w:rPr>
          <w:rFonts w:cs="Calibri"/>
          <w:color w:val="000000" w:themeColor="text1"/>
          <w:szCs w:val="24"/>
        </w:rPr>
      </w:pPr>
      <w:r w:rsidRPr="0ACBD904">
        <w:rPr>
          <w:rFonts w:cs="Calibri"/>
          <w:color w:val="000000" w:themeColor="text1"/>
          <w:szCs w:val="24"/>
        </w:rPr>
        <w:t xml:space="preserve">The following </w:t>
      </w:r>
      <w:del w:id="3839" w:author="." w:date="2022-01-24T15:59:00Z">
        <w:r w:rsidRPr="0ACBD904" w:rsidDel="004840C3">
          <w:rPr>
            <w:rFonts w:cs="Calibri"/>
            <w:color w:val="000000" w:themeColor="text1"/>
            <w:szCs w:val="24"/>
          </w:rPr>
          <w:delText>types of the</w:delText>
        </w:r>
      </w:del>
      <w:ins w:id="3840" w:author="." w:date="2022-01-24T15:59:00Z">
        <w:r w:rsidR="004840C3">
          <w:rPr>
            <w:rFonts w:cs="Calibri"/>
            <w:color w:val="000000" w:themeColor="text1"/>
            <w:szCs w:val="24"/>
          </w:rPr>
          <w:t>categories of</w:t>
        </w:r>
      </w:ins>
      <w:r w:rsidRPr="0ACBD904">
        <w:rPr>
          <w:rFonts w:cs="Calibri"/>
          <w:color w:val="000000" w:themeColor="text1"/>
          <w:szCs w:val="24"/>
        </w:rPr>
        <w:t xml:space="preserve"> photoelectric effect can be applied in technical </w:t>
      </w:r>
      <w:r w:rsidRPr="002C735A">
        <w:rPr>
          <w:rFonts w:cs="Calibri"/>
          <w:szCs w:val="24"/>
        </w:rPr>
        <w:t xml:space="preserve">applications, depending </w:t>
      </w:r>
      <w:r w:rsidRPr="0ACBD904">
        <w:rPr>
          <w:rFonts w:cs="Calibri"/>
          <w:color w:val="000000" w:themeColor="text1"/>
          <w:szCs w:val="24"/>
        </w:rPr>
        <w:t xml:space="preserve">on the material: </w:t>
      </w:r>
    </w:p>
    <w:p w14:paraId="38BC1955" w14:textId="6CB9D6F7" w:rsidR="6481E780" w:rsidRPr="002C735A" w:rsidRDefault="6481E780" w:rsidP="69F4293C">
      <w:pPr>
        <w:pStyle w:val="ListParagraph"/>
        <w:numPr>
          <w:ilvl w:val="0"/>
          <w:numId w:val="1"/>
        </w:numPr>
        <w:rPr>
          <w:rFonts w:cs="Calibri"/>
          <w:szCs w:val="24"/>
        </w:rPr>
      </w:pPr>
      <w:r w:rsidRPr="69F4293C">
        <w:rPr>
          <w:rFonts w:cs="Calibri"/>
          <w:color w:val="000000" w:themeColor="text1"/>
          <w:szCs w:val="24"/>
        </w:rPr>
        <w:t>Exterior photoelectric effect</w:t>
      </w:r>
      <w:r w:rsidRPr="002C735A">
        <w:rPr>
          <w:rFonts w:cs="Calibri"/>
          <w:szCs w:val="24"/>
        </w:rPr>
        <w:t xml:space="preserve">: </w:t>
      </w:r>
      <w:del w:id="3841" w:author="." w:date="2022-01-12T11:12:00Z">
        <w:r w:rsidRPr="002C735A" w:rsidDel="00FD7B8C">
          <w:rPr>
            <w:rFonts w:cs="Calibri"/>
            <w:szCs w:val="24"/>
          </w:rPr>
          <w:delText>I</w:delText>
        </w:r>
      </w:del>
      <w:ins w:id="3842" w:author="." w:date="2022-01-12T11:12:00Z">
        <w:r w:rsidR="00FD7B8C">
          <w:rPr>
            <w:rFonts w:cs="Calibri"/>
            <w:szCs w:val="24"/>
          </w:rPr>
          <w:t>i</w:t>
        </w:r>
      </w:ins>
      <w:r w:rsidRPr="002C735A">
        <w:rPr>
          <w:rFonts w:cs="Calibri"/>
          <w:szCs w:val="24"/>
        </w:rPr>
        <w:t>n metallic surfaces</w:t>
      </w:r>
      <w:ins w:id="3843" w:author="." w:date="2022-01-12T11:12:00Z">
        <w:r w:rsidR="00FD7B8C">
          <w:rPr>
            <w:rFonts w:cs="Calibri"/>
            <w:szCs w:val="24"/>
          </w:rPr>
          <w:t>,</w:t>
        </w:r>
      </w:ins>
      <w:r w:rsidRPr="002C735A">
        <w:rPr>
          <w:rFonts w:cs="Calibri"/>
          <w:szCs w:val="24"/>
        </w:rPr>
        <w:t xml:space="preserve"> electrons are released due to the light incidence—resulting in a photo</w:t>
      </w:r>
      <w:del w:id="3844" w:author="." w:date="2022-01-20T20:02:00Z">
        <w:r w:rsidRPr="002C735A" w:rsidDel="004F7E39">
          <w:rPr>
            <w:rFonts w:cs="Calibri"/>
            <w:szCs w:val="24"/>
          </w:rPr>
          <w:delText xml:space="preserve"> </w:delText>
        </w:r>
      </w:del>
      <w:r w:rsidRPr="002C735A">
        <w:rPr>
          <w:rFonts w:cs="Calibri"/>
          <w:szCs w:val="24"/>
        </w:rPr>
        <w:t>current (</w:t>
      </w:r>
      <w:proofErr w:type="spellStart"/>
      <w:r w:rsidRPr="002C735A">
        <w:rPr>
          <w:rFonts w:cs="Calibri"/>
          <w:szCs w:val="24"/>
        </w:rPr>
        <w:t>Hering</w:t>
      </w:r>
      <w:proofErr w:type="spellEnd"/>
      <w:r w:rsidRPr="002C735A">
        <w:rPr>
          <w:rFonts w:cs="Calibri"/>
          <w:szCs w:val="24"/>
        </w:rPr>
        <w:t xml:space="preserve"> et al., 2018, p. 75).</w:t>
      </w:r>
    </w:p>
    <w:p w14:paraId="51324BFC" w14:textId="5F2D901D" w:rsidR="6481E780" w:rsidRDefault="6481E780" w:rsidP="69F4293C">
      <w:pPr>
        <w:pStyle w:val="ListParagraph"/>
        <w:numPr>
          <w:ilvl w:val="0"/>
          <w:numId w:val="1"/>
        </w:numPr>
        <w:rPr>
          <w:rFonts w:cs="Calibri"/>
          <w:color w:val="000000" w:themeColor="text1"/>
          <w:szCs w:val="24"/>
        </w:rPr>
      </w:pPr>
      <w:r w:rsidRPr="002C735A">
        <w:rPr>
          <w:rFonts w:cs="Calibri"/>
          <w:szCs w:val="24"/>
        </w:rPr>
        <w:t xml:space="preserve">Interior photoelectric effect: </w:t>
      </w:r>
      <w:del w:id="3845" w:author="." w:date="2022-01-12T11:12:00Z">
        <w:r w:rsidRPr="002C735A" w:rsidDel="00FD7B8C">
          <w:rPr>
            <w:rFonts w:cs="Calibri"/>
            <w:szCs w:val="24"/>
          </w:rPr>
          <w:delText>I</w:delText>
        </w:r>
      </w:del>
      <w:ins w:id="3846" w:author="." w:date="2022-01-12T11:12:00Z">
        <w:r w:rsidR="00FD7B8C">
          <w:rPr>
            <w:rFonts w:cs="Calibri"/>
            <w:szCs w:val="24"/>
          </w:rPr>
          <w:t>i</w:t>
        </w:r>
      </w:ins>
      <w:r w:rsidRPr="002C735A">
        <w:rPr>
          <w:rFonts w:cs="Calibri"/>
          <w:szCs w:val="24"/>
        </w:rPr>
        <w:t>n semiconductor materials, electrons are excited and lead to an increased conductivity as they are relocated to the conduction band (</w:t>
      </w:r>
      <w:proofErr w:type="spellStart"/>
      <w:r w:rsidRPr="002C735A">
        <w:rPr>
          <w:rFonts w:cs="Calibri"/>
          <w:szCs w:val="24"/>
        </w:rPr>
        <w:t>Hering</w:t>
      </w:r>
      <w:proofErr w:type="spellEnd"/>
      <w:r w:rsidRPr="002C735A">
        <w:rPr>
          <w:rFonts w:cs="Calibri"/>
          <w:szCs w:val="24"/>
        </w:rPr>
        <w:t xml:space="preserve"> et al., 2018, p. 75). </w:t>
      </w:r>
      <w:commentRangeStart w:id="3847"/>
      <w:r w:rsidRPr="002C735A">
        <w:rPr>
          <w:rFonts w:cs="Calibri"/>
          <w:szCs w:val="24"/>
        </w:rPr>
        <w:t>This can be applied for the photoconductive effect, where the binding of electrons is completely released, for optical couplers</w:t>
      </w:r>
      <w:ins w:id="3848" w:author="." w:date="2022-01-12T11:12:00Z">
        <w:r w:rsidR="00FD7B8C">
          <w:rPr>
            <w:rFonts w:cs="Calibri"/>
            <w:szCs w:val="24"/>
          </w:rPr>
          <w:t>,</w:t>
        </w:r>
      </w:ins>
      <w:r w:rsidRPr="002C735A">
        <w:rPr>
          <w:rFonts w:cs="Calibri"/>
          <w:szCs w:val="24"/>
        </w:rPr>
        <w:t xml:space="preserve"> which allow a galvanic separation between two </w:t>
      </w:r>
      <w:r w:rsidRPr="002C735A">
        <w:rPr>
          <w:rFonts w:cs="Calibri"/>
          <w:szCs w:val="24"/>
        </w:rPr>
        <w:lastRenderedPageBreak/>
        <w:t>electric</w:t>
      </w:r>
      <w:ins w:id="3849" w:author="." w:date="2022-01-12T11:13:00Z">
        <w:r w:rsidR="00FD7B8C">
          <w:rPr>
            <w:rFonts w:cs="Calibri"/>
            <w:szCs w:val="24"/>
          </w:rPr>
          <w:t>al</w:t>
        </w:r>
      </w:ins>
      <w:r w:rsidRPr="002C735A">
        <w:rPr>
          <w:rFonts w:cs="Calibri"/>
          <w:szCs w:val="24"/>
        </w:rPr>
        <w:t xml:space="preserve"> circuits that are only connected via an optical signal</w:t>
      </w:r>
      <w:ins w:id="3850" w:author="." w:date="2022-01-12T11:13:00Z">
        <w:r w:rsidR="00FD7B8C">
          <w:rPr>
            <w:rFonts w:cs="Calibri"/>
            <w:szCs w:val="24"/>
          </w:rPr>
          <w:t>,</w:t>
        </w:r>
      </w:ins>
      <w:r w:rsidRPr="002C735A">
        <w:rPr>
          <w:rFonts w:cs="Calibri"/>
          <w:szCs w:val="24"/>
        </w:rPr>
        <w:t xml:space="preserve"> or the photovoltaic effect</w:t>
      </w:r>
      <w:ins w:id="3851" w:author="." w:date="2022-01-12T11:13:00Z">
        <w:r w:rsidR="00FD7B8C">
          <w:rPr>
            <w:rFonts w:cs="Calibri"/>
            <w:szCs w:val="24"/>
          </w:rPr>
          <w:t>,</w:t>
        </w:r>
      </w:ins>
      <w:r w:rsidRPr="002C735A">
        <w:rPr>
          <w:rFonts w:cs="Calibri"/>
          <w:szCs w:val="24"/>
        </w:rPr>
        <w:t xml:space="preserve"> </w:t>
      </w:r>
      <w:del w:id="3852" w:author="." w:date="2022-01-12T11:13:00Z">
        <w:r w:rsidRPr="002C735A" w:rsidDel="00FD7B8C">
          <w:rPr>
            <w:rFonts w:cs="Calibri"/>
            <w:szCs w:val="24"/>
          </w:rPr>
          <w:delText>that</w:delText>
        </w:r>
      </w:del>
      <w:ins w:id="3853" w:author="." w:date="2022-01-12T11:13:00Z">
        <w:r w:rsidR="00FD7B8C">
          <w:rPr>
            <w:rFonts w:cs="Calibri"/>
            <w:szCs w:val="24"/>
          </w:rPr>
          <w:t>which</w:t>
        </w:r>
      </w:ins>
      <w:r w:rsidRPr="002C735A">
        <w:rPr>
          <w:rFonts w:cs="Calibri"/>
          <w:szCs w:val="24"/>
        </w:rPr>
        <w:t xml:space="preserve"> enables a separation of charge (</w:t>
      </w:r>
      <w:proofErr w:type="spellStart"/>
      <w:r w:rsidRPr="002C735A">
        <w:rPr>
          <w:rFonts w:cs="Calibri"/>
          <w:szCs w:val="24"/>
        </w:rPr>
        <w:t>Hering</w:t>
      </w:r>
      <w:proofErr w:type="spellEnd"/>
      <w:r w:rsidRPr="002C735A">
        <w:rPr>
          <w:rFonts w:cs="Calibri"/>
          <w:szCs w:val="24"/>
        </w:rPr>
        <w:t xml:space="preserve"> et al., 2018</w:t>
      </w:r>
      <w:r w:rsidRPr="69F4293C">
        <w:rPr>
          <w:rFonts w:cs="Calibri"/>
          <w:color w:val="000000" w:themeColor="text1"/>
          <w:szCs w:val="24"/>
        </w:rPr>
        <w:t xml:space="preserve">, p. 218). </w:t>
      </w:r>
      <w:commentRangeEnd w:id="3847"/>
      <w:r w:rsidR="00FD7B8C">
        <w:rPr>
          <w:rStyle w:val="CommentReference"/>
        </w:rPr>
        <w:commentReference w:id="3847"/>
      </w:r>
    </w:p>
    <w:p w14:paraId="4D8DB636" w14:textId="1656C201" w:rsidR="6481E780" w:rsidRDefault="6481E780" w:rsidP="69F4293C">
      <w:pPr>
        <w:pStyle w:val="ListParagraph"/>
        <w:numPr>
          <w:ilvl w:val="0"/>
          <w:numId w:val="1"/>
        </w:numPr>
        <w:rPr>
          <w:rFonts w:cs="Calibri"/>
          <w:color w:val="000000" w:themeColor="text1"/>
          <w:szCs w:val="24"/>
        </w:rPr>
      </w:pPr>
      <w:r w:rsidRPr="69F4293C">
        <w:rPr>
          <w:rFonts w:cs="Calibri"/>
          <w:color w:val="000000" w:themeColor="text1"/>
          <w:szCs w:val="24"/>
        </w:rPr>
        <w:t xml:space="preserve">Photoionization: </w:t>
      </w:r>
      <w:del w:id="3854" w:author="." w:date="2022-01-12T11:13:00Z">
        <w:r w:rsidRPr="002C735A" w:rsidDel="00FD7B8C">
          <w:rPr>
            <w:rFonts w:cs="Calibri"/>
            <w:szCs w:val="24"/>
          </w:rPr>
          <w:delText>E</w:delText>
        </w:r>
      </w:del>
      <w:ins w:id="3855" w:author="." w:date="2022-01-12T11:13:00Z">
        <w:r w:rsidR="00FD7B8C">
          <w:rPr>
            <w:rFonts w:cs="Calibri"/>
            <w:szCs w:val="24"/>
          </w:rPr>
          <w:t>e</w:t>
        </w:r>
      </w:ins>
      <w:r w:rsidRPr="002C735A">
        <w:rPr>
          <w:rFonts w:cs="Calibri"/>
          <w:szCs w:val="24"/>
        </w:rPr>
        <w:t xml:space="preserve">lectrons are released from a molecule by the photon’s energy, leading to </w:t>
      </w:r>
      <w:del w:id="3856" w:author="." w:date="2022-01-12T11:14:00Z">
        <w:r w:rsidRPr="002C735A" w:rsidDel="00FD7B8C">
          <w:rPr>
            <w:rFonts w:cs="Calibri"/>
            <w:szCs w:val="24"/>
          </w:rPr>
          <w:delText>a</w:delText>
        </w:r>
      </w:del>
      <w:ins w:id="3857" w:author="." w:date="2022-01-12T11:14:00Z">
        <w:r w:rsidR="00FD7B8C">
          <w:rPr>
            <w:rFonts w:cs="Calibri"/>
            <w:szCs w:val="24"/>
          </w:rPr>
          <w:t>the</w:t>
        </w:r>
      </w:ins>
      <w:r w:rsidRPr="002C735A">
        <w:rPr>
          <w:rFonts w:cs="Calibri"/>
          <w:szCs w:val="24"/>
        </w:rPr>
        <w:t xml:space="preserve"> creation of ions (</w:t>
      </w:r>
      <w:proofErr w:type="spellStart"/>
      <w:r w:rsidRPr="002C735A">
        <w:rPr>
          <w:rFonts w:cs="Calibri"/>
          <w:szCs w:val="24"/>
        </w:rPr>
        <w:t>Hering</w:t>
      </w:r>
      <w:proofErr w:type="spellEnd"/>
      <w:r w:rsidRPr="002C735A">
        <w:rPr>
          <w:rFonts w:cs="Calibri"/>
          <w:szCs w:val="24"/>
        </w:rPr>
        <w:t xml:space="preserve"> et al., 2018</w:t>
      </w:r>
      <w:r w:rsidRPr="69F4293C">
        <w:rPr>
          <w:rFonts w:cs="Calibri"/>
          <w:color w:val="000000" w:themeColor="text1"/>
          <w:szCs w:val="24"/>
        </w:rPr>
        <w:t xml:space="preserve">, p. 78). </w:t>
      </w:r>
    </w:p>
    <w:p w14:paraId="2DB25746" w14:textId="53F3D813" w:rsidR="6481E780" w:rsidRDefault="6481E780" w:rsidP="0ACBD904">
      <w:pPr>
        <w:rPr>
          <w:rFonts w:cs="Calibri"/>
          <w:color w:val="000000" w:themeColor="text1"/>
          <w:szCs w:val="24"/>
        </w:rPr>
      </w:pPr>
      <w:r w:rsidRPr="0ACBD904">
        <w:rPr>
          <w:rFonts w:cs="Calibri"/>
          <w:color w:val="000000" w:themeColor="text1"/>
          <w:szCs w:val="24"/>
        </w:rPr>
        <w:t xml:space="preserve">Photoresistors are the most common </w:t>
      </w:r>
      <w:r w:rsidRPr="002C735A">
        <w:rPr>
          <w:rFonts w:cs="Calibri"/>
          <w:szCs w:val="24"/>
        </w:rPr>
        <w:t>technical application that directly utilizes the interior photoelectric effect of semiconductor materials (</w:t>
      </w:r>
      <w:proofErr w:type="spellStart"/>
      <w:r w:rsidRPr="002C735A">
        <w:rPr>
          <w:rFonts w:cs="Calibri"/>
          <w:szCs w:val="24"/>
        </w:rPr>
        <w:t>Schrüfer</w:t>
      </w:r>
      <w:proofErr w:type="spellEnd"/>
      <w:r w:rsidRPr="002C735A">
        <w:rPr>
          <w:rFonts w:cs="Calibri"/>
          <w:szCs w:val="24"/>
        </w:rPr>
        <w:t xml:space="preserve"> et al., 2018, p. 215). With increasing light intensity, the resistance significantly decreases—</w:t>
      </w:r>
      <w:del w:id="3858" w:author="." w:date="2022-01-12T11:14:00Z">
        <w:r w:rsidRPr="002C735A" w:rsidDel="00FD7B8C">
          <w:rPr>
            <w:rFonts w:cs="Calibri"/>
            <w:szCs w:val="24"/>
          </w:rPr>
          <w:delText xml:space="preserve"> </w:delText>
        </w:r>
      </w:del>
      <w:r w:rsidRPr="002C735A">
        <w:rPr>
          <w:rFonts w:cs="Calibri"/>
          <w:szCs w:val="24"/>
        </w:rPr>
        <w:t>resulting in a high sensitivity (</w:t>
      </w:r>
      <w:proofErr w:type="spellStart"/>
      <w:r w:rsidRPr="002C735A">
        <w:rPr>
          <w:rFonts w:cs="Calibri"/>
          <w:szCs w:val="24"/>
        </w:rPr>
        <w:t>Schrüfer</w:t>
      </w:r>
      <w:proofErr w:type="spellEnd"/>
      <w:r w:rsidRPr="002C735A">
        <w:rPr>
          <w:rFonts w:cs="Calibri"/>
          <w:szCs w:val="24"/>
        </w:rPr>
        <w:t xml:space="preserve"> et al., 2018, p. 215). Figure 3.15 illustrates a qualitative characteristic line of the sensor and introduces the graphical symbol. The characteristic line </w:t>
      </w:r>
      <w:r w:rsidRPr="002C735A">
        <w:rPr>
          <w:rStyle w:val="mathphrase"/>
          <w:rFonts w:eastAsia="Times New Roman"/>
          <w:iCs/>
          <w:szCs w:val="24"/>
        </w:rPr>
        <w:t>R(E</w:t>
      </w:r>
      <w:r w:rsidRPr="002C735A">
        <w:rPr>
          <w:rStyle w:val="mathphrase"/>
          <w:rFonts w:eastAsia="Times New Roman"/>
          <w:iCs/>
          <w:szCs w:val="24"/>
          <w:vertAlign w:val="subscript"/>
        </w:rPr>
        <w:t>I</w:t>
      </w:r>
      <w:r w:rsidRPr="002C735A">
        <w:rPr>
          <w:rStyle w:val="mathphrase"/>
          <w:rFonts w:eastAsia="Times New Roman"/>
          <w:iCs/>
          <w:szCs w:val="24"/>
        </w:rPr>
        <w:t>)</w:t>
      </w:r>
      <w:r w:rsidRPr="002C735A">
        <w:rPr>
          <w:rFonts w:cs="Calibri"/>
          <w:szCs w:val="24"/>
        </w:rPr>
        <w:t xml:space="preserve"> as a function of the illumination intensity </w:t>
      </w:r>
      <w:r w:rsidRPr="002C735A">
        <w:rPr>
          <w:rStyle w:val="mathphrase"/>
          <w:rFonts w:eastAsia="Times New Roman"/>
          <w:iCs/>
          <w:szCs w:val="24"/>
        </w:rPr>
        <w:t>E</w:t>
      </w:r>
      <w:r w:rsidRPr="002C735A">
        <w:rPr>
          <w:rStyle w:val="mathphrase"/>
          <w:rFonts w:eastAsia="Times New Roman"/>
          <w:iCs/>
          <w:szCs w:val="24"/>
          <w:vertAlign w:val="subscript"/>
        </w:rPr>
        <w:t>I</w:t>
      </w:r>
      <w:r w:rsidRPr="002C735A">
        <w:rPr>
          <w:rFonts w:cs="Calibri"/>
          <w:szCs w:val="24"/>
        </w:rPr>
        <w:t xml:space="preserve"> can be approximated by an exponential function:</w:t>
      </w:r>
    </w:p>
    <w:p w14:paraId="22D9A056" w14:textId="6D3B82C7" w:rsidR="00156D9F" w:rsidRPr="00AB3A8C" w:rsidRDefault="008F4368" w:rsidP="00156D9F">
      <m:oMathPara>
        <m:oMath>
          <m:r>
            <w:rPr>
              <w:rFonts w:ascii="Cambria Math" w:hAnsi="Cambria Math"/>
            </w:rPr>
            <m:t>R</m:t>
          </m:r>
          <m:d>
            <m:dPr>
              <m:ctrlPr>
                <w:ins w:id="3859" w:author="Editor" w:date="2022-01-27T17:51:00Z">
                  <w:rPr>
                    <w:rFonts w:ascii="Cambria Math" w:hAnsi="Cambria Math"/>
                    <w:i/>
                  </w:rPr>
                </w:ins>
              </m:ctrlPr>
            </m:dPr>
            <m:e>
              <m:sSub>
                <m:sSubPr>
                  <m:ctrlPr>
                    <w:ins w:id="3860" w:author="Editor" w:date="2022-01-27T17:51:00Z">
                      <w:rPr>
                        <w:rFonts w:ascii="Cambria Math" w:hAnsi="Cambria Math"/>
                        <w:i/>
                      </w:rPr>
                    </w:ins>
                  </m:ctrlPr>
                </m:sSubPr>
                <m:e>
                  <m:r>
                    <w:rPr>
                      <w:rFonts w:ascii="Cambria Math" w:hAnsi="Cambria Math"/>
                    </w:rPr>
                    <m:t>E</m:t>
                  </m:r>
                </m:e>
                <m:sub>
                  <m:r>
                    <w:rPr>
                      <w:rFonts w:ascii="Cambria Math" w:hAnsi="Cambria Math"/>
                    </w:rPr>
                    <m:t>I</m:t>
                  </m:r>
                </m:sub>
              </m:sSub>
            </m:e>
          </m:d>
          <m:r>
            <w:rPr>
              <w:rFonts w:ascii="Cambria Math" w:hAnsi="Cambria Math"/>
            </w:rPr>
            <m:t>=</m:t>
          </m:r>
          <m:sSub>
            <m:sSubPr>
              <m:ctrlPr>
                <w:ins w:id="3861" w:author="Editor" w:date="2022-01-27T17:51:00Z">
                  <w:rPr>
                    <w:rFonts w:ascii="Cambria Math" w:hAnsi="Cambria Math"/>
                    <w:i/>
                  </w:rPr>
                </w:ins>
              </m:ctrlPr>
            </m:sSubPr>
            <m:e>
              <m:r>
                <w:rPr>
                  <w:rFonts w:ascii="Cambria Math" w:hAnsi="Cambria Math"/>
                </w:rPr>
                <m:t>R</m:t>
              </m:r>
            </m:e>
            <m:sub>
              <m:r>
                <w:rPr>
                  <w:rFonts w:ascii="Cambria Math" w:hAnsi="Cambria Math"/>
                </w:rPr>
                <m:t>0</m:t>
              </m:r>
            </m:sub>
          </m:sSub>
          <m:r>
            <w:rPr>
              <w:rFonts w:ascii="Cambria Math" w:hAnsi="Cambria Math"/>
            </w:rPr>
            <m:t>∙</m:t>
          </m:r>
          <m:sSup>
            <m:sSupPr>
              <m:ctrlPr>
                <w:ins w:id="3862" w:author="Editor" w:date="2022-01-27T17:51:00Z">
                  <w:rPr>
                    <w:rFonts w:ascii="Cambria Math" w:hAnsi="Cambria Math"/>
                    <w:i/>
                  </w:rPr>
                </w:ins>
              </m:ctrlPr>
            </m:sSupPr>
            <m:e>
              <m:r>
                <w:rPr>
                  <w:rFonts w:ascii="Cambria Math" w:hAnsi="Cambria Math"/>
                </w:rPr>
                <m:t>e</m:t>
              </m:r>
            </m:e>
            <m:sup>
              <m:r>
                <w:rPr>
                  <w:rFonts w:ascii="Cambria Math" w:hAnsi="Cambria Math"/>
                </w:rPr>
                <m:t>-</m:t>
              </m:r>
              <m:sSub>
                <m:sSubPr>
                  <m:ctrlPr>
                    <w:ins w:id="3863" w:author="Editor" w:date="2022-01-27T17:51:00Z">
                      <w:rPr>
                        <w:rFonts w:ascii="Cambria Math" w:hAnsi="Cambria Math"/>
                        <w:i/>
                      </w:rPr>
                    </w:ins>
                  </m:ctrlPr>
                </m:sSubPr>
                <m:e>
                  <m:r>
                    <w:rPr>
                      <w:rFonts w:ascii="Cambria Math" w:hAnsi="Cambria Math"/>
                    </w:rPr>
                    <m:t>E</m:t>
                  </m:r>
                </m:e>
                <m:sub>
                  <m:r>
                    <w:rPr>
                      <w:rFonts w:ascii="Cambria Math" w:hAnsi="Cambria Math"/>
                    </w:rPr>
                    <m:t>I</m:t>
                  </m:r>
                </m:sub>
              </m:sSub>
              <m:r>
                <w:rPr>
                  <w:rFonts w:ascii="Cambria Math" w:hAnsi="Cambria Math"/>
                </w:rPr>
                <m:t>∙K</m:t>
              </m:r>
            </m:sup>
          </m:sSup>
          <m:r>
            <w:del w:id="3864" w:author="." w:date="2022-01-24T16:01:00Z">
              <w:rPr>
                <w:rFonts w:ascii="Cambria Math" w:hAnsi="Cambria Math"/>
              </w:rPr>
              <m:t>.</m:t>
            </w:del>
          </m:r>
        </m:oMath>
      </m:oMathPara>
    </w:p>
    <w:p w14:paraId="11E8D990" w14:textId="6DA03280" w:rsidR="00156D9F" w:rsidRPr="00C22683" w:rsidRDefault="00156D9F" w:rsidP="00156D9F">
      <w:pPr>
        <w:tabs>
          <w:tab w:val="left" w:pos="7513"/>
        </w:tabs>
        <w:spacing w:after="0"/>
        <w:jc w:val="right"/>
        <w:rPr>
          <w:szCs w:val="24"/>
        </w:rPr>
      </w:pPr>
      <w:r w:rsidRPr="00C22683">
        <w:rPr>
          <w:szCs w:val="24"/>
        </w:rPr>
        <w:t>(</w:t>
      </w:r>
      <w:r>
        <w:rPr>
          <w:szCs w:val="24"/>
        </w:rPr>
        <w:t>3</w:t>
      </w:r>
      <w:r w:rsidRPr="00C22683">
        <w:rPr>
          <w:szCs w:val="24"/>
        </w:rPr>
        <w:t>.</w:t>
      </w:r>
      <w:r>
        <w:rPr>
          <w:szCs w:val="24"/>
        </w:rPr>
        <w:t>64</w:t>
      </w:r>
      <w:r w:rsidRPr="00C22683">
        <w:rPr>
          <w:szCs w:val="24"/>
        </w:rPr>
        <w:t>)</w:t>
      </w:r>
    </w:p>
    <w:p w14:paraId="651CF46B" w14:textId="10FEC282" w:rsidR="00156D9F" w:rsidRDefault="008F4368" w:rsidP="006C5B4C">
      <w:r>
        <w:t xml:space="preserve">with a constant </w:t>
      </w:r>
      <w:r w:rsidRPr="008F4368">
        <w:rPr>
          <w:rStyle w:val="mathphrase"/>
        </w:rPr>
        <w:t>K</w:t>
      </w:r>
      <w:r>
        <w:t xml:space="preserve">. </w:t>
      </w:r>
    </w:p>
    <w:p w14:paraId="6525A5EE" w14:textId="5246DC7E" w:rsidR="001B57DF" w:rsidRPr="00F642A1" w:rsidRDefault="001B57DF" w:rsidP="00ED282F">
      <w:pPr>
        <w:pStyle w:val="GraphicsStyle"/>
      </w:pPr>
      <w:r w:rsidRPr="00F642A1">
        <w:t>Figure 3-</w:t>
      </w:r>
      <w:r>
        <w:t>15</w:t>
      </w:r>
      <w:r w:rsidRPr="00F642A1">
        <w:t xml:space="preserve">: </w:t>
      </w:r>
      <w:r>
        <w:t>Photoresistor – characteristic line and graphical symbol</w:t>
      </w:r>
      <w:r w:rsidRPr="00F642A1">
        <w:t xml:space="preserve">. </w:t>
      </w:r>
    </w:p>
    <w:p w14:paraId="705B8C3A" w14:textId="52A5BCB4" w:rsidR="001B57DF" w:rsidRPr="001B57DF" w:rsidRDefault="00D92B0E" w:rsidP="001B57DF">
      <w:pPr>
        <w:jc w:val="center"/>
      </w:pPr>
      <w:r>
        <w:rPr>
          <w:noProof/>
          <w:lang w:val="en-GB" w:eastAsia="en-GB"/>
        </w:rPr>
        <w:drawing>
          <wp:inline distT="0" distB="0" distL="0" distR="0" wp14:anchorId="640A755C" wp14:editId="53BFBF11">
            <wp:extent cx="2958189" cy="1904351"/>
            <wp:effectExtent l="0" t="0" r="0" b="1270"/>
            <wp:docPr id="114" name="Grafik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967790" cy="1910532"/>
                    </a:xfrm>
                    <a:prstGeom prst="rect">
                      <a:avLst/>
                    </a:prstGeom>
                    <a:noFill/>
                    <a:ln>
                      <a:noFill/>
                    </a:ln>
                  </pic:spPr>
                </pic:pic>
              </a:graphicData>
            </a:graphic>
          </wp:inline>
        </w:drawing>
      </w:r>
    </w:p>
    <w:p w14:paraId="031F7513" w14:textId="29E46DC3" w:rsidR="001B57DF" w:rsidRPr="007B5807" w:rsidRDefault="001B57DF" w:rsidP="001B57DF">
      <w:pPr>
        <w:rPr>
          <w:i/>
          <w:iCs/>
        </w:rPr>
      </w:pPr>
      <w:r w:rsidRPr="007B5807">
        <w:rPr>
          <w:i/>
          <w:iCs/>
        </w:rPr>
        <w:t xml:space="preserve">Source: </w:t>
      </w:r>
      <w:r>
        <w:rPr>
          <w:i/>
          <w:iCs/>
        </w:rPr>
        <w:t xml:space="preserve">Author, based on </w:t>
      </w:r>
      <w:proofErr w:type="spellStart"/>
      <w:r w:rsidR="00B54589">
        <w:rPr>
          <w:i/>
          <w:iCs/>
        </w:rPr>
        <w:t>Hering</w:t>
      </w:r>
      <w:proofErr w:type="spellEnd"/>
      <w:r w:rsidR="00B54589">
        <w:rPr>
          <w:i/>
          <w:iCs/>
        </w:rPr>
        <w:t xml:space="preserve"> et al. 2018, p. 80</w:t>
      </w:r>
    </w:p>
    <w:p w14:paraId="18402E7A" w14:textId="6737C7EF" w:rsidR="00B36C9E" w:rsidRPr="001B57DF" w:rsidRDefault="006E01E6" w:rsidP="006C5B4C">
      <w:r>
        <w:lastRenderedPageBreak/>
        <w:t xml:space="preserve">Figure 3-16 shows a </w:t>
      </w:r>
      <w:del w:id="3865" w:author="." w:date="2022-01-12T11:15:00Z">
        <w:r w:rsidDel="00FD7B8C">
          <w:delText xml:space="preserve">picture of a </w:delText>
        </w:r>
      </w:del>
      <w:r>
        <w:t xml:space="preserve">photoresistor. It </w:t>
      </w:r>
      <w:del w:id="3866" w:author="." w:date="2022-01-12T11:15:00Z">
        <w:r w:rsidDel="00FD7B8C">
          <w:delText>is visible that also here</w:delText>
        </w:r>
      </w:del>
      <w:ins w:id="3867" w:author="." w:date="2022-01-12T11:15:00Z">
        <w:r w:rsidR="00FD7B8C">
          <w:t>can be seen that</w:t>
        </w:r>
      </w:ins>
      <w:r>
        <w:t xml:space="preserve"> a meander-shaped alignment of the conducting material is used </w:t>
      </w:r>
      <w:r w:rsidR="009B1687">
        <w:t>to</w:t>
      </w:r>
      <w:r>
        <w:t xml:space="preserve"> achieve a high sensitivity </w:t>
      </w:r>
      <w:r w:rsidR="00E47C65">
        <w:t>(</w:t>
      </w:r>
      <w:proofErr w:type="spellStart"/>
      <w:r w:rsidR="00E47C65">
        <w:t>Schrüfer</w:t>
      </w:r>
      <w:proofErr w:type="spellEnd"/>
      <w:r w:rsidR="00E47C65">
        <w:t xml:space="preserve"> </w:t>
      </w:r>
      <w:r w:rsidR="00B21BFB">
        <w:t>et al.</w:t>
      </w:r>
      <w:r w:rsidR="002C735A">
        <w:t>,</w:t>
      </w:r>
      <w:r w:rsidR="00B21BFB">
        <w:t xml:space="preserve"> </w:t>
      </w:r>
      <w:r w:rsidR="00E47C65">
        <w:t xml:space="preserve">2018, p. 215). To detect the visible light spectrum, </w:t>
      </w:r>
      <w:del w:id="3868" w:author="." w:date="2022-01-12T11:16:00Z">
        <w:r w:rsidR="00E47C65" w:rsidDel="00FD7B8C">
          <w:delText xml:space="preserve">often </w:delText>
        </w:r>
      </w:del>
      <w:r w:rsidR="00E47C65">
        <w:t xml:space="preserve">the materials </w:t>
      </w:r>
      <w:del w:id="3869" w:author="." w:date="2022-01-12T11:15:00Z">
        <w:r w:rsidR="00F84891" w:rsidDel="00FD7B8C">
          <w:delText>C</w:delText>
        </w:r>
      </w:del>
      <w:ins w:id="3870" w:author="." w:date="2022-01-12T11:15:00Z">
        <w:r w:rsidR="00FD7B8C">
          <w:t>c</w:t>
        </w:r>
      </w:ins>
      <w:r w:rsidR="00F84891">
        <w:t>admium</w:t>
      </w:r>
      <w:ins w:id="3871" w:author="." w:date="2022-01-12T11:15:00Z">
        <w:r w:rsidR="00FD7B8C">
          <w:t xml:space="preserve"> </w:t>
        </w:r>
      </w:ins>
      <w:r w:rsidR="00F84891">
        <w:t>sulfid</w:t>
      </w:r>
      <w:ins w:id="3872" w:author="." w:date="2022-01-12T11:15:00Z">
        <w:r w:rsidR="00FD7B8C">
          <w:t>e</w:t>
        </w:r>
      </w:ins>
      <w:r w:rsidR="00F84891">
        <w:t xml:space="preserve"> (</w:t>
      </w:r>
      <w:proofErr w:type="spellStart"/>
      <w:r w:rsidR="00F84891">
        <w:t>CdS</w:t>
      </w:r>
      <w:proofErr w:type="spellEnd"/>
      <w:r w:rsidR="00F84891">
        <w:t xml:space="preserve">) or </w:t>
      </w:r>
      <w:del w:id="3873" w:author="." w:date="2022-01-12T11:16:00Z">
        <w:r w:rsidR="00F84891" w:rsidDel="00FD7B8C">
          <w:delText>C</w:delText>
        </w:r>
      </w:del>
      <w:ins w:id="3874" w:author="." w:date="2022-01-12T11:16:00Z">
        <w:r w:rsidR="00FD7B8C">
          <w:t>c</w:t>
        </w:r>
      </w:ins>
      <w:r w:rsidR="00F84891">
        <w:t>admium</w:t>
      </w:r>
      <w:ins w:id="3875" w:author="." w:date="2022-01-12T11:16:00Z">
        <w:r w:rsidR="00FD7B8C">
          <w:t xml:space="preserve"> </w:t>
        </w:r>
      </w:ins>
      <w:r w:rsidR="00F84891">
        <w:t>selenid</w:t>
      </w:r>
      <w:ins w:id="3876" w:author="." w:date="2022-01-12T11:16:00Z">
        <w:r w:rsidR="00FD7B8C">
          <w:t>e</w:t>
        </w:r>
      </w:ins>
      <w:r w:rsidR="00F84891">
        <w:t xml:space="preserve"> (</w:t>
      </w:r>
      <w:proofErr w:type="spellStart"/>
      <w:r w:rsidR="00F84891">
        <w:t>CdSe</w:t>
      </w:r>
      <w:proofErr w:type="spellEnd"/>
      <w:r w:rsidR="00F84891">
        <w:t xml:space="preserve">) </w:t>
      </w:r>
      <w:proofErr w:type="gramStart"/>
      <w:r w:rsidR="00F84891">
        <w:t>are</w:t>
      </w:r>
      <w:proofErr w:type="gramEnd"/>
      <w:r w:rsidR="00F84891">
        <w:t xml:space="preserve"> </w:t>
      </w:r>
      <w:ins w:id="3877" w:author="." w:date="2022-01-12T11:16:00Z">
        <w:r w:rsidR="00FD7B8C">
          <w:t xml:space="preserve">often </w:t>
        </w:r>
      </w:ins>
      <w:r w:rsidR="00F84891">
        <w:t>used (</w:t>
      </w:r>
      <w:proofErr w:type="spellStart"/>
      <w:r w:rsidR="002C4257">
        <w:t>Schrüfer</w:t>
      </w:r>
      <w:proofErr w:type="spellEnd"/>
      <w:r w:rsidR="002C4257">
        <w:t xml:space="preserve"> </w:t>
      </w:r>
      <w:r w:rsidR="00B21BFB">
        <w:t>et al.</w:t>
      </w:r>
      <w:r w:rsidR="002C735A">
        <w:t>,</w:t>
      </w:r>
      <w:r w:rsidR="00B21BFB">
        <w:t xml:space="preserve"> </w:t>
      </w:r>
      <w:r w:rsidR="002C4257">
        <w:t xml:space="preserve">2018, p. 215). </w:t>
      </w:r>
    </w:p>
    <w:p w14:paraId="1A1DBBFE" w14:textId="5D91FBCF" w:rsidR="00F82ED2" w:rsidRPr="00F642A1" w:rsidRDefault="00F82ED2" w:rsidP="00ED282F">
      <w:pPr>
        <w:pStyle w:val="GraphicsStyle"/>
      </w:pPr>
      <w:r w:rsidRPr="00F642A1">
        <w:t>Figure 3-</w:t>
      </w:r>
      <w:r>
        <w:t>1</w:t>
      </w:r>
      <w:r w:rsidR="001B57DF">
        <w:t>6</w:t>
      </w:r>
      <w:r w:rsidRPr="00F642A1">
        <w:t xml:space="preserve">: </w:t>
      </w:r>
      <w:r w:rsidR="001B57DF">
        <w:t>Photo</w:t>
      </w:r>
      <w:r>
        <w:t>resistor</w:t>
      </w:r>
      <w:r w:rsidR="00F84891">
        <w:t xml:space="preserve"> with a </w:t>
      </w:r>
      <w:ins w:id="3878" w:author="." w:date="2022-01-24T16:01:00Z">
        <w:r w:rsidR="004840C3">
          <w:t>c</w:t>
        </w:r>
      </w:ins>
      <w:del w:id="3879" w:author="." w:date="2022-01-24T16:01:00Z">
        <w:r w:rsidR="00F84891" w:rsidDel="004840C3">
          <w:delText>C</w:delText>
        </w:r>
      </w:del>
      <w:r w:rsidR="00F84891">
        <w:t>admium</w:t>
      </w:r>
      <w:ins w:id="3880" w:author="." w:date="2022-01-24T16:01:00Z">
        <w:r w:rsidR="004840C3">
          <w:t xml:space="preserve"> </w:t>
        </w:r>
      </w:ins>
      <w:r w:rsidR="00F84891">
        <w:t>sulfid</w:t>
      </w:r>
      <w:ins w:id="3881" w:author="." w:date="2022-01-24T16:01:00Z">
        <w:r w:rsidR="004840C3">
          <w:t xml:space="preserve">e </w:t>
        </w:r>
      </w:ins>
      <w:del w:id="3882" w:author="." w:date="2022-01-24T16:01:00Z">
        <w:r w:rsidR="00F84891" w:rsidDel="004840C3">
          <w:delText>-</w:delText>
        </w:r>
      </w:del>
      <w:r w:rsidR="00F84891">
        <w:t>layer</w:t>
      </w:r>
      <w:r w:rsidRPr="00F642A1">
        <w:t xml:space="preserve">. </w:t>
      </w:r>
    </w:p>
    <w:p w14:paraId="01C1BC45" w14:textId="0B05A2E9" w:rsidR="00F82ED2" w:rsidRDefault="00F82ED2" w:rsidP="00F82ED2">
      <w:pPr>
        <w:jc w:val="center"/>
      </w:pPr>
      <w:r>
        <w:rPr>
          <w:noProof/>
          <w:lang w:val="en-GB" w:eastAsia="en-GB"/>
        </w:rPr>
        <w:drawing>
          <wp:inline distT="0" distB="0" distL="0" distR="0" wp14:anchorId="724771D3" wp14:editId="6ACDBF8B">
            <wp:extent cx="1017546" cy="1954735"/>
            <wp:effectExtent l="0" t="0" r="0" b="7620"/>
            <wp:docPr id="110" name="Grafik 110" descr="Fotowiderstand: runde Scheibe mit mäanderförmiger Fotoleiterschic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Fotowiderstand: runde Scheibe mit mäanderförmiger Fotoleiterschicht"/>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025434" cy="1969888"/>
                    </a:xfrm>
                    <a:prstGeom prst="rect">
                      <a:avLst/>
                    </a:prstGeom>
                    <a:noFill/>
                    <a:ln>
                      <a:noFill/>
                    </a:ln>
                  </pic:spPr>
                </pic:pic>
              </a:graphicData>
            </a:graphic>
          </wp:inline>
        </w:drawing>
      </w:r>
    </w:p>
    <w:p w14:paraId="00605100" w14:textId="67E60A71" w:rsidR="00F82ED2" w:rsidRPr="007B5807" w:rsidRDefault="00F82ED2" w:rsidP="00616224">
      <w:pPr>
        <w:jc w:val="left"/>
        <w:rPr>
          <w:i/>
          <w:iCs/>
        </w:rPr>
      </w:pPr>
      <w:r w:rsidRPr="007B5807">
        <w:rPr>
          <w:i/>
          <w:iCs/>
        </w:rPr>
        <w:t xml:space="preserve">Source: </w:t>
      </w:r>
      <w:proofErr w:type="spellStart"/>
      <w:r>
        <w:rPr>
          <w:i/>
          <w:iCs/>
        </w:rPr>
        <w:t>Uffbastel</w:t>
      </w:r>
      <w:proofErr w:type="spellEnd"/>
      <w:r w:rsidRPr="007B5807">
        <w:rPr>
          <w:i/>
          <w:iCs/>
        </w:rPr>
        <w:t xml:space="preserve">, Wikimedia Commons, </w:t>
      </w:r>
      <w:hyperlink r:id="rId50" w:anchor="/media/Datei:LDResistor.jpg" w:history="1">
        <w:r w:rsidR="001B57DF" w:rsidRPr="00E47184">
          <w:rPr>
            <w:rStyle w:val="Hyperlink"/>
            <w:i/>
            <w:iCs/>
          </w:rPr>
          <w:t>https://de.wikipedia.org/wiki/Fotowiderstand#/media/Datei:LDResistor.jpg</w:t>
        </w:r>
      </w:hyperlink>
      <w:del w:id="3883" w:author="." w:date="2021-12-21T11:30:00Z">
        <w:r w:rsidR="001B57DF" w:rsidDel="00B4391B">
          <w:rPr>
            <w:i/>
            <w:iCs/>
          </w:rPr>
          <w:delText xml:space="preserve"> </w:delText>
        </w:r>
      </w:del>
      <w:r w:rsidRPr="007B5807">
        <w:rPr>
          <w:i/>
          <w:iCs/>
        </w:rPr>
        <w:t xml:space="preserve"> , </w:t>
      </w:r>
      <w:r w:rsidR="001B57DF">
        <w:rPr>
          <w:i/>
          <w:iCs/>
        </w:rPr>
        <w:t>Public domain</w:t>
      </w:r>
      <w:r w:rsidRPr="007B5807">
        <w:rPr>
          <w:i/>
          <w:iCs/>
        </w:rPr>
        <w:t xml:space="preserve"> license, Last access: May 5</w:t>
      </w:r>
      <w:r w:rsidRPr="007B5807">
        <w:rPr>
          <w:i/>
          <w:iCs/>
          <w:vertAlign w:val="superscript"/>
        </w:rPr>
        <w:t>th</w:t>
      </w:r>
      <w:r w:rsidRPr="007B5807">
        <w:rPr>
          <w:i/>
          <w:iCs/>
        </w:rPr>
        <w:t xml:space="preserve">, 2021. </w:t>
      </w:r>
    </w:p>
    <w:p w14:paraId="2E7358AD" w14:textId="77777777" w:rsidR="00F82ED2" w:rsidRPr="00F82ED2" w:rsidRDefault="00F82ED2" w:rsidP="006C5B4C"/>
    <w:p w14:paraId="1CB29DE9" w14:textId="77777777" w:rsidR="006C5B4C" w:rsidRPr="007604E9" w:rsidRDefault="006C5B4C" w:rsidP="006C5B4C">
      <w:pPr>
        <w:pStyle w:val="Heading3"/>
      </w:pPr>
      <w:r w:rsidRPr="60AC679E">
        <w:t>Self-Check Questions</w:t>
      </w:r>
    </w:p>
    <w:p w14:paraId="0B60B25D" w14:textId="77777777" w:rsidR="006C5B4C" w:rsidRPr="007604E9" w:rsidRDefault="006C5B4C" w:rsidP="00FB3521">
      <w:pPr>
        <w:pStyle w:val="ListParagraph"/>
        <w:numPr>
          <w:ilvl w:val="0"/>
          <w:numId w:val="42"/>
        </w:numPr>
        <w:spacing w:after="0"/>
      </w:pPr>
      <w:r w:rsidRPr="0ACBD904">
        <w:t>Please complete the following sentence:</w:t>
      </w:r>
    </w:p>
    <w:p w14:paraId="10B7C739" w14:textId="62F3D745" w:rsidR="34CDF978" w:rsidRDefault="34CDF978" w:rsidP="0ACBD904">
      <w:pPr>
        <w:rPr>
          <w:rFonts w:cs="Calibri"/>
          <w:szCs w:val="24"/>
        </w:rPr>
      </w:pPr>
      <w:r w:rsidRPr="0ACBD904">
        <w:rPr>
          <w:rFonts w:cs="Calibri"/>
          <w:color w:val="000000" w:themeColor="text1"/>
          <w:szCs w:val="24"/>
        </w:rPr>
        <w:t xml:space="preserve">The photoelectric effect describes </w:t>
      </w:r>
      <w:r w:rsidRPr="002C735A">
        <w:rPr>
          <w:rFonts w:cs="Calibri"/>
          <w:szCs w:val="24"/>
        </w:rPr>
        <w:t xml:space="preserve">the ability of </w:t>
      </w:r>
      <w:r w:rsidRPr="0ACBD904">
        <w:rPr>
          <w:rFonts w:cs="Calibri"/>
          <w:i/>
          <w:iCs/>
          <w:color w:val="000000" w:themeColor="text1"/>
          <w:szCs w:val="24"/>
          <w:u w:val="single"/>
        </w:rPr>
        <w:t xml:space="preserve">photons </w:t>
      </w:r>
      <w:r w:rsidRPr="002C735A">
        <w:rPr>
          <w:rFonts w:cs="Calibri"/>
          <w:szCs w:val="24"/>
        </w:rPr>
        <w:t>to</w:t>
      </w:r>
      <w:r w:rsidRPr="0ACBD904">
        <w:rPr>
          <w:rFonts w:cs="Calibri"/>
          <w:color w:val="000000" w:themeColor="text1"/>
          <w:szCs w:val="24"/>
        </w:rPr>
        <w:t xml:space="preserve"> release electrons in a material, when the </w:t>
      </w:r>
      <w:r w:rsidRPr="0ACBD904">
        <w:rPr>
          <w:rFonts w:cs="Calibri"/>
          <w:i/>
          <w:iCs/>
          <w:color w:val="000000" w:themeColor="text1"/>
          <w:szCs w:val="24"/>
          <w:u w:val="single"/>
        </w:rPr>
        <w:t>kinetic energy</w:t>
      </w:r>
      <w:r w:rsidRPr="0ACBD904">
        <w:rPr>
          <w:rFonts w:cs="Calibri"/>
          <w:color w:val="000000" w:themeColor="text1"/>
          <w:szCs w:val="24"/>
        </w:rPr>
        <w:t xml:space="preserve"> of the absorbed photon is as least as large as the binding energy of the </w:t>
      </w:r>
      <w:r w:rsidRPr="0ACBD904">
        <w:rPr>
          <w:rFonts w:cs="Calibri"/>
          <w:i/>
          <w:iCs/>
          <w:color w:val="000000" w:themeColor="text1"/>
          <w:szCs w:val="24"/>
          <w:u w:val="single"/>
        </w:rPr>
        <w:t>electron.</w:t>
      </w:r>
    </w:p>
    <w:p w14:paraId="69A95044" w14:textId="77777777" w:rsidR="00AE2EF3" w:rsidRPr="00AE2EF3" w:rsidRDefault="00AE2EF3" w:rsidP="00AE2EF3">
      <w:pPr>
        <w:spacing w:after="0"/>
      </w:pPr>
    </w:p>
    <w:p w14:paraId="087CB2D1" w14:textId="0B625B1C" w:rsidR="006C5B4C" w:rsidRPr="007604E9" w:rsidRDefault="009B1687" w:rsidP="00FB3521">
      <w:pPr>
        <w:pStyle w:val="ListParagraph"/>
        <w:numPr>
          <w:ilvl w:val="0"/>
          <w:numId w:val="42"/>
        </w:numPr>
        <w:spacing w:after="0"/>
      </w:pPr>
      <w:r>
        <w:t>Which component can be used for a galvanic separation of two circuits?</w:t>
      </w:r>
    </w:p>
    <w:p w14:paraId="32E4B59F" w14:textId="51F4AD1E" w:rsidR="006C5B4C" w:rsidRPr="007604E9" w:rsidRDefault="009B1687" w:rsidP="00FB3521">
      <w:pPr>
        <w:pStyle w:val="ListParagraph"/>
        <w:numPr>
          <w:ilvl w:val="0"/>
          <w:numId w:val="22"/>
        </w:numPr>
        <w:spacing w:after="0"/>
      </w:pPr>
      <w:r w:rsidRPr="69F4293C">
        <w:t>Photoresistors</w:t>
      </w:r>
    </w:p>
    <w:p w14:paraId="0B18695C" w14:textId="1B4B0F67" w:rsidR="006C5B4C" w:rsidRPr="004868A4" w:rsidRDefault="009B1687" w:rsidP="00FB3521">
      <w:pPr>
        <w:pStyle w:val="ListParagraph"/>
        <w:numPr>
          <w:ilvl w:val="0"/>
          <w:numId w:val="22"/>
        </w:numPr>
        <w:spacing w:after="0"/>
        <w:rPr>
          <w:i/>
          <w:iCs/>
          <w:u w:val="single"/>
        </w:rPr>
      </w:pPr>
      <w:r w:rsidRPr="69F4293C">
        <w:rPr>
          <w:i/>
          <w:iCs/>
          <w:u w:val="single"/>
        </w:rPr>
        <w:t>Opt</w:t>
      </w:r>
      <w:r w:rsidR="00E77DF6" w:rsidRPr="69F4293C">
        <w:rPr>
          <w:i/>
          <w:iCs/>
          <w:u w:val="single"/>
        </w:rPr>
        <w:t>ical Couplers</w:t>
      </w:r>
    </w:p>
    <w:p w14:paraId="428EA4AC" w14:textId="726265A4" w:rsidR="006C5B4C" w:rsidRPr="007604E9" w:rsidRDefault="00E77DF6" w:rsidP="00FB3521">
      <w:pPr>
        <w:pStyle w:val="ListParagraph"/>
        <w:numPr>
          <w:ilvl w:val="0"/>
          <w:numId w:val="22"/>
        </w:numPr>
        <w:spacing w:after="0"/>
      </w:pPr>
      <w:r w:rsidRPr="69F4293C">
        <w:t>Photodiodes</w:t>
      </w:r>
    </w:p>
    <w:p w14:paraId="75502170" w14:textId="15248CD0" w:rsidR="006C5B4C" w:rsidRDefault="00E77DF6" w:rsidP="00FB3521">
      <w:pPr>
        <w:pStyle w:val="ListParagraph"/>
        <w:numPr>
          <w:ilvl w:val="0"/>
          <w:numId w:val="22"/>
        </w:numPr>
        <w:spacing w:after="0"/>
      </w:pPr>
      <w:r w:rsidRPr="69F4293C">
        <w:lastRenderedPageBreak/>
        <w:t>Photoelements</w:t>
      </w:r>
    </w:p>
    <w:p w14:paraId="363AC53B" w14:textId="77777777" w:rsidR="00E77DF6" w:rsidRPr="00E77DF6" w:rsidRDefault="00E77DF6" w:rsidP="00E77DF6">
      <w:pPr>
        <w:spacing w:after="0"/>
      </w:pPr>
    </w:p>
    <w:p w14:paraId="1E1FC66B" w14:textId="273F0535" w:rsidR="006C5B4C" w:rsidRPr="007604E9" w:rsidRDefault="00E77DF6" w:rsidP="00FB3521">
      <w:pPr>
        <w:pStyle w:val="ListParagraph"/>
        <w:numPr>
          <w:ilvl w:val="0"/>
          <w:numId w:val="42"/>
        </w:numPr>
        <w:spacing w:after="0"/>
      </w:pPr>
      <w:r>
        <w:t>What is a typical material for the layer on Photoresistors?</w:t>
      </w:r>
    </w:p>
    <w:p w14:paraId="16A9B885" w14:textId="47504222" w:rsidR="00126E58" w:rsidRPr="007604E9" w:rsidRDefault="00E77DF6" w:rsidP="00FB3521">
      <w:pPr>
        <w:pStyle w:val="ListParagraph"/>
        <w:numPr>
          <w:ilvl w:val="0"/>
          <w:numId w:val="22"/>
        </w:numPr>
        <w:spacing w:after="0"/>
      </w:pPr>
      <w:proofErr w:type="spellStart"/>
      <w:r w:rsidRPr="69F4293C">
        <w:t>Cadmiumoxide</w:t>
      </w:r>
      <w:proofErr w:type="spellEnd"/>
    </w:p>
    <w:p w14:paraId="08187F7E" w14:textId="05592246" w:rsidR="00126E58" w:rsidRPr="004868A4" w:rsidRDefault="00E77DF6" w:rsidP="00FB3521">
      <w:pPr>
        <w:pStyle w:val="ListParagraph"/>
        <w:numPr>
          <w:ilvl w:val="0"/>
          <w:numId w:val="22"/>
        </w:numPr>
        <w:spacing w:after="0"/>
        <w:rPr>
          <w:i/>
          <w:iCs/>
          <w:u w:val="single"/>
        </w:rPr>
      </w:pPr>
      <w:proofErr w:type="spellStart"/>
      <w:r w:rsidRPr="69F4293C">
        <w:rPr>
          <w:i/>
          <w:iCs/>
          <w:u w:val="single"/>
        </w:rPr>
        <w:t>Cadmiumsulfid</w:t>
      </w:r>
      <w:proofErr w:type="spellEnd"/>
      <w:r w:rsidRPr="69F4293C">
        <w:rPr>
          <w:i/>
          <w:iCs/>
          <w:u w:val="single"/>
        </w:rPr>
        <w:t xml:space="preserve"> </w:t>
      </w:r>
    </w:p>
    <w:p w14:paraId="2EDFA897" w14:textId="0AC12925" w:rsidR="00126E58" w:rsidRPr="007604E9" w:rsidRDefault="00E77DF6" w:rsidP="00FB3521">
      <w:pPr>
        <w:pStyle w:val="ListParagraph"/>
        <w:numPr>
          <w:ilvl w:val="0"/>
          <w:numId w:val="22"/>
        </w:numPr>
        <w:spacing w:after="0"/>
      </w:pPr>
      <w:r w:rsidRPr="69F4293C">
        <w:t>Silicon</w:t>
      </w:r>
    </w:p>
    <w:p w14:paraId="3CF362DB" w14:textId="429DA744" w:rsidR="00E77DF6" w:rsidRDefault="00E77DF6" w:rsidP="00FB3521">
      <w:pPr>
        <w:pStyle w:val="ListParagraph"/>
        <w:numPr>
          <w:ilvl w:val="0"/>
          <w:numId w:val="22"/>
        </w:numPr>
        <w:spacing w:after="0"/>
      </w:pPr>
      <w:proofErr w:type="spellStart"/>
      <w:r w:rsidRPr="69F4293C">
        <w:t>Silicondioxide</w:t>
      </w:r>
      <w:proofErr w:type="spellEnd"/>
    </w:p>
    <w:p w14:paraId="3526B2B2" w14:textId="77777777" w:rsidR="00E77DF6" w:rsidRPr="00E77DF6" w:rsidRDefault="00E77DF6" w:rsidP="00E77DF6">
      <w:pPr>
        <w:spacing w:after="0"/>
      </w:pPr>
    </w:p>
    <w:p w14:paraId="74FAF7A0" w14:textId="77777777" w:rsidR="006C5B4C" w:rsidRDefault="006C5B4C" w:rsidP="006C5B4C">
      <w:pPr>
        <w:pStyle w:val="Summary"/>
      </w:pPr>
      <w:r w:rsidRPr="0ACBD904">
        <w:t>Summary</w:t>
      </w:r>
    </w:p>
    <w:p w14:paraId="3DEE351A" w14:textId="460B6D79" w:rsidR="2302FE38" w:rsidRPr="002C735A" w:rsidRDefault="2302FE38" w:rsidP="0ACBD904">
      <w:pPr>
        <w:rPr>
          <w:rFonts w:cs="Calibri"/>
          <w:szCs w:val="24"/>
        </w:rPr>
      </w:pPr>
      <w:r w:rsidRPr="0ACBD904">
        <w:rPr>
          <w:rFonts w:cs="Calibri"/>
          <w:color w:val="000000" w:themeColor="text1"/>
          <w:szCs w:val="24"/>
        </w:rPr>
        <w:t xml:space="preserve">Resistors are widely available and </w:t>
      </w:r>
      <w:del w:id="3884" w:author="." w:date="2022-01-12T11:16:00Z">
        <w:r w:rsidRPr="0ACBD904" w:rsidDel="00FD7B8C">
          <w:rPr>
            <w:rFonts w:cs="Calibri"/>
            <w:color w:val="000000" w:themeColor="text1"/>
            <w:szCs w:val="24"/>
          </w:rPr>
          <w:delText>cheap</w:delText>
        </w:r>
      </w:del>
      <w:ins w:id="3885" w:author="." w:date="2022-01-12T11:16:00Z">
        <w:r w:rsidR="00FD7B8C">
          <w:rPr>
            <w:rFonts w:cs="Calibri"/>
            <w:color w:val="000000" w:themeColor="text1"/>
            <w:szCs w:val="24"/>
          </w:rPr>
          <w:t>inexpensive</w:t>
        </w:r>
      </w:ins>
      <w:r w:rsidRPr="0ACBD904">
        <w:rPr>
          <w:rFonts w:cs="Calibri"/>
          <w:color w:val="000000" w:themeColor="text1"/>
          <w:szCs w:val="24"/>
        </w:rPr>
        <w:t xml:space="preserve">. However, they can be easily </w:t>
      </w:r>
      <w:del w:id="3886" w:author="." w:date="2022-01-24T15:20:00Z">
        <w:r w:rsidRPr="0ACBD904" w:rsidDel="006A6733">
          <w:rPr>
            <w:rFonts w:cs="Calibri"/>
            <w:color w:val="000000" w:themeColor="text1"/>
            <w:szCs w:val="24"/>
          </w:rPr>
          <w:delText>applied</w:delText>
        </w:r>
      </w:del>
      <w:ins w:id="3887" w:author="." w:date="2022-01-24T15:20:00Z">
        <w:r w:rsidR="006A6733">
          <w:rPr>
            <w:rFonts w:cs="Calibri"/>
            <w:color w:val="000000" w:themeColor="text1"/>
            <w:szCs w:val="24"/>
          </w:rPr>
          <w:t>used</w:t>
        </w:r>
      </w:ins>
      <w:r w:rsidRPr="0ACBD904">
        <w:rPr>
          <w:rFonts w:cs="Calibri"/>
          <w:color w:val="000000" w:themeColor="text1"/>
          <w:szCs w:val="24"/>
        </w:rPr>
        <w:t xml:space="preserve"> as sensors for the acquisition of a broad variety of measurands. Potentiometers can be </w:t>
      </w:r>
      <w:r w:rsidRPr="002C735A">
        <w:rPr>
          <w:rFonts w:cs="Calibri"/>
          <w:szCs w:val="24"/>
        </w:rPr>
        <w:t xml:space="preserve">used for the acquisition of information about position and angle and can be found as “knobs” or “faders” in many electronic devices that we use on a daily basis. </w:t>
      </w:r>
    </w:p>
    <w:p w14:paraId="643995DF" w14:textId="19E0B39F" w:rsidR="2302FE38" w:rsidRPr="002C735A" w:rsidRDefault="2302FE38" w:rsidP="0ACBD904">
      <w:pPr>
        <w:rPr>
          <w:rFonts w:cs="Calibri"/>
          <w:szCs w:val="24"/>
        </w:rPr>
      </w:pPr>
      <w:r w:rsidRPr="002C735A">
        <w:rPr>
          <w:rFonts w:cs="Calibri"/>
          <w:szCs w:val="24"/>
        </w:rPr>
        <w:t xml:space="preserve">Strain gauges can be used for the measurement of various mechanical measurands </w:t>
      </w:r>
      <w:del w:id="3888" w:author="." w:date="2022-01-12T11:17:00Z">
        <w:r w:rsidRPr="002C735A" w:rsidDel="00FD7B8C">
          <w:rPr>
            <w:rFonts w:cs="Calibri"/>
            <w:szCs w:val="24"/>
          </w:rPr>
          <w:delText xml:space="preserve">like </w:delText>
        </w:r>
      </w:del>
      <w:ins w:id="3889" w:author="." w:date="2022-01-12T11:17:00Z">
        <w:r w:rsidR="00FD7B8C">
          <w:rPr>
            <w:rFonts w:cs="Calibri"/>
            <w:szCs w:val="24"/>
          </w:rPr>
          <w:t>such as</w:t>
        </w:r>
        <w:r w:rsidR="00FD7B8C" w:rsidRPr="002C735A">
          <w:rPr>
            <w:rFonts w:cs="Calibri"/>
            <w:szCs w:val="24"/>
          </w:rPr>
          <w:t xml:space="preserve"> </w:t>
        </w:r>
      </w:ins>
      <w:r w:rsidRPr="002C735A">
        <w:rPr>
          <w:rFonts w:cs="Calibri"/>
          <w:szCs w:val="24"/>
        </w:rPr>
        <w:t xml:space="preserve">stress, strain, force, or pressure. They are often glued onto workpieces </w:t>
      </w:r>
      <w:r w:rsidRPr="0ACBD904">
        <w:rPr>
          <w:rFonts w:cs="Calibri"/>
          <w:color w:val="000000" w:themeColor="text1"/>
          <w:szCs w:val="24"/>
        </w:rPr>
        <w:t xml:space="preserve">to monitor their mechanical condition during operation. They </w:t>
      </w:r>
      <w:del w:id="3890" w:author="Editor" w:date="2022-02-02T18:22:00Z">
        <w:r w:rsidRPr="0ACBD904" w:rsidDel="001B0140">
          <w:rPr>
            <w:rFonts w:cs="Calibri"/>
            <w:color w:val="000000" w:themeColor="text1"/>
            <w:szCs w:val="24"/>
          </w:rPr>
          <w:delText xml:space="preserve">use </w:delText>
        </w:r>
      </w:del>
      <w:ins w:id="3891" w:author="Editor" w:date="2022-02-02T18:22:00Z">
        <w:r w:rsidR="001B0140">
          <w:rPr>
            <w:rFonts w:cs="Calibri"/>
            <w:color w:val="000000" w:themeColor="text1"/>
            <w:szCs w:val="24"/>
          </w:rPr>
          <w:t>operate based on</w:t>
        </w:r>
        <w:r w:rsidR="001B0140" w:rsidRPr="0ACBD904">
          <w:rPr>
            <w:rFonts w:cs="Calibri"/>
            <w:color w:val="000000" w:themeColor="text1"/>
            <w:szCs w:val="24"/>
          </w:rPr>
          <w:t xml:space="preserve"> </w:t>
        </w:r>
      </w:ins>
      <w:r w:rsidRPr="0ACBD904">
        <w:rPr>
          <w:rFonts w:cs="Calibri"/>
          <w:color w:val="000000" w:themeColor="text1"/>
          <w:szCs w:val="24"/>
        </w:rPr>
        <w:t xml:space="preserve">the characteristic that the length of a resistor influences its resistance value. Piezoresistive sensors use the fact </w:t>
      </w:r>
      <w:r w:rsidRPr="002C735A">
        <w:rPr>
          <w:rFonts w:cs="Calibri"/>
          <w:szCs w:val="24"/>
        </w:rPr>
        <w:t xml:space="preserve">that the specific resistance of semiconductors depends on the mechanical stress. This principle can be also used for the acquisition of </w:t>
      </w:r>
      <w:del w:id="3892" w:author="." w:date="2022-01-24T16:03:00Z">
        <w:r w:rsidRPr="002C735A" w:rsidDel="00ED282F">
          <w:rPr>
            <w:rFonts w:cs="Calibri"/>
            <w:szCs w:val="24"/>
          </w:rPr>
          <w:delText xml:space="preserve">different </w:delText>
        </w:r>
      </w:del>
      <w:ins w:id="3893" w:author="." w:date="2022-01-24T16:03:00Z">
        <w:r w:rsidR="00ED282F">
          <w:rPr>
            <w:rFonts w:cs="Calibri"/>
            <w:szCs w:val="24"/>
          </w:rPr>
          <w:t>various</w:t>
        </w:r>
        <w:r w:rsidR="00ED282F" w:rsidRPr="002C735A">
          <w:rPr>
            <w:rFonts w:cs="Calibri"/>
            <w:szCs w:val="24"/>
          </w:rPr>
          <w:t xml:space="preserve"> </w:t>
        </w:r>
      </w:ins>
      <w:r w:rsidRPr="002C735A">
        <w:rPr>
          <w:rFonts w:cs="Calibri"/>
          <w:szCs w:val="24"/>
        </w:rPr>
        <w:t>mechanical measurands</w:t>
      </w:r>
      <w:ins w:id="3894" w:author="." w:date="2022-01-24T16:02:00Z">
        <w:r w:rsidR="00ED282F">
          <w:rPr>
            <w:rFonts w:cs="Calibri"/>
            <w:szCs w:val="24"/>
          </w:rPr>
          <w:t>,</w:t>
        </w:r>
      </w:ins>
      <w:r w:rsidRPr="002C735A">
        <w:rPr>
          <w:rFonts w:cs="Calibri"/>
          <w:szCs w:val="24"/>
        </w:rPr>
        <w:t xml:space="preserve"> </w:t>
      </w:r>
      <w:del w:id="3895" w:author="." w:date="2022-01-12T11:17:00Z">
        <w:r w:rsidRPr="002C735A" w:rsidDel="00FD7B8C">
          <w:rPr>
            <w:rFonts w:cs="Calibri"/>
            <w:szCs w:val="24"/>
          </w:rPr>
          <w:delText xml:space="preserve">like </w:delText>
        </w:r>
      </w:del>
      <w:ins w:id="3896" w:author="." w:date="2022-01-12T11:17:00Z">
        <w:r w:rsidR="00FD7B8C">
          <w:rPr>
            <w:rFonts w:cs="Calibri"/>
            <w:szCs w:val="24"/>
          </w:rPr>
          <w:t>such as</w:t>
        </w:r>
        <w:r w:rsidR="00FD7B8C" w:rsidRPr="002C735A">
          <w:rPr>
            <w:rFonts w:cs="Calibri"/>
            <w:szCs w:val="24"/>
          </w:rPr>
          <w:t xml:space="preserve"> </w:t>
        </w:r>
      </w:ins>
      <w:r w:rsidRPr="002C735A">
        <w:rPr>
          <w:rFonts w:cs="Calibri"/>
          <w:szCs w:val="24"/>
        </w:rPr>
        <w:t xml:space="preserve">pressure. A magnetic field in the environment also influences the resistance of a workpiece. This can be used for the measurement of magnetic properties based on the magnetoresistive effect. </w:t>
      </w:r>
    </w:p>
    <w:p w14:paraId="354A2D2B" w14:textId="2D7E1551" w:rsidR="2302FE38" w:rsidRDefault="2302FE38" w:rsidP="002C735A">
      <w:pPr>
        <w:rPr>
          <w:rFonts w:cs="Calibri"/>
          <w:color w:val="000000" w:themeColor="text1"/>
          <w:szCs w:val="24"/>
        </w:rPr>
      </w:pPr>
      <w:r w:rsidRPr="002C735A">
        <w:rPr>
          <w:rFonts w:cs="Calibri"/>
          <w:szCs w:val="24"/>
        </w:rPr>
        <w:t xml:space="preserve">Another very common application is the measurement of temperature with resistors. The temperature effect of metallic materials can be approximated by a linear function between temperature and resistance. Semiconductors can feature either a positive </w:t>
      </w:r>
      <w:ins w:id="3897" w:author="." w:date="2022-01-20T20:04:00Z">
        <w:r w:rsidR="004F7E39">
          <w:rPr>
            <w:rFonts w:cs="Calibri"/>
            <w:szCs w:val="24"/>
          </w:rPr>
          <w:t xml:space="preserve">(PTC) </w:t>
        </w:r>
      </w:ins>
      <w:r w:rsidRPr="002C735A">
        <w:rPr>
          <w:rFonts w:cs="Calibri"/>
          <w:szCs w:val="24"/>
        </w:rPr>
        <w:t xml:space="preserve">or negative </w:t>
      </w:r>
      <w:ins w:id="3898" w:author="." w:date="2022-01-20T20:04:00Z">
        <w:r w:rsidR="004F7E39">
          <w:rPr>
            <w:rFonts w:cs="Calibri"/>
            <w:szCs w:val="24"/>
          </w:rPr>
          <w:t>(NTC</w:t>
        </w:r>
      </w:ins>
      <w:ins w:id="3899" w:author="." w:date="2022-01-20T20:05:00Z">
        <w:r w:rsidR="004F7E39">
          <w:rPr>
            <w:rFonts w:cs="Calibri"/>
            <w:szCs w:val="24"/>
          </w:rPr>
          <w:t xml:space="preserve">) </w:t>
        </w:r>
      </w:ins>
      <w:r w:rsidRPr="002C735A">
        <w:rPr>
          <w:rFonts w:cs="Calibri"/>
          <w:szCs w:val="24"/>
        </w:rPr>
        <w:t>temperature coefficient</w:t>
      </w:r>
      <w:ins w:id="3900" w:author="Editor" w:date="2022-02-02T18:23:00Z">
        <w:r w:rsidR="001B0140">
          <w:rPr>
            <w:rFonts w:cs="Calibri"/>
            <w:szCs w:val="24"/>
          </w:rPr>
          <w:t>,</w:t>
        </w:r>
      </w:ins>
      <w:r w:rsidRPr="002C735A">
        <w:rPr>
          <w:rFonts w:cs="Calibri"/>
          <w:szCs w:val="24"/>
        </w:rPr>
        <w:t xml:space="preserve"> </w:t>
      </w:r>
      <w:del w:id="3901" w:author="." w:date="2022-01-20T20:05:00Z">
        <w:r w:rsidRPr="002C735A" w:rsidDel="004F7E39">
          <w:rPr>
            <w:rFonts w:cs="Calibri"/>
            <w:szCs w:val="24"/>
          </w:rPr>
          <w:delText xml:space="preserve">(NTC, PTC) </w:delText>
        </w:r>
      </w:del>
      <w:r w:rsidRPr="002C735A">
        <w:rPr>
          <w:rFonts w:cs="Calibri"/>
          <w:szCs w:val="24"/>
        </w:rPr>
        <w:t>and</w:t>
      </w:r>
      <w:del w:id="3902" w:author="Editor" w:date="2022-02-02T18:23:00Z">
        <w:r w:rsidRPr="002C735A" w:rsidDel="001B0140">
          <w:rPr>
            <w:rFonts w:cs="Calibri"/>
            <w:szCs w:val="24"/>
          </w:rPr>
          <w:delText xml:space="preserve"> </w:delText>
        </w:r>
      </w:del>
      <w:ins w:id="3903" w:author="Editor" w:date="2022-02-02T18:23:00Z">
        <w:r w:rsidR="001B0140">
          <w:rPr>
            <w:rFonts w:cs="Calibri"/>
            <w:szCs w:val="24"/>
          </w:rPr>
          <w:t xml:space="preserve"> </w:t>
        </w:r>
      </w:ins>
      <w:del w:id="3904" w:author="Editor" w:date="2022-02-02T18:23:00Z">
        <w:r w:rsidRPr="002C735A" w:rsidDel="001B0140">
          <w:rPr>
            <w:rFonts w:cs="Calibri"/>
            <w:szCs w:val="24"/>
          </w:rPr>
          <w:delText xml:space="preserve">feature </w:delText>
        </w:r>
      </w:del>
      <w:r w:rsidRPr="002C735A">
        <w:rPr>
          <w:rFonts w:cs="Calibri"/>
          <w:szCs w:val="24"/>
        </w:rPr>
        <w:t xml:space="preserve">an exponential function as a characteristic </w:t>
      </w:r>
      <w:r w:rsidRPr="0ACBD904">
        <w:rPr>
          <w:rFonts w:cs="Calibri"/>
          <w:color w:val="000000" w:themeColor="text1"/>
          <w:szCs w:val="24"/>
        </w:rPr>
        <w:t xml:space="preserve">line. </w:t>
      </w:r>
      <w:del w:id="3905" w:author="." w:date="2022-01-12T11:19:00Z">
        <w:r w:rsidRPr="0ACBD904" w:rsidDel="00FD7B8C">
          <w:rPr>
            <w:rFonts w:cs="Calibri"/>
            <w:color w:val="000000" w:themeColor="text1"/>
            <w:szCs w:val="24"/>
          </w:rPr>
          <w:delText>Lastly</w:delText>
        </w:r>
      </w:del>
      <w:ins w:id="3906" w:author="." w:date="2022-01-12T11:19:00Z">
        <w:r w:rsidR="00FD7B8C">
          <w:rPr>
            <w:rFonts w:cs="Calibri"/>
            <w:color w:val="000000" w:themeColor="text1"/>
            <w:szCs w:val="24"/>
          </w:rPr>
          <w:t>Furthermore</w:t>
        </w:r>
      </w:ins>
      <w:r w:rsidRPr="0ACBD904">
        <w:rPr>
          <w:rFonts w:cs="Calibri"/>
          <w:color w:val="000000" w:themeColor="text1"/>
          <w:szCs w:val="24"/>
        </w:rPr>
        <w:t xml:space="preserve">, it </w:t>
      </w:r>
      <w:del w:id="3907" w:author="." w:date="2022-01-20T20:05:00Z">
        <w:r w:rsidRPr="0ACBD904" w:rsidDel="004F7E39">
          <w:rPr>
            <w:rFonts w:cs="Calibri"/>
            <w:color w:val="000000" w:themeColor="text1"/>
            <w:szCs w:val="24"/>
          </w:rPr>
          <w:delText xml:space="preserve">was </w:delText>
        </w:r>
      </w:del>
      <w:ins w:id="3908" w:author="." w:date="2022-01-20T20:05:00Z">
        <w:r w:rsidR="004F7E39">
          <w:rPr>
            <w:rFonts w:cs="Calibri"/>
            <w:color w:val="000000" w:themeColor="text1"/>
            <w:szCs w:val="24"/>
          </w:rPr>
          <w:t>has been</w:t>
        </w:r>
        <w:r w:rsidR="004F7E39" w:rsidRPr="0ACBD904">
          <w:rPr>
            <w:rFonts w:cs="Calibri"/>
            <w:color w:val="000000" w:themeColor="text1"/>
            <w:szCs w:val="24"/>
          </w:rPr>
          <w:t xml:space="preserve"> </w:t>
        </w:r>
      </w:ins>
      <w:r w:rsidRPr="0ACBD904">
        <w:rPr>
          <w:rFonts w:cs="Calibri"/>
          <w:color w:val="000000" w:themeColor="text1"/>
          <w:szCs w:val="24"/>
        </w:rPr>
        <w:t xml:space="preserve">shown that </w:t>
      </w:r>
      <w:del w:id="3909" w:author="." w:date="2022-01-12T11:18:00Z">
        <w:r w:rsidRPr="0ACBD904" w:rsidDel="00FD7B8C">
          <w:rPr>
            <w:rFonts w:cs="Calibri"/>
            <w:color w:val="000000" w:themeColor="text1"/>
            <w:szCs w:val="24"/>
          </w:rPr>
          <w:delText xml:space="preserve">also the </w:delText>
        </w:r>
      </w:del>
      <w:r w:rsidRPr="0ACBD904">
        <w:rPr>
          <w:rFonts w:cs="Calibri"/>
          <w:color w:val="000000" w:themeColor="text1"/>
          <w:szCs w:val="24"/>
        </w:rPr>
        <w:t xml:space="preserve">illumination intensity </w:t>
      </w:r>
      <w:r w:rsidRPr="0ACBD904">
        <w:rPr>
          <w:rFonts w:cs="Calibri"/>
          <w:color w:val="000000" w:themeColor="text1"/>
          <w:szCs w:val="24"/>
        </w:rPr>
        <w:lastRenderedPageBreak/>
        <w:t>can be connected to the resistance value with the photoelectric effect</w:t>
      </w:r>
      <w:ins w:id="3910" w:author="." w:date="2022-01-12T11:18:00Z">
        <w:r w:rsidR="00FD7B8C">
          <w:rPr>
            <w:rFonts w:cs="Calibri"/>
            <w:color w:val="000000" w:themeColor="text1"/>
            <w:szCs w:val="24"/>
          </w:rPr>
          <w:t>,</w:t>
        </w:r>
      </w:ins>
      <w:r w:rsidRPr="0ACBD904">
        <w:rPr>
          <w:rFonts w:cs="Calibri"/>
          <w:color w:val="000000" w:themeColor="text1"/>
          <w:szCs w:val="24"/>
        </w:rPr>
        <w:t xml:space="preserve"> </w:t>
      </w:r>
      <w:commentRangeStart w:id="3911"/>
      <w:r w:rsidRPr="0ACBD904">
        <w:rPr>
          <w:rFonts w:cs="Calibri"/>
          <w:color w:val="000000" w:themeColor="text1"/>
          <w:szCs w:val="24"/>
        </w:rPr>
        <w:t>which can be applied for the measure</w:t>
      </w:r>
      <w:r w:rsidR="002C735A">
        <w:rPr>
          <w:rFonts w:cs="Calibri"/>
          <w:color w:val="000000" w:themeColor="text1"/>
          <w:szCs w:val="24"/>
        </w:rPr>
        <w:t>ment of illumination intensity</w:t>
      </w:r>
      <w:commentRangeEnd w:id="3911"/>
      <w:r w:rsidR="00FD7B8C">
        <w:rPr>
          <w:rStyle w:val="CommentReference"/>
        </w:rPr>
        <w:commentReference w:id="3911"/>
      </w:r>
      <w:r w:rsidR="002C735A">
        <w:rPr>
          <w:rFonts w:cs="Calibri"/>
          <w:color w:val="000000" w:themeColor="text1"/>
          <w:szCs w:val="24"/>
        </w:rPr>
        <w:t>.</w:t>
      </w:r>
    </w:p>
    <w:p w14:paraId="7BB8ABC5" w14:textId="33E30412" w:rsidR="2302FE38" w:rsidRDefault="2302FE38" w:rsidP="0ACBD904">
      <w:pPr>
        <w:rPr>
          <w:rFonts w:cs="Calibri"/>
          <w:color w:val="000000" w:themeColor="text1"/>
          <w:szCs w:val="24"/>
        </w:rPr>
      </w:pPr>
      <w:r w:rsidRPr="0ACBD904">
        <w:rPr>
          <w:rFonts w:cs="Calibri"/>
          <w:color w:val="000000" w:themeColor="text1"/>
          <w:szCs w:val="24"/>
        </w:rPr>
        <w:t xml:space="preserve">Wearable sensors are a </w:t>
      </w:r>
      <w:del w:id="3912" w:author="." w:date="2022-01-20T20:05:00Z">
        <w:r w:rsidRPr="0ACBD904" w:rsidDel="004F7E39">
          <w:rPr>
            <w:rFonts w:cs="Calibri"/>
            <w:color w:val="000000" w:themeColor="text1"/>
            <w:szCs w:val="24"/>
          </w:rPr>
          <w:delText xml:space="preserve">common </w:delText>
        </w:r>
      </w:del>
      <w:ins w:id="3913" w:author="." w:date="2022-01-20T20:05:00Z">
        <w:r w:rsidR="004F7E39">
          <w:rPr>
            <w:rFonts w:cs="Calibri"/>
            <w:color w:val="000000" w:themeColor="text1"/>
            <w:szCs w:val="24"/>
          </w:rPr>
          <w:t xml:space="preserve">growing </w:t>
        </w:r>
      </w:ins>
      <w:r w:rsidRPr="0ACBD904">
        <w:rPr>
          <w:rFonts w:cs="Calibri"/>
          <w:color w:val="000000" w:themeColor="text1"/>
          <w:szCs w:val="24"/>
        </w:rPr>
        <w:t xml:space="preserve">trend as sensors have become smaller and cheaper, allowing </w:t>
      </w:r>
      <w:ins w:id="3914" w:author="." w:date="2022-01-12T11:19:00Z">
        <w:r w:rsidR="00FD7B8C">
          <w:rPr>
            <w:rFonts w:cs="Calibri"/>
            <w:color w:val="000000" w:themeColor="text1"/>
            <w:szCs w:val="24"/>
          </w:rPr>
          <w:t xml:space="preserve">them </w:t>
        </w:r>
      </w:ins>
      <w:r w:rsidRPr="0ACBD904">
        <w:rPr>
          <w:rFonts w:cs="Calibri"/>
          <w:color w:val="000000" w:themeColor="text1"/>
          <w:szCs w:val="24"/>
        </w:rPr>
        <w:t xml:space="preserve">to be implemented in smart devices </w:t>
      </w:r>
      <w:del w:id="3915" w:author="." w:date="2022-01-12T11:19:00Z">
        <w:r w:rsidRPr="0ACBD904" w:rsidDel="00FD7B8C">
          <w:rPr>
            <w:rFonts w:cs="Calibri"/>
            <w:color w:val="000000" w:themeColor="text1"/>
            <w:szCs w:val="24"/>
          </w:rPr>
          <w:delText xml:space="preserve">like </w:delText>
        </w:r>
      </w:del>
      <w:ins w:id="3916" w:author="." w:date="2022-01-12T11:19:00Z">
        <w:r w:rsidR="00FD7B8C">
          <w:rPr>
            <w:rFonts w:cs="Calibri"/>
            <w:color w:val="000000" w:themeColor="text1"/>
            <w:szCs w:val="24"/>
          </w:rPr>
          <w:t>such as</w:t>
        </w:r>
        <w:r w:rsidR="00FD7B8C" w:rsidRPr="0ACBD904">
          <w:rPr>
            <w:rFonts w:cs="Calibri"/>
            <w:color w:val="000000" w:themeColor="text1"/>
            <w:szCs w:val="24"/>
          </w:rPr>
          <w:t xml:space="preserve"> </w:t>
        </w:r>
      </w:ins>
      <w:r w:rsidRPr="0ACBD904">
        <w:rPr>
          <w:rFonts w:cs="Calibri"/>
          <w:color w:val="000000" w:themeColor="text1"/>
          <w:szCs w:val="24"/>
        </w:rPr>
        <w:t xml:space="preserve">activity trackers or smartphones. Lastly, sensors are becoming a part of the industrial </w:t>
      </w:r>
      <w:del w:id="3917" w:author="." w:date="2022-01-12T11:19:00Z">
        <w:r w:rsidRPr="0ACBD904" w:rsidDel="00FD7B8C">
          <w:rPr>
            <w:rFonts w:cs="Calibri"/>
            <w:color w:val="000000" w:themeColor="text1"/>
            <w:szCs w:val="24"/>
          </w:rPr>
          <w:delText>i</w:delText>
        </w:r>
      </w:del>
      <w:ins w:id="3918" w:author="." w:date="2022-01-12T11:19:00Z">
        <w:r w:rsidR="00FD7B8C">
          <w:rPr>
            <w:rFonts w:cs="Calibri"/>
            <w:color w:val="000000" w:themeColor="text1"/>
            <w:szCs w:val="24"/>
          </w:rPr>
          <w:t>I</w:t>
        </w:r>
      </w:ins>
      <w:r w:rsidRPr="0ACBD904">
        <w:rPr>
          <w:rFonts w:cs="Calibri"/>
          <w:color w:val="000000" w:themeColor="text1"/>
          <w:szCs w:val="24"/>
        </w:rPr>
        <w:t xml:space="preserve">nternet of </w:t>
      </w:r>
      <w:del w:id="3919" w:author="." w:date="2022-01-12T11:19:00Z">
        <w:r w:rsidRPr="0ACBD904" w:rsidDel="00FD7B8C">
          <w:rPr>
            <w:rFonts w:cs="Calibri"/>
            <w:color w:val="000000" w:themeColor="text1"/>
            <w:szCs w:val="24"/>
          </w:rPr>
          <w:delText>t</w:delText>
        </w:r>
      </w:del>
      <w:ins w:id="3920" w:author="." w:date="2022-01-12T11:19:00Z">
        <w:r w:rsidR="00FD7B8C">
          <w:rPr>
            <w:rFonts w:cs="Calibri"/>
            <w:color w:val="000000" w:themeColor="text1"/>
            <w:szCs w:val="24"/>
          </w:rPr>
          <w:t>T</w:t>
        </w:r>
      </w:ins>
      <w:r w:rsidRPr="0ACBD904">
        <w:rPr>
          <w:rFonts w:cs="Calibri"/>
          <w:color w:val="000000" w:themeColor="text1"/>
          <w:szCs w:val="24"/>
        </w:rPr>
        <w:t>hings</w:t>
      </w:r>
      <w:ins w:id="3921" w:author="." w:date="2022-01-12T11:19:00Z">
        <w:r w:rsidR="00FD7B8C">
          <w:rPr>
            <w:rFonts w:cs="Calibri"/>
            <w:color w:val="000000" w:themeColor="text1"/>
            <w:szCs w:val="24"/>
          </w:rPr>
          <w:t xml:space="preserve"> (IoT)</w:t>
        </w:r>
      </w:ins>
      <w:r w:rsidRPr="0ACBD904">
        <w:rPr>
          <w:rFonts w:cs="Calibri"/>
          <w:color w:val="000000" w:themeColor="text1"/>
          <w:szCs w:val="24"/>
        </w:rPr>
        <w:t>. With more and more wireless sensors</w:t>
      </w:r>
      <w:ins w:id="3922" w:author="." w:date="2022-01-24T16:04:00Z">
        <w:r w:rsidR="00790CED">
          <w:rPr>
            <w:rFonts w:cs="Calibri"/>
            <w:color w:val="000000" w:themeColor="text1"/>
            <w:szCs w:val="24"/>
          </w:rPr>
          <w:t xml:space="preserve"> available</w:t>
        </w:r>
      </w:ins>
      <w:r w:rsidRPr="0ACBD904">
        <w:rPr>
          <w:rFonts w:cs="Calibri"/>
          <w:color w:val="000000" w:themeColor="text1"/>
          <w:szCs w:val="24"/>
        </w:rPr>
        <w:t xml:space="preserve">, complex networks </w:t>
      </w:r>
      <w:del w:id="3923" w:author="Editor" w:date="2022-02-02T18:23:00Z">
        <w:r w:rsidRPr="0ACBD904" w:rsidDel="001B0140">
          <w:rPr>
            <w:rFonts w:cs="Calibri"/>
            <w:color w:val="000000" w:themeColor="text1"/>
            <w:szCs w:val="24"/>
          </w:rPr>
          <w:delText>that can be used for</w:delText>
        </w:r>
      </w:del>
      <w:ins w:id="3924" w:author="Editor" w:date="2022-02-02T18:23:00Z">
        <w:r w:rsidR="001B0140">
          <w:rPr>
            <w:rFonts w:cs="Calibri"/>
            <w:color w:val="000000" w:themeColor="text1"/>
            <w:szCs w:val="24"/>
          </w:rPr>
          <w:t>for</w:t>
        </w:r>
      </w:ins>
      <w:r w:rsidRPr="0ACBD904">
        <w:rPr>
          <w:rFonts w:cs="Calibri"/>
          <w:color w:val="000000" w:themeColor="text1"/>
          <w:szCs w:val="24"/>
        </w:rPr>
        <w:t xml:space="preserve"> the processing of information and the observation of entire manufacturing processes can be set up.</w:t>
      </w:r>
    </w:p>
    <w:p w14:paraId="7C0F3AB0" w14:textId="3A38834E" w:rsidR="0ACBD904" w:rsidRDefault="0ACBD904" w:rsidP="0ACBD904">
      <w:pPr>
        <w:rPr>
          <w:szCs w:val="24"/>
        </w:rPr>
      </w:pPr>
    </w:p>
    <w:p w14:paraId="69F245A4" w14:textId="77777777" w:rsidR="00607F5A" w:rsidRPr="007604E9" w:rsidRDefault="006C5B4C" w:rsidP="39E9BCFA">
      <w:r>
        <w:br w:type="page"/>
      </w:r>
    </w:p>
    <w:p w14:paraId="0E66A409" w14:textId="77777777" w:rsidR="00607F5A" w:rsidRDefault="00607F5A" w:rsidP="006C5B4C">
      <w:pPr>
        <w:spacing w:after="0" w:line="240" w:lineRule="auto"/>
        <w:jc w:val="left"/>
      </w:pPr>
    </w:p>
    <w:p w14:paraId="12AF9FA0" w14:textId="77777777" w:rsidR="00607F5A" w:rsidRPr="007604E9" w:rsidRDefault="00607F5A" w:rsidP="006C5B4C">
      <w:pPr>
        <w:pStyle w:val="Heading1"/>
      </w:pPr>
      <w:r w:rsidRPr="60AC679E">
        <w:t xml:space="preserve">Unit </w:t>
      </w:r>
      <w:r>
        <w:t>4</w:t>
      </w:r>
      <w:r w:rsidRPr="60AC679E">
        <w:t xml:space="preserve"> – </w:t>
      </w:r>
      <w:r w:rsidRPr="006C5B4C">
        <w:t>Capacitive Sensors</w:t>
      </w:r>
    </w:p>
    <w:p w14:paraId="768B72FF" w14:textId="77777777" w:rsidR="00607F5A" w:rsidRPr="007604E9" w:rsidRDefault="00607F5A" w:rsidP="006C5B4C">
      <w:pPr>
        <w:rPr>
          <w:b/>
        </w:rPr>
      </w:pPr>
    </w:p>
    <w:p w14:paraId="5EC7917A" w14:textId="77777777" w:rsidR="00607F5A" w:rsidRPr="007604E9" w:rsidRDefault="00607F5A" w:rsidP="006C5B4C">
      <w:pPr>
        <w:rPr>
          <w:b/>
          <w:bCs/>
        </w:rPr>
      </w:pPr>
      <w:r w:rsidRPr="60AC679E">
        <w:rPr>
          <w:b/>
          <w:bCs/>
        </w:rPr>
        <w:t>Study Goals</w:t>
      </w:r>
    </w:p>
    <w:p w14:paraId="2924E471" w14:textId="77777777" w:rsidR="00607F5A" w:rsidRPr="007604E9" w:rsidRDefault="00607F5A" w:rsidP="006C5B4C"/>
    <w:p w14:paraId="075C84D7" w14:textId="77777777" w:rsidR="00607F5A" w:rsidRPr="007604E9" w:rsidRDefault="00607F5A" w:rsidP="006C5B4C">
      <w:r w:rsidRPr="35269134">
        <w:t>On completion of this unit, you will be able to …</w:t>
      </w:r>
    </w:p>
    <w:p w14:paraId="0360F205" w14:textId="77777777" w:rsidR="00607F5A" w:rsidRPr="007604E9" w:rsidRDefault="00607F5A" w:rsidP="006D0B5B">
      <w:r w:rsidRPr="35269134">
        <w:t xml:space="preserve">… define </w:t>
      </w:r>
      <w:r>
        <w:t>capacitance and permittivity</w:t>
      </w:r>
      <w:r w:rsidRPr="35269134">
        <w:t>.</w:t>
      </w:r>
    </w:p>
    <w:p w14:paraId="393148FD" w14:textId="77777777" w:rsidR="00607F5A" w:rsidRPr="007604E9" w:rsidRDefault="00607F5A" w:rsidP="006D0B5B">
      <w:r w:rsidRPr="35269134">
        <w:t xml:space="preserve">… </w:t>
      </w:r>
      <w:r>
        <w:t>describe the different applications of capacitive sensors for the acquisition of various measurands</w:t>
      </w:r>
      <w:r w:rsidRPr="35269134">
        <w:t>.</w:t>
      </w:r>
    </w:p>
    <w:p w14:paraId="32C9DAF7" w14:textId="77777777" w:rsidR="00607F5A" w:rsidRDefault="00607F5A" w:rsidP="006C5B4C">
      <w:r w:rsidRPr="35269134">
        <w:t xml:space="preserve">… </w:t>
      </w:r>
      <w:r>
        <w:t>calculate and design circuits with capacitive sensors</w:t>
      </w:r>
      <w:r w:rsidRPr="35269134">
        <w:t>.</w:t>
      </w:r>
    </w:p>
    <w:p w14:paraId="04E21365" w14:textId="77777777" w:rsidR="00607F5A" w:rsidRPr="007604E9" w:rsidRDefault="00607F5A" w:rsidP="006C5B4C">
      <w:r w:rsidRPr="35269134">
        <w:br w:type="page"/>
      </w:r>
    </w:p>
    <w:p w14:paraId="700EBF1D" w14:textId="77777777" w:rsidR="00607F5A" w:rsidRDefault="00607F5A" w:rsidP="006C5B4C">
      <w:pPr>
        <w:pStyle w:val="Heading2"/>
        <w:rPr>
          <w:color w:val="009394"/>
          <w:sz w:val="60"/>
          <w:szCs w:val="28"/>
        </w:rPr>
      </w:pPr>
      <w:r>
        <w:rPr>
          <w:color w:val="009394"/>
          <w:sz w:val="60"/>
          <w:szCs w:val="28"/>
        </w:rPr>
        <w:lastRenderedPageBreak/>
        <w:t>4.</w:t>
      </w:r>
      <w:r w:rsidRPr="006C5B4C">
        <w:rPr>
          <w:color w:val="009394"/>
          <w:sz w:val="60"/>
          <w:szCs w:val="28"/>
        </w:rPr>
        <w:t xml:space="preserve"> Capacitive Sensors</w:t>
      </w:r>
    </w:p>
    <w:p w14:paraId="00C6A8EF" w14:textId="77777777" w:rsidR="00607F5A" w:rsidRPr="007604E9" w:rsidRDefault="00607F5A" w:rsidP="006C5B4C">
      <w:pPr>
        <w:pStyle w:val="Heading2"/>
      </w:pPr>
      <w:r w:rsidRPr="60AC679E">
        <w:t xml:space="preserve">Introduction </w:t>
      </w:r>
    </w:p>
    <w:p w14:paraId="604B93CB" w14:textId="77777777" w:rsidR="00607F5A" w:rsidRDefault="00607F5A" w:rsidP="006C5B4C">
      <w:r>
        <w:t>Capacitors are a widely available component in electronic circuits. They can be manufactured cheaply in large numbers</w:t>
      </w:r>
      <w:ins w:id="3925" w:author="." w:date="2022-01-12T11:20:00Z">
        <w:r>
          <w:t>,</w:t>
        </w:r>
      </w:ins>
      <w:r>
        <w:t xml:space="preserve"> which makes them an efficient sensing </w:t>
      </w:r>
      <w:del w:id="3926" w:author="." w:date="2022-01-25T10:54:00Z">
        <w:r w:rsidDel="001F1331">
          <w:delText xml:space="preserve">principle </w:delText>
        </w:r>
      </w:del>
      <w:ins w:id="3927" w:author="." w:date="2022-01-25T10:54:00Z">
        <w:r>
          <w:t xml:space="preserve">device </w:t>
        </w:r>
      </w:ins>
      <w:r>
        <w:t xml:space="preserve">for a broad variety of measurands. The state of a capacitor can be influenced by mechanical measurands, </w:t>
      </w:r>
      <w:del w:id="3928" w:author="." w:date="2022-01-12T11:20:00Z">
        <w:r w:rsidDel="00FD7B8C">
          <w:delText xml:space="preserve">like </w:delText>
        </w:r>
      </w:del>
      <w:ins w:id="3929" w:author="." w:date="2022-01-12T11:20:00Z">
        <w:r>
          <w:t xml:space="preserve">such as </w:t>
        </w:r>
      </w:ins>
      <w:r>
        <w:t>position, angle</w:t>
      </w:r>
      <w:ins w:id="3930" w:author="." w:date="2022-01-12T11:20:00Z">
        <w:r>
          <w:t>,</w:t>
        </w:r>
      </w:ins>
      <w:r>
        <w:t xml:space="preserve"> </w:t>
      </w:r>
      <w:del w:id="3931" w:author="." w:date="2022-01-12T11:20:00Z">
        <w:r w:rsidDel="00FD7B8C">
          <w:delText xml:space="preserve">or </w:delText>
        </w:r>
      </w:del>
      <w:r>
        <w:t>acceleration, pressure, or humidity. These examples</w:t>
      </w:r>
      <w:ins w:id="3932" w:author="." w:date="2022-01-12T11:21:00Z">
        <w:r>
          <w:t>,</w:t>
        </w:r>
      </w:ins>
      <w:r>
        <w:t xml:space="preserve"> as well as other configurations that can be applied for </w:t>
      </w:r>
      <w:del w:id="3933" w:author="." w:date="2022-01-12T11:21:00Z">
        <w:r w:rsidDel="00FD7B8C">
          <w:delText xml:space="preserve">the </w:delText>
        </w:r>
      </w:del>
      <w:r>
        <w:t>measurement with capacitors</w:t>
      </w:r>
      <w:ins w:id="3934" w:author="." w:date="2022-01-12T11:21:00Z">
        <w:r>
          <w:t>,</w:t>
        </w:r>
      </w:ins>
      <w:r>
        <w:t xml:space="preserve"> are </w:t>
      </w:r>
      <w:del w:id="3935" w:author="." w:date="2022-01-25T10:54:00Z">
        <w:r w:rsidDel="001F1331">
          <w:delText xml:space="preserve">subsequently </w:delText>
        </w:r>
      </w:del>
      <w:r>
        <w:t>introduced</w:t>
      </w:r>
      <w:ins w:id="3936" w:author="." w:date="2022-01-25T10:54:00Z">
        <w:r>
          <w:t xml:space="preserve"> in this unit</w:t>
        </w:r>
      </w:ins>
      <w:r>
        <w:t>. The possibilities to influence quantities associated with the capacit</w:t>
      </w:r>
      <w:ins w:id="3937" w:author="." w:date="2022-01-26T15:28:00Z">
        <w:r>
          <w:t>ance</w:t>
        </w:r>
      </w:ins>
      <w:del w:id="3938" w:author="." w:date="2022-01-26T15:28:00Z">
        <w:r w:rsidDel="0045280A">
          <w:delText>y</w:delText>
        </w:r>
      </w:del>
      <w:r>
        <w:t xml:space="preserve"> in multiple ways allows several possibilities for measurement both in industrial environments </w:t>
      </w:r>
      <w:del w:id="3939" w:author="." w:date="2022-01-12T11:21:00Z">
        <w:r w:rsidDel="00FD7B8C">
          <w:delText>or</w:delText>
        </w:r>
      </w:del>
      <w:ins w:id="3940" w:author="." w:date="2022-01-12T11:21:00Z">
        <w:r>
          <w:t>and</w:t>
        </w:r>
      </w:ins>
      <w:r>
        <w:t xml:space="preserve"> consumer electronics. </w:t>
      </w:r>
    </w:p>
    <w:p w14:paraId="4E71AAB6" w14:textId="77777777" w:rsidR="00607F5A" w:rsidRPr="00FB56B7" w:rsidRDefault="00607F5A" w:rsidP="006C5B4C">
      <w:pPr>
        <w:pStyle w:val="Heading2"/>
      </w:pPr>
      <w:r>
        <w:t>4</w:t>
      </w:r>
      <w:r w:rsidRPr="60AC679E">
        <w:t xml:space="preserve">.1 </w:t>
      </w:r>
      <w:r w:rsidRPr="006C5B4C">
        <w:t>Capacitance and Permittivity</w:t>
      </w:r>
    </w:p>
    <w:p w14:paraId="79AEF6DC" w14:textId="77777777" w:rsidR="00607F5A" w:rsidRDefault="00607F5A" w:rsidP="006C5B4C">
      <w:ins w:id="3941" w:author="." w:date="2022-01-25T10:55:00Z">
        <w:r>
          <w:t xml:space="preserve">A </w:t>
        </w:r>
      </w:ins>
      <w:del w:id="3942" w:author="." w:date="2022-01-25T10:55:00Z">
        <w:r w:rsidDel="001F1331">
          <w:delText>C</w:delText>
        </w:r>
      </w:del>
      <w:ins w:id="3943" w:author="." w:date="2022-01-25T10:55:00Z">
        <w:r>
          <w:t>c</w:t>
        </w:r>
      </w:ins>
      <w:r>
        <w:t>apacitor</w:t>
      </w:r>
      <w:del w:id="3944" w:author="." w:date="2022-01-25T10:55:00Z">
        <w:r w:rsidDel="001F1331">
          <w:delText>s</w:delText>
        </w:r>
      </w:del>
      <w:r>
        <w:t xml:space="preserve"> </w:t>
      </w:r>
      <w:del w:id="3945" w:author="." w:date="2022-01-25T10:55:00Z">
        <w:r w:rsidDel="001F1331">
          <w:delText>are</w:delText>
        </w:r>
      </w:del>
      <w:ins w:id="3946" w:author="." w:date="2022-01-25T10:55:00Z">
        <w:r>
          <w:t>is</w:t>
        </w:r>
      </w:ins>
      <w:r>
        <w:t xml:space="preserve"> defined as two surfaces that feature a charge and are isolated from each other, resulting in a voltage between the</w:t>
      </w:r>
      <w:del w:id="3947" w:author="." w:date="2022-01-12T11:21:00Z">
        <w:r w:rsidDel="00FD7B8C">
          <w:delText>se</w:delText>
        </w:r>
      </w:del>
      <w:r>
        <w:t xml:space="preserve"> two surfaces (</w:t>
      </w:r>
      <w:proofErr w:type="spellStart"/>
      <w:r>
        <w:t>Hering</w:t>
      </w:r>
      <w:proofErr w:type="spellEnd"/>
      <w:r>
        <w:t xml:space="preserve"> et al., 2018, p. 33). The capacit</w:t>
      </w:r>
      <w:ins w:id="3948" w:author="." w:date="2022-01-26T15:28:00Z">
        <w:r>
          <w:t>ance</w:t>
        </w:r>
      </w:ins>
      <w:del w:id="3949" w:author="." w:date="2022-01-26T15:28:00Z">
        <w:r w:rsidDel="0045280A">
          <w:delText>y</w:delText>
        </w:r>
      </w:del>
      <w:r>
        <w:t xml:space="preserve"> can be determined by dividing the charge </w:t>
      </w:r>
      <w:r w:rsidRPr="004551D4">
        <w:rPr>
          <w:rStyle w:val="mathphrase"/>
        </w:rPr>
        <w:t>Q</w:t>
      </w:r>
      <w:r>
        <w:t xml:space="preserve"> by the voltage </w:t>
      </w:r>
      <w:r w:rsidRPr="004551D4">
        <w:rPr>
          <w:rStyle w:val="mathphrase"/>
        </w:rPr>
        <w:t>U</w:t>
      </w:r>
      <w:r>
        <w:t xml:space="preserve"> (</w:t>
      </w:r>
      <w:proofErr w:type="spellStart"/>
      <w:r>
        <w:t>Hering</w:t>
      </w:r>
      <w:proofErr w:type="spellEnd"/>
      <w:r>
        <w:t xml:space="preserve"> et al., 2018, p. 33): </w:t>
      </w:r>
    </w:p>
    <w:p w14:paraId="48414198" w14:textId="77777777" w:rsidR="00607F5A" w:rsidRPr="00AB3A8C" w:rsidRDefault="00607F5A" w:rsidP="00385B07">
      <m:oMathPara>
        <m:oMath>
          <m:r>
            <w:rPr>
              <w:rFonts w:ascii="Cambria Math" w:hAnsi="Cambria Math"/>
            </w:rPr>
            <m:t>C=</m:t>
          </m:r>
          <m:f>
            <m:fPr>
              <m:ctrlPr>
                <w:ins w:id="3950" w:author="Editor" w:date="2022-01-27T17:51:00Z">
                  <w:rPr>
                    <w:rFonts w:ascii="Cambria Math" w:hAnsi="Cambria Math"/>
                    <w:i/>
                  </w:rPr>
                </w:ins>
              </m:ctrlPr>
            </m:fPr>
            <m:num>
              <m:r>
                <w:rPr>
                  <w:rFonts w:ascii="Cambria Math" w:hAnsi="Cambria Math"/>
                </w:rPr>
                <m:t>Q</m:t>
              </m:r>
            </m:num>
            <m:den>
              <m:r>
                <w:rPr>
                  <w:rFonts w:ascii="Cambria Math" w:hAnsi="Cambria Math"/>
                </w:rPr>
                <m:t>U</m:t>
              </m:r>
            </m:den>
          </m:f>
          <m:r>
            <w:rPr>
              <w:rFonts w:ascii="Cambria Math" w:hAnsi="Cambria Math"/>
            </w:rPr>
            <m:t>.</m:t>
          </m:r>
        </m:oMath>
      </m:oMathPara>
    </w:p>
    <w:p w14:paraId="0A7E3ED0" w14:textId="77777777" w:rsidR="00607F5A" w:rsidRPr="00077A22" w:rsidRDefault="00607F5A" w:rsidP="00385B07">
      <w:pPr>
        <w:tabs>
          <w:tab w:val="left" w:pos="7513"/>
        </w:tabs>
        <w:spacing w:after="0"/>
        <w:jc w:val="right"/>
        <w:rPr>
          <w:szCs w:val="24"/>
        </w:rPr>
      </w:pPr>
      <w:r w:rsidRPr="00077A22">
        <w:rPr>
          <w:szCs w:val="24"/>
        </w:rPr>
        <w:t>(4.1)</w:t>
      </w:r>
    </w:p>
    <w:p w14:paraId="283C55D4" w14:textId="77777777" w:rsidR="00607F5A" w:rsidRPr="00CE47A6" w:rsidRDefault="00607F5A" w:rsidP="00AB1126">
      <w:pPr>
        <w:tabs>
          <w:tab w:val="left" w:pos="7655"/>
        </w:tabs>
        <w:rPr>
          <w:szCs w:val="24"/>
        </w:rPr>
      </w:pPr>
      <w:r w:rsidRPr="00FB56B7">
        <w:rPr>
          <w:noProof/>
          <w:lang w:val="en-GB" w:eastAsia="en-GB"/>
        </w:rPr>
        <mc:AlternateContent>
          <mc:Choice Requires="wps">
            <w:drawing>
              <wp:anchor distT="45720" distB="45720" distL="114300" distR="114300" simplePos="0" relativeHeight="251770884" behindDoc="0" locked="0" layoutInCell="1" allowOverlap="1" wp14:anchorId="6A3719CA" wp14:editId="5EE55125">
                <wp:simplePos x="0" y="0"/>
                <wp:positionH relativeFrom="page">
                  <wp:posOffset>5943600</wp:posOffset>
                </wp:positionH>
                <wp:positionV relativeFrom="paragraph">
                  <wp:posOffset>98425</wp:posOffset>
                </wp:positionV>
                <wp:extent cx="1346200" cy="1524000"/>
                <wp:effectExtent l="0" t="0" r="25400" b="1905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200" cy="1524000"/>
                        </a:xfrm>
                        <a:prstGeom prst="rect">
                          <a:avLst/>
                        </a:prstGeom>
                        <a:solidFill>
                          <a:srgbClr val="FFFFFF"/>
                        </a:solidFill>
                        <a:ln w="9525">
                          <a:solidFill>
                            <a:srgbClr val="000000"/>
                          </a:solidFill>
                          <a:miter lim="800000"/>
                          <a:headEnd/>
                          <a:tailEnd/>
                        </a:ln>
                      </wps:spPr>
                      <wps:txbx>
                        <w:txbxContent>
                          <w:p w14:paraId="511D5C4C" w14:textId="77777777" w:rsidR="00607F5A" w:rsidRDefault="00607F5A" w:rsidP="008C09E7">
                            <w:pPr>
                              <w:rPr>
                                <w:b/>
                                <w:bCs/>
                              </w:rPr>
                            </w:pPr>
                            <w:del w:id="3951" w:author="." w:date="2022-01-12T11:20:00Z">
                              <w:r w:rsidRPr="008C09E7" w:rsidDel="00FD7B8C">
                                <w:rPr>
                                  <w:b/>
                                  <w:bCs/>
                                </w:rPr>
                                <w:delText>c</w:delText>
                              </w:r>
                            </w:del>
                            <w:ins w:id="3952" w:author="." w:date="2022-01-12T11:20:00Z">
                              <w:r>
                                <w:rPr>
                                  <w:b/>
                                  <w:bCs/>
                                </w:rPr>
                                <w:t>C</w:t>
                              </w:r>
                            </w:ins>
                            <w:r w:rsidRPr="008C09E7">
                              <w:rPr>
                                <w:b/>
                                <w:bCs/>
                              </w:rPr>
                              <w:t>apacit</w:t>
                            </w:r>
                            <w:ins w:id="3953" w:author="." w:date="2022-01-26T15:28:00Z">
                              <w:r>
                                <w:rPr>
                                  <w:b/>
                                  <w:bCs/>
                                </w:rPr>
                                <w:t>ance</w:t>
                              </w:r>
                            </w:ins>
                            <w:del w:id="3954" w:author="." w:date="2022-01-26T15:28:00Z">
                              <w:r w:rsidRPr="008C09E7" w:rsidDel="0045280A">
                                <w:rPr>
                                  <w:b/>
                                  <w:bCs/>
                                </w:rPr>
                                <w:delText>y</w:delText>
                              </w:r>
                            </w:del>
                            <w:r w:rsidRPr="008C09E7">
                              <w:rPr>
                                <w:b/>
                                <w:bCs/>
                              </w:rPr>
                              <w:t xml:space="preserve"> </w:t>
                            </w:r>
                          </w:p>
                          <w:p w14:paraId="6E6AAD1E" w14:textId="77777777" w:rsidR="00607F5A" w:rsidRPr="00FB56B7" w:rsidRDefault="00607F5A" w:rsidP="008C09E7">
                            <w:pPr>
                              <w:rPr>
                                <w:sz w:val="20"/>
                              </w:rPr>
                            </w:pPr>
                            <w:r>
                              <w:rPr>
                                <w:sz w:val="20"/>
                              </w:rPr>
                              <w:t>This property describes the ability of a capacitor to store charge.</w:t>
                            </w:r>
                            <w:del w:id="3955" w:author="." w:date="2021-12-21T11:32:00Z">
                              <w:r w:rsidDel="00B4391B">
                                <w:rPr>
                                  <w:sz w:val="20"/>
                                </w:rPr>
                                <w:delText xml:space="preserve"> </w:delText>
                              </w:r>
                            </w:del>
                            <w:r w:rsidRPr="00FB56B7">
                              <w:rPr>
                                <w:sz w:val="2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3719CA" id="_x0000_s1048" type="#_x0000_t202" style="position:absolute;left:0;text-align:left;margin-left:468pt;margin-top:7.75pt;width:106pt;height:120pt;z-index:25177088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">
                <v:textbox>
                  <w:txbxContent>
                    <w:p w14:paraId="511D5C4C" w14:textId="77777777" w:rsidR="00607F5A" w:rsidRDefault="00607F5A" w:rsidP="008C09E7">
                      <w:pPr>
                        <w:rPr>
                          <w:b/>
                          <w:bCs/>
                        </w:rPr>
                      </w:pPr>
                      <w:del w:id="2120" w:author="." w:date="2022-01-12T11:20:00Z">
                        <w:r w:rsidRPr="008C09E7" w:rsidDel="00FD7B8C">
                          <w:rPr>
                            <w:b/>
                            <w:bCs/>
                          </w:rPr>
                          <w:delText>c</w:delText>
                        </w:r>
                      </w:del>
                      <w:ins w:id="2121" w:author="." w:date="2022-01-12T11:20:00Z">
                        <w:r>
                          <w:rPr>
                            <w:b/>
                            <w:bCs/>
                          </w:rPr>
                          <w:t>C</w:t>
                        </w:r>
                      </w:ins>
                      <w:r w:rsidRPr="008C09E7">
                        <w:rPr>
                          <w:b/>
                          <w:bCs/>
                        </w:rPr>
                        <w:t>apacit</w:t>
                      </w:r>
                      <w:ins w:id="2122" w:author="." w:date="2022-01-26T15:28:00Z">
                        <w:r>
                          <w:rPr>
                            <w:b/>
                            <w:bCs/>
                          </w:rPr>
                          <w:t>ance</w:t>
                        </w:r>
                      </w:ins>
                      <w:del w:id="2123" w:author="." w:date="2022-01-26T15:28:00Z">
                        <w:r w:rsidRPr="008C09E7" w:rsidDel="0045280A">
                          <w:rPr>
                            <w:b/>
                            <w:bCs/>
                          </w:rPr>
                          <w:delText>y</w:delText>
                        </w:r>
                      </w:del>
                      <w:r w:rsidRPr="008C09E7">
                        <w:rPr>
                          <w:b/>
                          <w:bCs/>
                        </w:rPr>
                        <w:t xml:space="preserve"> </w:t>
                      </w:r>
                    </w:p>
                    <w:p w14:paraId="6E6AAD1E" w14:textId="77777777" w:rsidR="00607F5A" w:rsidRPr="00FB56B7" w:rsidRDefault="00607F5A" w:rsidP="008C09E7">
                      <w:pPr>
                        <w:rPr>
                          <w:sz w:val="20"/>
                        </w:rPr>
                      </w:pPr>
                      <w:r>
                        <w:rPr>
                          <w:sz w:val="20"/>
                        </w:rPr>
                        <w:t>This property describes the ability of a capacitor to store charge.</w:t>
                      </w:r>
                      <w:del w:id="2124" w:author="." w:date="2021-12-21T11:32:00Z">
                        <w:r w:rsidDel="00B4391B">
                          <w:rPr>
                            <w:sz w:val="20"/>
                          </w:rPr>
                          <w:delText xml:space="preserve"> </w:delText>
                        </w:r>
                      </w:del>
                      <w:r w:rsidRPr="00FB56B7">
                        <w:rPr>
                          <w:sz w:val="20"/>
                        </w:rPr>
                        <w:t xml:space="preserve"> </w:t>
                      </w:r>
                    </w:p>
                  </w:txbxContent>
                </v:textbox>
                <w10:wrap type="square" anchorx="page"/>
              </v:shape>
            </w:pict>
          </mc:Fallback>
        </mc:AlternateContent>
      </w:r>
      <w:r w:rsidRPr="00CE47A6">
        <w:t>Which factors determine the capacit</w:t>
      </w:r>
      <w:ins w:id="3956" w:author="." w:date="2022-01-26T15:28:00Z">
        <w:r>
          <w:t>ance</w:t>
        </w:r>
      </w:ins>
      <w:del w:id="3957" w:author="." w:date="2022-01-26T15:28:00Z">
        <w:r w:rsidRPr="00CE47A6" w:rsidDel="0045280A">
          <w:delText>y</w:delText>
        </w:r>
      </w:del>
      <w:r w:rsidRPr="00CE47A6">
        <w:t xml:space="preserve"> of a capacitor? The </w:t>
      </w:r>
      <w:commentRangeStart w:id="3958"/>
      <w:r w:rsidRPr="008C09E7">
        <w:rPr>
          <w:b/>
          <w:bCs/>
        </w:rPr>
        <w:t>capacit</w:t>
      </w:r>
      <w:ins w:id="3959" w:author="." w:date="2022-01-26T15:28:00Z">
        <w:r>
          <w:rPr>
            <w:b/>
            <w:bCs/>
          </w:rPr>
          <w:t>ance</w:t>
        </w:r>
      </w:ins>
      <w:del w:id="3960" w:author="." w:date="2022-01-26T15:28:00Z">
        <w:r w:rsidRPr="008C09E7" w:rsidDel="0045280A">
          <w:rPr>
            <w:b/>
            <w:bCs/>
          </w:rPr>
          <w:delText>y</w:delText>
        </w:r>
      </w:del>
      <w:r w:rsidRPr="008C09E7">
        <w:rPr>
          <w:b/>
          <w:bCs/>
        </w:rPr>
        <w:t xml:space="preserve"> </w:t>
      </w:r>
      <w:commentRangeEnd w:id="3958"/>
      <w:r>
        <w:rPr>
          <w:rStyle w:val="CommentReference"/>
        </w:rPr>
        <w:commentReference w:id="3958"/>
      </w:r>
      <w:r w:rsidRPr="00CE47A6">
        <w:t xml:space="preserve">is described in the </w:t>
      </w:r>
      <w:commentRangeStart w:id="3961"/>
      <w:ins w:id="3962" w:author="." w:date="2022-01-12T11:22:00Z">
        <w:r>
          <w:t xml:space="preserve">SI </w:t>
        </w:r>
      </w:ins>
      <w:r w:rsidRPr="00CE47A6">
        <w:t xml:space="preserve">unit </w:t>
      </w:r>
      <w:del w:id="3963" w:author="." w:date="2022-01-12T11:22:00Z">
        <w:r w:rsidRPr="00CE47A6" w:rsidDel="00FD7B8C">
          <w:delText>F</w:delText>
        </w:r>
      </w:del>
      <w:ins w:id="3964" w:author="." w:date="2022-01-12T11:22:00Z">
        <w:r>
          <w:t>f</w:t>
        </w:r>
      </w:ins>
      <w:r w:rsidRPr="00CE47A6">
        <w:t xml:space="preserve">arad </w:t>
      </w:r>
      <w:ins w:id="3965" w:author="." w:date="2022-01-12T11:22:00Z">
        <w:r>
          <w:t>(</w:t>
        </w:r>
        <w:r w:rsidRPr="00FD7B8C">
          <w:rPr>
            <w:rFonts w:ascii="Times New Roman" w:hAnsi="Times New Roman"/>
            <w:i/>
            <w:iCs/>
            <w:rPrChange w:id="3966" w:author="." w:date="2022-01-12T11:24:00Z">
              <w:rPr/>
            </w:rPrChange>
          </w:rPr>
          <w:t>F</w:t>
        </w:r>
        <w:r>
          <w:t xml:space="preserve">) </w:t>
        </w:r>
      </w:ins>
      <w:commentRangeEnd w:id="3961"/>
      <w:ins w:id="3967" w:author="." w:date="2022-01-12T11:24:00Z">
        <w:r>
          <w:rPr>
            <w:rStyle w:val="CommentReference"/>
          </w:rPr>
          <w:commentReference w:id="3961"/>
        </w:r>
      </w:ins>
      <w:r w:rsidRPr="00CE47A6">
        <w:t>and</w:t>
      </w:r>
      <w:ins w:id="3968" w:author="." w:date="2022-01-12T11:22:00Z">
        <w:r>
          <w:t>,</w:t>
        </w:r>
      </w:ins>
      <w:r w:rsidRPr="00CE47A6">
        <w:t xml:space="preserve"> for a plate capacitor, it can be described as a function of the plate area </w:t>
      </w:r>
      <w:r w:rsidRPr="00CE47A6">
        <w:rPr>
          <w:rStyle w:val="mathphrase"/>
        </w:rPr>
        <w:t>A</w:t>
      </w:r>
      <w:r w:rsidRPr="00CE47A6">
        <w:t xml:space="preserve">, the plate distance </w:t>
      </w:r>
      <w:r w:rsidRPr="00653531">
        <w:rPr>
          <w:rStyle w:val="mathphrase"/>
        </w:rPr>
        <w:t>d</w:t>
      </w:r>
      <w:r w:rsidRPr="00CE47A6">
        <w:t>,</w:t>
      </w:r>
      <w:r w:rsidRPr="008C09E7">
        <w:rPr>
          <w:noProof/>
        </w:rPr>
        <w:t xml:space="preserve"> </w:t>
      </w:r>
      <w:r w:rsidRPr="00CE47A6">
        <w:t xml:space="preserve">the dielectric constant </w:t>
      </w:r>
      <w:r w:rsidRPr="00CE47A6">
        <w:rPr>
          <w:rStyle w:val="mathphrase"/>
        </w:rPr>
        <w:t>ε</w:t>
      </w:r>
      <w:r w:rsidRPr="00CE47A6">
        <w:rPr>
          <w:rStyle w:val="mathphrase"/>
          <w:vertAlign w:val="subscript"/>
        </w:rPr>
        <w:t>0</w:t>
      </w:r>
      <w:r w:rsidRPr="00CE47A6">
        <w:t xml:space="preserve"> </w:t>
      </w:r>
      <w:r w:rsidRPr="00CB2902">
        <w:rPr>
          <w:rStyle w:val="mathphrase"/>
        </w:rPr>
        <w:t>= 8.854 •10</w:t>
      </w:r>
      <w:r w:rsidRPr="00CB2902">
        <w:rPr>
          <w:rStyle w:val="mathphrase"/>
          <w:vertAlign w:val="superscript"/>
        </w:rPr>
        <w:t>-12</w:t>
      </w:r>
      <w:r>
        <w:t xml:space="preserve"> </w:t>
      </w:r>
      <w:r w:rsidRPr="00CB2902">
        <w:rPr>
          <w:rStyle w:val="mathphrase"/>
        </w:rPr>
        <w:t>As/(</w:t>
      </w:r>
      <w:proofErr w:type="spellStart"/>
      <w:r w:rsidRPr="00CB2902">
        <w:rPr>
          <w:rStyle w:val="mathphrase"/>
        </w:rPr>
        <w:t>Vm</w:t>
      </w:r>
      <w:proofErr w:type="spellEnd"/>
      <w:r w:rsidRPr="00CB2902">
        <w:rPr>
          <w:rStyle w:val="mathphrase"/>
        </w:rPr>
        <w:t>)</w:t>
      </w:r>
      <w:ins w:id="3969" w:author="." w:date="2022-01-12T11:24:00Z">
        <w:r w:rsidRPr="00FD7B8C">
          <w:rPr>
            <w:rStyle w:val="mathphrase"/>
            <w:rFonts w:asciiTheme="minorHAnsi" w:hAnsiTheme="minorHAnsi" w:cstheme="minorHAnsi"/>
            <w:rPrChange w:id="3970" w:author="." w:date="2022-01-12T11:24:00Z">
              <w:rPr>
                <w:rStyle w:val="mathphrase"/>
              </w:rPr>
            </w:rPrChange>
          </w:rPr>
          <w:t>,</w:t>
        </w:r>
      </w:ins>
      <w:r>
        <w:t xml:space="preserve"> </w:t>
      </w:r>
      <w:r w:rsidRPr="00CE47A6">
        <w:t xml:space="preserve">and the permittivity </w:t>
      </w:r>
      <w:proofErr w:type="spellStart"/>
      <w:r w:rsidRPr="00CE47A6">
        <w:rPr>
          <w:rStyle w:val="mathphrase"/>
        </w:rPr>
        <w:t>ε</w:t>
      </w:r>
      <w:r w:rsidRPr="00CE47A6">
        <w:rPr>
          <w:rStyle w:val="mathphrase"/>
          <w:vertAlign w:val="subscript"/>
        </w:rPr>
        <w:t>r</w:t>
      </w:r>
      <w:proofErr w:type="spellEnd"/>
      <w:r w:rsidRPr="00CE47A6">
        <w:t xml:space="preserve"> of the material between the</w:t>
      </w:r>
      <w:r>
        <w:t xml:space="preserve"> plates</w:t>
      </w:r>
      <w:r w:rsidRPr="00CE47A6">
        <w:t xml:space="preserve"> </w:t>
      </w:r>
      <w:r w:rsidRPr="00CE47A6">
        <w:rPr>
          <w:szCs w:val="24"/>
        </w:rPr>
        <w:t>(</w:t>
      </w:r>
      <w:proofErr w:type="spellStart"/>
      <w:r w:rsidRPr="00CE47A6">
        <w:rPr>
          <w:szCs w:val="24"/>
        </w:rPr>
        <w:t>Hering</w:t>
      </w:r>
      <w:proofErr w:type="spellEnd"/>
      <w:r>
        <w:rPr>
          <w:szCs w:val="24"/>
        </w:rPr>
        <w:t xml:space="preserve"> et al.,</w:t>
      </w:r>
      <w:r w:rsidRPr="00CE47A6">
        <w:rPr>
          <w:szCs w:val="24"/>
        </w:rPr>
        <w:t xml:space="preserve"> 2018, p. 33):</w:t>
      </w:r>
    </w:p>
    <w:p w14:paraId="2DB57C8F" w14:textId="77777777" w:rsidR="00607F5A" w:rsidRPr="00CE47A6" w:rsidRDefault="00607F5A" w:rsidP="00AB1126">
      <w:pPr>
        <w:rPr>
          <w:szCs w:val="24"/>
        </w:rPr>
      </w:pPr>
      <m:oMathPara>
        <m:oMath>
          <m:r>
            <w:rPr>
              <w:rFonts w:ascii="Cambria Math" w:hAnsi="Cambria Math"/>
              <w:szCs w:val="24"/>
            </w:rPr>
            <m:t xml:space="preserve">C = </m:t>
          </m:r>
          <m:sSub>
            <m:sSubPr>
              <m:ctrlPr>
                <w:ins w:id="3971" w:author="Editor" w:date="2022-01-27T17:51:00Z">
                  <w:rPr>
                    <w:rFonts w:ascii="Cambria Math" w:hAnsi="Cambria Math"/>
                    <w:i/>
                    <w:szCs w:val="24"/>
                  </w:rPr>
                </w:ins>
              </m:ctrlPr>
            </m:sSubPr>
            <m:e>
              <m:r>
                <w:rPr>
                  <w:rFonts w:ascii="Cambria Math" w:hAnsi="Cambria Math"/>
                  <w:szCs w:val="24"/>
                </w:rPr>
                <m:t>ε</m:t>
              </m:r>
            </m:e>
            <m:sub>
              <m:r>
                <w:rPr>
                  <w:rFonts w:ascii="Cambria Math" w:hAnsi="Cambria Math"/>
                  <w:szCs w:val="24"/>
                </w:rPr>
                <m:t>r</m:t>
              </m:r>
            </m:sub>
          </m:sSub>
          <m:r>
            <w:rPr>
              <w:rFonts w:ascii="Cambria Math" w:hAnsi="Cambria Math"/>
              <w:szCs w:val="24"/>
            </w:rPr>
            <m:t xml:space="preserve"> ∙ </m:t>
          </m:r>
          <m:sSub>
            <m:sSubPr>
              <m:ctrlPr>
                <w:ins w:id="3972" w:author="Editor" w:date="2022-01-27T17:51:00Z">
                  <w:rPr>
                    <w:rFonts w:ascii="Cambria Math" w:hAnsi="Cambria Math"/>
                    <w:i/>
                    <w:szCs w:val="24"/>
                  </w:rPr>
                </w:ins>
              </m:ctrlPr>
            </m:sSubPr>
            <m:e>
              <m:r>
                <w:rPr>
                  <w:rFonts w:ascii="Cambria Math" w:hAnsi="Cambria Math"/>
                  <w:szCs w:val="24"/>
                </w:rPr>
                <m:t>ε</m:t>
              </m:r>
            </m:e>
            <m:sub>
              <m:r>
                <w:rPr>
                  <w:rFonts w:ascii="Cambria Math" w:hAnsi="Cambria Math"/>
                  <w:szCs w:val="24"/>
                </w:rPr>
                <m:t>0</m:t>
              </m:r>
            </m:sub>
          </m:sSub>
          <m:r>
            <w:rPr>
              <w:rFonts w:ascii="Cambria Math" w:hAnsi="Cambria Math"/>
              <w:szCs w:val="24"/>
            </w:rPr>
            <m:t xml:space="preserve"> ∙ </m:t>
          </m:r>
          <m:f>
            <m:fPr>
              <m:ctrlPr>
                <w:ins w:id="3973" w:author="Editor" w:date="2022-01-27T17:51:00Z">
                  <w:rPr>
                    <w:rFonts w:ascii="Cambria Math" w:hAnsi="Cambria Math"/>
                    <w:i/>
                    <w:szCs w:val="24"/>
                  </w:rPr>
                </w:ins>
              </m:ctrlPr>
            </m:fPr>
            <m:num>
              <m:r>
                <w:rPr>
                  <w:rFonts w:ascii="Cambria Math" w:hAnsi="Cambria Math"/>
                  <w:szCs w:val="24"/>
                </w:rPr>
                <m:t>A</m:t>
              </m:r>
            </m:num>
            <m:den>
              <m:r>
                <w:rPr>
                  <w:rFonts w:ascii="Cambria Math" w:hAnsi="Cambria Math"/>
                  <w:szCs w:val="24"/>
                </w:rPr>
                <m:t>d</m:t>
              </m:r>
            </m:den>
          </m:f>
          <m:r>
            <w:rPr>
              <w:rFonts w:ascii="Cambria Math" w:hAnsi="Cambria Math"/>
              <w:szCs w:val="24"/>
            </w:rPr>
            <m:t xml:space="preserve">, </m:t>
          </m:r>
          <m:d>
            <m:dPr>
              <m:begChr m:val="["/>
              <m:endChr m:val="]"/>
              <m:ctrlPr>
                <w:ins w:id="3974" w:author="Editor" w:date="2022-01-27T17:51:00Z">
                  <w:rPr>
                    <w:rFonts w:ascii="Cambria Math" w:hAnsi="Cambria Math"/>
                    <w:i/>
                    <w:szCs w:val="24"/>
                  </w:rPr>
                </w:ins>
              </m:ctrlPr>
            </m:dPr>
            <m:e>
              <m:r>
                <w:rPr>
                  <w:rFonts w:ascii="Cambria Math" w:hAnsi="Cambria Math"/>
                  <w:szCs w:val="24"/>
                </w:rPr>
                <m:t>C</m:t>
              </m:r>
            </m:e>
          </m:d>
          <m:r>
            <w:rPr>
              <w:rFonts w:ascii="Cambria Math" w:hAnsi="Cambria Math"/>
              <w:szCs w:val="24"/>
            </w:rPr>
            <m:t xml:space="preserve"> = F</m:t>
          </m:r>
        </m:oMath>
      </m:oMathPara>
    </w:p>
    <w:p w14:paraId="26784BEC" w14:textId="77777777" w:rsidR="00607F5A" w:rsidRPr="00283F46" w:rsidRDefault="00607F5A" w:rsidP="00AB1126">
      <w:pPr>
        <w:tabs>
          <w:tab w:val="left" w:pos="7513"/>
        </w:tabs>
        <w:jc w:val="right"/>
        <w:rPr>
          <w:szCs w:val="24"/>
        </w:rPr>
      </w:pPr>
      <w:r w:rsidRPr="00283F46">
        <w:rPr>
          <w:szCs w:val="24"/>
        </w:rPr>
        <w:lastRenderedPageBreak/>
        <w:t>(4.2)</w:t>
      </w:r>
    </w:p>
    <w:p w14:paraId="70056BA2" w14:textId="77777777" w:rsidR="00607F5A" w:rsidRDefault="00607F5A" w:rsidP="006C5B4C">
      <w:r>
        <w:t xml:space="preserve">As the dielectric </w:t>
      </w:r>
      <w:del w:id="3975" w:author="." w:date="2022-01-25T10:56:00Z">
        <w:r w:rsidDel="001F1331">
          <w:delText xml:space="preserve">constant </w:delText>
        </w:r>
      </w:del>
      <w:ins w:id="3976" w:author="." w:date="2022-01-25T10:56:00Z">
        <w:r>
          <w:t xml:space="preserve">value </w:t>
        </w:r>
      </w:ins>
      <w:r>
        <w:t xml:space="preserve">is a constant, the three other parameters can be changed to map the change of a measurand as a change </w:t>
      </w:r>
      <w:del w:id="3977" w:author="." w:date="2022-01-12T14:53:00Z">
        <w:r w:rsidDel="001E65B4">
          <w:delText>of</w:delText>
        </w:r>
      </w:del>
      <w:ins w:id="3978" w:author="." w:date="2022-01-12T14:53:00Z">
        <w:r>
          <w:t>in</w:t>
        </w:r>
      </w:ins>
      <w:r>
        <w:t xml:space="preserve"> the capacit</w:t>
      </w:r>
      <w:ins w:id="3979" w:author="." w:date="2022-01-26T15:29:00Z">
        <w:r>
          <w:t>ance</w:t>
        </w:r>
      </w:ins>
      <w:del w:id="3980" w:author="." w:date="2022-01-26T15:29:00Z">
        <w:r w:rsidDel="0045280A">
          <w:delText>y</w:delText>
        </w:r>
      </w:del>
      <w:r>
        <w:t xml:space="preserve"> (</w:t>
      </w:r>
      <w:proofErr w:type="spellStart"/>
      <w:r>
        <w:t>Parthier</w:t>
      </w:r>
      <w:proofErr w:type="spellEnd"/>
      <w:r>
        <w:t xml:space="preserve">, 2008, p. 143): </w:t>
      </w:r>
    </w:p>
    <w:p w14:paraId="1AFF09F5" w14:textId="77777777" w:rsidR="00607F5A" w:rsidRPr="00CE47A6" w:rsidRDefault="00607F5A" w:rsidP="00392647">
      <w:pPr>
        <w:rPr>
          <w:szCs w:val="24"/>
        </w:rPr>
      </w:pPr>
      <m:oMathPara>
        <m:oMath>
          <m:r>
            <w:rPr>
              <w:rFonts w:ascii="Cambria Math" w:hAnsi="Cambria Math"/>
              <w:szCs w:val="24"/>
            </w:rPr>
            <m:t>∆C =</m:t>
          </m:r>
          <m:f>
            <m:fPr>
              <m:ctrlPr>
                <w:ins w:id="3981" w:author="Editor" w:date="2022-01-27T17:51:00Z">
                  <w:rPr>
                    <w:rFonts w:ascii="Cambria Math" w:hAnsi="Cambria Math"/>
                    <w:i/>
                    <w:szCs w:val="24"/>
                  </w:rPr>
                </w:ins>
              </m:ctrlPr>
            </m:fPr>
            <m:num>
              <m:r>
                <w:rPr>
                  <w:rFonts w:ascii="Cambria Math" w:hAnsi="Cambria Math"/>
                  <w:szCs w:val="24"/>
                </w:rPr>
                <m:t>∂C</m:t>
              </m:r>
            </m:num>
            <m:den>
              <m:r>
                <w:rPr>
                  <w:rFonts w:ascii="Cambria Math" w:hAnsi="Cambria Math"/>
                  <w:szCs w:val="24"/>
                </w:rPr>
                <m:t>∂d</m:t>
              </m:r>
            </m:den>
          </m:f>
          <m:r>
            <w:rPr>
              <w:rFonts w:ascii="Cambria Math" w:hAnsi="Cambria Math"/>
              <w:szCs w:val="24"/>
            </w:rPr>
            <m:t>∙∆d+</m:t>
          </m:r>
          <m:f>
            <m:fPr>
              <m:ctrlPr>
                <w:ins w:id="3982" w:author="Editor" w:date="2022-01-27T17:51:00Z">
                  <w:rPr>
                    <w:rFonts w:ascii="Cambria Math" w:hAnsi="Cambria Math"/>
                    <w:i/>
                    <w:szCs w:val="24"/>
                  </w:rPr>
                </w:ins>
              </m:ctrlPr>
            </m:fPr>
            <m:num>
              <m:r>
                <w:rPr>
                  <w:rFonts w:ascii="Cambria Math" w:hAnsi="Cambria Math"/>
                  <w:szCs w:val="24"/>
                </w:rPr>
                <m:t>∂C</m:t>
              </m:r>
            </m:num>
            <m:den>
              <m:r>
                <w:rPr>
                  <w:rFonts w:ascii="Cambria Math" w:hAnsi="Cambria Math"/>
                  <w:szCs w:val="24"/>
                </w:rPr>
                <m:t>∂A</m:t>
              </m:r>
            </m:den>
          </m:f>
          <m:r>
            <w:rPr>
              <w:rFonts w:ascii="Cambria Math" w:hAnsi="Cambria Math"/>
              <w:szCs w:val="24"/>
            </w:rPr>
            <m:t>∙∆A+</m:t>
          </m:r>
          <m:f>
            <m:fPr>
              <m:ctrlPr>
                <w:ins w:id="3983" w:author="Editor" w:date="2022-01-27T17:51:00Z">
                  <w:rPr>
                    <w:rFonts w:ascii="Cambria Math" w:hAnsi="Cambria Math"/>
                    <w:i/>
                    <w:szCs w:val="24"/>
                  </w:rPr>
                </w:ins>
              </m:ctrlPr>
            </m:fPr>
            <m:num>
              <m:r>
                <w:rPr>
                  <w:rFonts w:ascii="Cambria Math" w:hAnsi="Cambria Math"/>
                  <w:szCs w:val="24"/>
                </w:rPr>
                <m:t>∂C</m:t>
              </m:r>
            </m:num>
            <m:den>
              <m:r>
                <w:rPr>
                  <w:rFonts w:ascii="Cambria Math" w:hAnsi="Cambria Math"/>
                  <w:szCs w:val="24"/>
                </w:rPr>
                <m:t>∂</m:t>
              </m:r>
              <m:sSub>
                <m:sSubPr>
                  <m:ctrlPr>
                    <w:ins w:id="3984" w:author="Editor" w:date="2022-01-27T17:51:00Z">
                      <w:rPr>
                        <w:rFonts w:ascii="Cambria Math" w:hAnsi="Cambria Math"/>
                        <w:i/>
                        <w:szCs w:val="24"/>
                      </w:rPr>
                    </w:ins>
                  </m:ctrlPr>
                </m:sSubPr>
                <m:e>
                  <m:r>
                    <w:rPr>
                      <w:rFonts w:ascii="Cambria Math" w:hAnsi="Cambria Math"/>
                      <w:szCs w:val="24"/>
                    </w:rPr>
                    <m:t>ε</m:t>
                  </m:r>
                </m:e>
                <m:sub>
                  <m:r>
                    <w:rPr>
                      <w:rFonts w:ascii="Cambria Math" w:hAnsi="Cambria Math"/>
                      <w:szCs w:val="24"/>
                    </w:rPr>
                    <m:t>r</m:t>
                  </m:r>
                </m:sub>
              </m:sSub>
            </m:den>
          </m:f>
          <m:r>
            <w:rPr>
              <w:rFonts w:ascii="Cambria Math" w:hAnsi="Cambria Math"/>
              <w:szCs w:val="24"/>
            </w:rPr>
            <m:t>∙∆</m:t>
          </m:r>
          <m:sSub>
            <m:sSubPr>
              <m:ctrlPr>
                <w:ins w:id="3985" w:author="Editor" w:date="2022-01-27T17:51:00Z">
                  <w:rPr>
                    <w:rFonts w:ascii="Cambria Math" w:hAnsi="Cambria Math"/>
                    <w:i/>
                    <w:szCs w:val="24"/>
                  </w:rPr>
                </w:ins>
              </m:ctrlPr>
            </m:sSubPr>
            <m:e>
              <m:r>
                <w:rPr>
                  <w:rFonts w:ascii="Cambria Math" w:hAnsi="Cambria Math"/>
                  <w:szCs w:val="24"/>
                </w:rPr>
                <m:t>ε</m:t>
              </m:r>
            </m:e>
            <m:sub>
              <m:r>
                <w:rPr>
                  <w:rFonts w:ascii="Cambria Math" w:hAnsi="Cambria Math"/>
                  <w:szCs w:val="24"/>
                </w:rPr>
                <m:t>r</m:t>
              </m:r>
            </m:sub>
          </m:sSub>
        </m:oMath>
      </m:oMathPara>
    </w:p>
    <w:p w14:paraId="452DC941" w14:textId="77777777" w:rsidR="00607F5A" w:rsidRPr="00077A22" w:rsidRDefault="00607F5A" w:rsidP="00392647">
      <w:pPr>
        <w:tabs>
          <w:tab w:val="left" w:pos="7513"/>
        </w:tabs>
        <w:jc w:val="right"/>
        <w:rPr>
          <w:szCs w:val="24"/>
        </w:rPr>
      </w:pPr>
      <w:r w:rsidRPr="00077A22">
        <w:rPr>
          <w:szCs w:val="24"/>
        </w:rPr>
        <w:t>(4.3)</w:t>
      </w:r>
    </w:p>
    <w:p w14:paraId="088EA6DF" w14:textId="77777777" w:rsidR="00607F5A" w:rsidRDefault="00607F5A" w:rsidP="006C5B4C">
      <w:r w:rsidRPr="008D2F43">
        <w:t xml:space="preserve">This means </w:t>
      </w:r>
      <w:ins w:id="3986" w:author="." w:date="2022-01-25T10:56:00Z">
        <w:r>
          <w:t xml:space="preserve">that </w:t>
        </w:r>
      </w:ins>
      <w:r w:rsidRPr="008D2F43">
        <w:t>the following e</w:t>
      </w:r>
      <w:r>
        <w:t xml:space="preserve">ffects can be applied for </w:t>
      </w:r>
      <w:del w:id="3987" w:author="." w:date="2022-01-25T10:56:00Z">
        <w:r w:rsidDel="001F1331">
          <w:delText>a</w:delText>
        </w:r>
      </w:del>
      <w:ins w:id="3988" w:author="." w:date="2022-01-25T10:56:00Z">
        <w:r>
          <w:t>the</w:t>
        </w:r>
      </w:ins>
      <w:r>
        <w:t xml:space="preserve"> measurement of a change </w:t>
      </w:r>
      <w:del w:id="3989" w:author="." w:date="2022-01-12T14:53:00Z">
        <w:r w:rsidDel="001E65B4">
          <w:delText>of</w:delText>
        </w:r>
      </w:del>
      <w:ins w:id="3990" w:author="." w:date="2022-01-12T14:53:00Z">
        <w:r>
          <w:t>in</w:t>
        </w:r>
      </w:ins>
      <w:r>
        <w:t xml:space="preserve"> </w:t>
      </w:r>
      <w:del w:id="3991" w:author="." w:date="2022-01-26T15:29:00Z">
        <w:r w:rsidDel="0045280A">
          <w:delText>capacity</w:delText>
        </w:r>
      </w:del>
      <w:ins w:id="3992" w:author="." w:date="2022-01-26T15:29:00Z">
        <w:r>
          <w:t>capacitance</w:t>
        </w:r>
      </w:ins>
      <w:r>
        <w:t xml:space="preserve"> for a plate capacitor:</w:t>
      </w:r>
    </w:p>
    <w:p w14:paraId="63A46DD6" w14:textId="5741EE1E" w:rsidR="00607F5A" w:rsidRDefault="00607F5A" w:rsidP="006C5B4C">
      <w:r>
        <w:t xml:space="preserve">i) </w:t>
      </w:r>
      <w:ins w:id="3993" w:author="." w:date="2022-01-25T10:56:00Z">
        <w:r>
          <w:t xml:space="preserve">A </w:t>
        </w:r>
      </w:ins>
      <w:del w:id="3994" w:author="." w:date="2022-01-25T10:56:00Z">
        <w:r w:rsidDel="001F1331">
          <w:delText>C</w:delText>
        </w:r>
      </w:del>
      <w:ins w:id="3995" w:author="." w:date="2022-01-25T10:56:00Z">
        <w:r>
          <w:t>c</w:t>
        </w:r>
      </w:ins>
      <w:r>
        <w:t xml:space="preserve">hange </w:t>
      </w:r>
      <w:del w:id="3996" w:author="." w:date="2022-01-12T14:58:00Z">
        <w:r w:rsidDel="001E65B4">
          <w:delText>of</w:delText>
        </w:r>
      </w:del>
      <w:ins w:id="3997" w:author="." w:date="2022-01-12T14:58:00Z">
        <w:r>
          <w:t>in the</w:t>
        </w:r>
      </w:ins>
      <w:r>
        <w:t xml:space="preserve"> </w:t>
      </w:r>
      <w:del w:id="3998" w:author="." w:date="2022-01-12T14:55:00Z">
        <w:r w:rsidDel="001E65B4">
          <w:delText xml:space="preserve">a </w:delText>
        </w:r>
      </w:del>
      <w:r>
        <w:t>distance between the plates</w:t>
      </w:r>
      <w:ins w:id="3999" w:author="." w:date="2022-01-12T14:54:00Z">
        <w:r>
          <w:t>:</w:t>
        </w:r>
      </w:ins>
      <w:del w:id="4000" w:author="." w:date="2022-01-12T14:54:00Z">
        <w:r w:rsidDel="001E65B4">
          <w:delText xml:space="preserve"> –</w:delText>
        </w:r>
      </w:del>
      <w:r>
        <w:t xml:space="preserve"> as described in </w:t>
      </w:r>
      <w:del w:id="4001" w:author="." w:date="2022-01-12T14:54:00Z">
        <w:r w:rsidDel="001E65B4">
          <w:delText>e</w:delText>
        </w:r>
      </w:del>
      <w:ins w:id="4002" w:author="." w:date="2022-01-12T14:54:00Z">
        <w:r>
          <w:t>E</w:t>
        </w:r>
      </w:ins>
      <w:r>
        <w:t>q</w:t>
      </w:r>
      <w:del w:id="4003" w:author="." w:date="2022-01-12T14:54:00Z">
        <w:r w:rsidDel="001E65B4">
          <w:delText>uatio</w:delText>
        </w:r>
      </w:del>
      <w:r>
        <w:t>n</w:t>
      </w:r>
      <w:ins w:id="4004" w:author="." w:date="2022-01-12T14:54:00Z">
        <w:r>
          <w:t>.</w:t>
        </w:r>
      </w:ins>
      <w:r>
        <w:t xml:space="preserve"> 4.2</w:t>
      </w:r>
      <w:ins w:id="4005" w:author="." w:date="2022-01-12T14:54:00Z">
        <w:r>
          <w:t>,</w:t>
        </w:r>
      </w:ins>
      <w:r>
        <w:t xml:space="preserve"> there is a non</w:t>
      </w:r>
      <w:r w:rsidR="00DD3312">
        <w:t>-linear</w:t>
      </w:r>
      <w:r>
        <w:t xml:space="preserve"> relation</w:t>
      </w:r>
      <w:ins w:id="4006" w:author="." w:date="2022-01-12T14:54:00Z">
        <w:r>
          <w:t>ship</w:t>
        </w:r>
      </w:ins>
      <w:r>
        <w:t xml:space="preserve"> between the plate distance and the </w:t>
      </w:r>
      <w:del w:id="4007" w:author="." w:date="2022-01-26T15:29:00Z">
        <w:r w:rsidDel="0045280A">
          <w:delText>capacity</w:delText>
        </w:r>
      </w:del>
      <w:ins w:id="4008" w:author="." w:date="2022-01-26T15:29:00Z">
        <w:r>
          <w:t>capacitance</w:t>
        </w:r>
      </w:ins>
      <w:del w:id="4009" w:author="." w:date="2022-01-12T14:54:00Z">
        <w:r w:rsidDel="001E65B4">
          <w:delText xml:space="preserve"> - </w:delText>
        </w:r>
      </w:del>
      <w:ins w:id="4010" w:author="." w:date="2022-01-12T14:54:00Z">
        <w:r>
          <w:t>—</w:t>
        </w:r>
      </w:ins>
      <w:r>
        <w:t>an inversely proportional relation</w:t>
      </w:r>
      <w:ins w:id="4011" w:author="." w:date="2022-01-12T14:54:00Z">
        <w:r>
          <w:t>ship</w:t>
        </w:r>
      </w:ins>
      <w:r>
        <w:t xml:space="preserve"> between </w:t>
      </w:r>
      <w:r w:rsidRPr="004C5886">
        <w:rPr>
          <w:rStyle w:val="mathphrase"/>
        </w:rPr>
        <w:t>C</w:t>
      </w:r>
      <w:r>
        <w:t xml:space="preserve"> and </w:t>
      </w:r>
      <w:r w:rsidRPr="004C5886">
        <w:rPr>
          <w:rStyle w:val="mathphrase"/>
        </w:rPr>
        <w:t>d</w:t>
      </w:r>
      <w:r>
        <w:t xml:space="preserve"> is present</w:t>
      </w:r>
      <w:ins w:id="4012" w:author="." w:date="2022-01-12T14:54:00Z">
        <w:r>
          <w:t>,</w:t>
        </w:r>
      </w:ins>
      <w:r>
        <w:t xml:space="preserve"> which can be used for</w:t>
      </w:r>
      <w:del w:id="4013" w:author="." w:date="2022-01-26T15:32:00Z">
        <w:r w:rsidDel="00D826D4">
          <w:delText xml:space="preserve"> a</w:delText>
        </w:r>
      </w:del>
      <w:r>
        <w:t xml:space="preserve"> measurement of the distance</w:t>
      </w:r>
      <w:ins w:id="4014" w:author="." w:date="2022-01-12T14:55:00Z">
        <w:r>
          <w:t>,</w:t>
        </w:r>
      </w:ins>
      <w:r>
        <w:t xml:space="preserve"> and </w:t>
      </w:r>
      <w:del w:id="4015" w:author="." w:date="2022-01-26T15:32:00Z">
        <w:r w:rsidDel="00D826D4">
          <w:delText xml:space="preserve">a </w:delText>
        </w:r>
      </w:del>
      <w:r>
        <w:t>linearization with the aid of the differential principle is possible (</w:t>
      </w:r>
      <w:proofErr w:type="spellStart"/>
      <w:r>
        <w:t>Hering</w:t>
      </w:r>
      <w:proofErr w:type="spellEnd"/>
      <w:r>
        <w:t xml:space="preserve"> et al., 2018, p. 33)</w:t>
      </w:r>
      <w:ins w:id="4016" w:author="." w:date="2022-01-12T14:55:00Z">
        <w:r>
          <w:t>.</w:t>
        </w:r>
      </w:ins>
      <w:del w:id="4017" w:author="." w:date="2021-12-21T11:30:00Z">
        <w:r w:rsidDel="00B4391B">
          <w:delText xml:space="preserve"> </w:delText>
        </w:r>
      </w:del>
      <w:r>
        <w:t xml:space="preserve"> </w:t>
      </w:r>
    </w:p>
    <w:p w14:paraId="361686C1" w14:textId="77777777" w:rsidR="00607F5A" w:rsidRDefault="00607F5A" w:rsidP="006C5B4C">
      <w:r>
        <w:t xml:space="preserve">ii) </w:t>
      </w:r>
      <w:ins w:id="4018" w:author="." w:date="2022-01-25T10:56:00Z">
        <w:r>
          <w:t xml:space="preserve">A </w:t>
        </w:r>
      </w:ins>
      <w:del w:id="4019" w:author="." w:date="2022-01-25T10:56:00Z">
        <w:r w:rsidDel="001F1331">
          <w:delText>C</w:delText>
        </w:r>
      </w:del>
      <w:ins w:id="4020" w:author="." w:date="2022-01-25T10:56:00Z">
        <w:r>
          <w:t>c</w:t>
        </w:r>
      </w:ins>
      <w:r>
        <w:t xml:space="preserve">hange </w:t>
      </w:r>
      <w:del w:id="4021" w:author="." w:date="2022-01-12T14:58:00Z">
        <w:r w:rsidDel="001E65B4">
          <w:delText>of</w:delText>
        </w:r>
      </w:del>
      <w:ins w:id="4022" w:author="." w:date="2022-01-12T14:58:00Z">
        <w:r>
          <w:t>in</w:t>
        </w:r>
      </w:ins>
      <w:r>
        <w:t xml:space="preserve"> the active area A: due to geometric changes, </w:t>
      </w:r>
      <w:del w:id="4023" w:author="." w:date="2022-01-12T14:56:00Z">
        <w:r w:rsidDel="001E65B4">
          <w:delText xml:space="preserve">also </w:delText>
        </w:r>
      </w:del>
      <w:r>
        <w:t xml:space="preserve">the area that is used in the capacitor can </w:t>
      </w:r>
      <w:ins w:id="4024" w:author="." w:date="2022-01-12T14:56:00Z">
        <w:r>
          <w:t xml:space="preserve">also </w:t>
        </w:r>
      </w:ins>
      <w:r>
        <w:t>change</w:t>
      </w:r>
      <w:del w:id="4025" w:author="." w:date="2022-01-12T14:56:00Z">
        <w:r w:rsidDel="001E65B4">
          <w:delText xml:space="preserve"> – </w:delText>
        </w:r>
      </w:del>
      <w:ins w:id="4026" w:author="." w:date="2022-01-12T14:56:00Z">
        <w:r>
          <w:t>—</w:t>
        </w:r>
      </w:ins>
      <w:r>
        <w:t xml:space="preserve">the correlation between </w:t>
      </w:r>
      <w:del w:id="4027" w:author="." w:date="2022-01-26T15:29:00Z">
        <w:r w:rsidDel="0045280A">
          <w:delText>capacity</w:delText>
        </w:r>
      </w:del>
      <w:ins w:id="4028" w:author="." w:date="2022-01-26T15:29:00Z">
        <w:r>
          <w:t>capacitance</w:t>
        </w:r>
      </w:ins>
      <w:r>
        <w:t xml:space="preserve"> and area is directly linear (</w:t>
      </w:r>
      <w:proofErr w:type="spellStart"/>
      <w:r>
        <w:t>Hering</w:t>
      </w:r>
      <w:proofErr w:type="spellEnd"/>
      <w:r>
        <w:t xml:space="preserve"> et al., 2018, p. 33). </w:t>
      </w:r>
    </w:p>
    <w:p w14:paraId="193C760E" w14:textId="77777777" w:rsidR="00607F5A" w:rsidRDefault="00607F5A" w:rsidP="006C5B4C">
      <w:r>
        <w:t xml:space="preserve">iii) </w:t>
      </w:r>
      <w:ins w:id="4029" w:author="." w:date="2022-01-25T10:56:00Z">
        <w:r>
          <w:t xml:space="preserve">A </w:t>
        </w:r>
      </w:ins>
      <w:del w:id="4030" w:author="." w:date="2022-01-25T10:56:00Z">
        <w:r w:rsidDel="001F1331">
          <w:delText>C</w:delText>
        </w:r>
      </w:del>
      <w:ins w:id="4031" w:author="." w:date="2022-01-25T10:56:00Z">
        <w:r>
          <w:t>c</w:t>
        </w:r>
      </w:ins>
      <w:r>
        <w:t xml:space="preserve">hange </w:t>
      </w:r>
      <w:del w:id="4032" w:author="." w:date="2022-01-12T14:58:00Z">
        <w:r w:rsidDel="001E65B4">
          <w:delText>of</w:delText>
        </w:r>
      </w:del>
      <w:ins w:id="4033" w:author="." w:date="2022-01-12T14:58:00Z">
        <w:r>
          <w:t>in</w:t>
        </w:r>
      </w:ins>
      <w:r>
        <w:t xml:space="preserve"> the permittivity: when another material is between the plates, </w:t>
      </w:r>
      <w:del w:id="4034" w:author="." w:date="2022-01-12T14:58:00Z">
        <w:r w:rsidDel="001E65B4">
          <w:delText xml:space="preserve">also </w:delText>
        </w:r>
      </w:del>
      <w:r>
        <w:t xml:space="preserve">the </w:t>
      </w:r>
      <w:del w:id="4035" w:author="." w:date="2022-01-26T15:29:00Z">
        <w:r w:rsidDel="0045280A">
          <w:delText>capacity</w:delText>
        </w:r>
      </w:del>
      <w:ins w:id="4036" w:author="." w:date="2022-01-26T15:29:00Z">
        <w:r>
          <w:t>capacitance</w:t>
        </w:r>
      </w:ins>
      <w:r>
        <w:t xml:space="preserve"> changes</w:t>
      </w:r>
      <w:del w:id="4037" w:author="." w:date="2022-01-12T14:58:00Z">
        <w:r w:rsidDel="001E65B4">
          <w:delText xml:space="preserve"> – </w:delText>
        </w:r>
      </w:del>
      <w:ins w:id="4038" w:author="." w:date="2022-01-12T14:58:00Z">
        <w:r>
          <w:t>—</w:t>
        </w:r>
      </w:ins>
      <w:r>
        <w:t xml:space="preserve">an effect </w:t>
      </w:r>
      <w:del w:id="4039" w:author="." w:date="2022-01-26T15:32:00Z">
        <w:r w:rsidDel="00D826D4">
          <w:delText xml:space="preserve">which </w:delText>
        </w:r>
      </w:del>
      <w:ins w:id="4040" w:author="." w:date="2022-01-26T15:32:00Z">
        <w:r>
          <w:t xml:space="preserve">that </w:t>
        </w:r>
      </w:ins>
      <w:r>
        <w:t xml:space="preserve">can be used to measure the material and positions of workpieces </w:t>
      </w:r>
      <w:del w:id="4041" w:author="." w:date="2022-01-12T14:58:00Z">
        <w:r w:rsidDel="001E65B4">
          <w:delText xml:space="preserve">just </w:delText>
        </w:r>
      </w:del>
      <w:r>
        <w:t xml:space="preserve">as well as </w:t>
      </w:r>
      <w:ins w:id="4042" w:author="." w:date="2022-01-12T14:58:00Z">
        <w:r>
          <w:t xml:space="preserve">the </w:t>
        </w:r>
      </w:ins>
      <w:r>
        <w:t>filling level of liquids (</w:t>
      </w:r>
      <w:proofErr w:type="spellStart"/>
      <w:r>
        <w:t>Hering</w:t>
      </w:r>
      <w:proofErr w:type="spellEnd"/>
      <w:r>
        <w:t xml:space="preserve"> et al., 2018, p. 33). </w:t>
      </w:r>
    </w:p>
    <w:p w14:paraId="3F89A5B1" w14:textId="77777777" w:rsidR="00607F5A" w:rsidRDefault="00607F5A" w:rsidP="006C5B4C">
      <w:r>
        <w:t>The permittivity is highly influenced by the material between the plates</w:t>
      </w:r>
      <w:ins w:id="4043" w:author="." w:date="2022-01-25T10:57:00Z">
        <w:r>
          <w:t>,</w:t>
        </w:r>
      </w:ins>
      <w:r>
        <w:t xml:space="preserve"> as the material determines the characteristics of the electric</w:t>
      </w:r>
      <w:ins w:id="4044" w:author="." w:date="2022-01-12T15:00:00Z">
        <w:r>
          <w:t>al</w:t>
        </w:r>
      </w:ins>
      <w:r>
        <w:t xml:space="preserve"> field between the plates</w:t>
      </w:r>
      <w:ins w:id="4045" w:author="." w:date="2022-01-25T10:57:00Z">
        <w:r>
          <w:t>;</w:t>
        </w:r>
      </w:ins>
      <w:del w:id="4046" w:author="." w:date="2022-01-12T15:00:00Z">
        <w:r w:rsidDel="001E65B4">
          <w:delText xml:space="preserve"> – </w:delText>
        </w:r>
      </w:del>
      <w:ins w:id="4047" w:author="." w:date="2022-01-25T10:57:00Z">
        <w:r>
          <w:t xml:space="preserve"> </w:t>
        </w:r>
      </w:ins>
      <w:r>
        <w:t xml:space="preserve">some examples of the permittivity of different materials are presented in Figure </w:t>
      </w:r>
      <w:commentRangeStart w:id="4048"/>
      <w:r>
        <w:t>4-1</w:t>
      </w:r>
      <w:commentRangeEnd w:id="4048"/>
      <w:r>
        <w:rPr>
          <w:rStyle w:val="CommentReference"/>
        </w:rPr>
        <w:commentReference w:id="4048"/>
      </w:r>
      <w:r>
        <w:t xml:space="preserve">. </w:t>
      </w:r>
    </w:p>
    <w:p w14:paraId="1EA65065" w14:textId="77777777" w:rsidR="00607F5A" w:rsidRPr="00F642A1" w:rsidRDefault="00607F5A" w:rsidP="00500C94">
      <w:pPr>
        <w:pStyle w:val="GraphicsStyle"/>
      </w:pPr>
      <w:commentRangeStart w:id="4049"/>
      <w:r w:rsidRPr="00F642A1">
        <w:t xml:space="preserve">Figure </w:t>
      </w:r>
      <w:r>
        <w:t>4</w:t>
      </w:r>
      <w:r w:rsidRPr="00F642A1">
        <w:t>-</w:t>
      </w:r>
      <w:r>
        <w:t>1</w:t>
      </w:r>
      <w:commentRangeEnd w:id="4049"/>
      <w:r>
        <w:rPr>
          <w:rStyle w:val="CommentReference"/>
          <w:b w:val="0"/>
          <w:color w:val="auto"/>
        </w:rPr>
        <w:commentReference w:id="4049"/>
      </w:r>
      <w:r w:rsidRPr="00F642A1">
        <w:t>:</w:t>
      </w:r>
      <w:r>
        <w:t xml:space="preserve"> Permittivity of different materials</w:t>
      </w:r>
      <w:r w:rsidRPr="00F642A1">
        <w:t xml:space="preserve">. </w:t>
      </w:r>
    </w:p>
    <w:tbl>
      <w:tblPr>
        <w:tblStyle w:val="TableGrid"/>
        <w:tblW w:w="0" w:type="auto"/>
        <w:tblLook w:val="04A0" w:firstRow="1" w:lastRow="0" w:firstColumn="1" w:lastColumn="0" w:noHBand="0" w:noVBand="1"/>
      </w:tblPr>
      <w:tblGrid>
        <w:gridCol w:w="4105"/>
        <w:gridCol w:w="4105"/>
      </w:tblGrid>
      <w:tr w:rsidR="00607F5A" w:rsidRPr="00825105" w14:paraId="4E81CF5A" w14:textId="77777777" w:rsidTr="00CA71FC">
        <w:tc>
          <w:tcPr>
            <w:tcW w:w="4105" w:type="dxa"/>
          </w:tcPr>
          <w:p w14:paraId="6D66E50A" w14:textId="77777777" w:rsidR="00607F5A" w:rsidRPr="00825105" w:rsidRDefault="00607F5A" w:rsidP="00BE71FB">
            <w:pPr>
              <w:spacing w:after="0"/>
              <w:jc w:val="center"/>
              <w:rPr>
                <w:b/>
                <w:bCs/>
              </w:rPr>
            </w:pPr>
            <w:r w:rsidRPr="00825105">
              <w:rPr>
                <w:b/>
                <w:bCs/>
              </w:rPr>
              <w:lastRenderedPageBreak/>
              <w:t xml:space="preserve">Material </w:t>
            </w:r>
          </w:p>
        </w:tc>
        <w:tc>
          <w:tcPr>
            <w:tcW w:w="4105" w:type="dxa"/>
          </w:tcPr>
          <w:p w14:paraId="1F6DB33C" w14:textId="77777777" w:rsidR="00607F5A" w:rsidRPr="00825105" w:rsidRDefault="00607F5A" w:rsidP="00BE71FB">
            <w:pPr>
              <w:spacing w:after="0"/>
              <w:jc w:val="center"/>
              <w:rPr>
                <w:b/>
                <w:bCs/>
              </w:rPr>
            </w:pPr>
            <w:r w:rsidRPr="00825105">
              <w:rPr>
                <w:b/>
                <w:bCs/>
              </w:rPr>
              <w:t xml:space="preserve">Permittivity </w:t>
            </w:r>
            <w:proofErr w:type="spellStart"/>
            <w:r w:rsidRPr="00825105">
              <w:rPr>
                <w:rStyle w:val="mathphrase"/>
                <w:b/>
                <w:bCs/>
              </w:rPr>
              <w:t>ε</w:t>
            </w:r>
            <w:r w:rsidRPr="00825105">
              <w:rPr>
                <w:rStyle w:val="mathphrase"/>
                <w:b/>
                <w:bCs/>
                <w:vertAlign w:val="subscript"/>
              </w:rPr>
              <w:t>r</w:t>
            </w:r>
            <w:proofErr w:type="spellEnd"/>
          </w:p>
        </w:tc>
      </w:tr>
      <w:tr w:rsidR="00607F5A" w14:paraId="582F036B" w14:textId="77777777" w:rsidTr="00CA71FC">
        <w:tc>
          <w:tcPr>
            <w:tcW w:w="4105" w:type="dxa"/>
          </w:tcPr>
          <w:p w14:paraId="64FC7F44" w14:textId="77777777" w:rsidR="00607F5A" w:rsidRDefault="00607F5A" w:rsidP="00BE71FB">
            <w:pPr>
              <w:spacing w:after="0"/>
              <w:jc w:val="center"/>
            </w:pPr>
            <w:r>
              <w:t>Air, Vacuum</w:t>
            </w:r>
          </w:p>
        </w:tc>
        <w:tc>
          <w:tcPr>
            <w:tcW w:w="4105" w:type="dxa"/>
          </w:tcPr>
          <w:p w14:paraId="45AB5029" w14:textId="77777777" w:rsidR="00607F5A" w:rsidRDefault="00607F5A" w:rsidP="00BE71FB">
            <w:pPr>
              <w:spacing w:after="0"/>
              <w:jc w:val="center"/>
            </w:pPr>
            <w:r>
              <w:t>1</w:t>
            </w:r>
          </w:p>
        </w:tc>
      </w:tr>
      <w:tr w:rsidR="00607F5A" w14:paraId="558C16A7" w14:textId="77777777" w:rsidTr="00CA71FC">
        <w:tc>
          <w:tcPr>
            <w:tcW w:w="4105" w:type="dxa"/>
          </w:tcPr>
          <w:p w14:paraId="1EA30780" w14:textId="77777777" w:rsidR="00607F5A" w:rsidRDefault="00607F5A" w:rsidP="00BE71FB">
            <w:pPr>
              <w:spacing w:after="0"/>
              <w:jc w:val="center"/>
            </w:pPr>
            <w:r>
              <w:t>Paper</w:t>
            </w:r>
          </w:p>
        </w:tc>
        <w:tc>
          <w:tcPr>
            <w:tcW w:w="4105" w:type="dxa"/>
          </w:tcPr>
          <w:p w14:paraId="6F6374FE" w14:textId="77777777" w:rsidR="00607F5A" w:rsidRDefault="00607F5A" w:rsidP="00BE71FB">
            <w:pPr>
              <w:spacing w:after="0"/>
              <w:jc w:val="center"/>
            </w:pPr>
            <w:r>
              <w:t>2.3</w:t>
            </w:r>
          </w:p>
        </w:tc>
      </w:tr>
      <w:tr w:rsidR="00607F5A" w14:paraId="51194B2C" w14:textId="77777777" w:rsidTr="00CA71FC">
        <w:tc>
          <w:tcPr>
            <w:tcW w:w="4105" w:type="dxa"/>
          </w:tcPr>
          <w:p w14:paraId="7A4DF189" w14:textId="77777777" w:rsidR="00607F5A" w:rsidRDefault="00607F5A" w:rsidP="00BE71FB">
            <w:pPr>
              <w:spacing w:after="0"/>
              <w:jc w:val="center"/>
            </w:pPr>
            <w:r>
              <w:t>Porcelain</w:t>
            </w:r>
          </w:p>
        </w:tc>
        <w:tc>
          <w:tcPr>
            <w:tcW w:w="4105" w:type="dxa"/>
          </w:tcPr>
          <w:p w14:paraId="1B38120D" w14:textId="77777777" w:rsidR="00607F5A" w:rsidRDefault="00607F5A" w:rsidP="00BE71FB">
            <w:pPr>
              <w:spacing w:after="0"/>
              <w:jc w:val="center"/>
            </w:pPr>
            <w:r>
              <w:t>4.5</w:t>
            </w:r>
          </w:p>
        </w:tc>
      </w:tr>
      <w:tr w:rsidR="00607F5A" w14:paraId="5AACCD97" w14:textId="77777777" w:rsidTr="00CA71FC">
        <w:tc>
          <w:tcPr>
            <w:tcW w:w="4105" w:type="dxa"/>
          </w:tcPr>
          <w:p w14:paraId="5265B7A4" w14:textId="77777777" w:rsidR="00607F5A" w:rsidRDefault="00607F5A" w:rsidP="00BE71FB">
            <w:pPr>
              <w:spacing w:after="0"/>
              <w:jc w:val="center"/>
            </w:pPr>
            <w:r>
              <w:t>Marble</w:t>
            </w:r>
          </w:p>
        </w:tc>
        <w:tc>
          <w:tcPr>
            <w:tcW w:w="4105" w:type="dxa"/>
          </w:tcPr>
          <w:p w14:paraId="2342F48F" w14:textId="77777777" w:rsidR="00607F5A" w:rsidRDefault="00607F5A" w:rsidP="00BE71FB">
            <w:pPr>
              <w:spacing w:after="0"/>
              <w:jc w:val="center"/>
            </w:pPr>
            <w:r>
              <w:t>8</w:t>
            </w:r>
          </w:p>
        </w:tc>
      </w:tr>
      <w:tr w:rsidR="00607F5A" w14:paraId="521F64D4" w14:textId="77777777" w:rsidTr="00CA71FC">
        <w:tc>
          <w:tcPr>
            <w:tcW w:w="4105" w:type="dxa"/>
          </w:tcPr>
          <w:p w14:paraId="32580A2D" w14:textId="77777777" w:rsidR="00607F5A" w:rsidRDefault="00607F5A" w:rsidP="00BE71FB">
            <w:pPr>
              <w:spacing w:after="0"/>
              <w:jc w:val="center"/>
            </w:pPr>
            <w:r>
              <w:t>Ceramics</w:t>
            </w:r>
          </w:p>
        </w:tc>
        <w:tc>
          <w:tcPr>
            <w:tcW w:w="4105" w:type="dxa"/>
          </w:tcPr>
          <w:p w14:paraId="768B1E89" w14:textId="77777777" w:rsidR="00607F5A" w:rsidRDefault="00607F5A" w:rsidP="00BE71FB">
            <w:pPr>
              <w:spacing w:after="0"/>
              <w:jc w:val="center"/>
            </w:pPr>
            <w:r>
              <w:t>10 - 10</w:t>
            </w:r>
            <w:r w:rsidRPr="00157BEF">
              <w:rPr>
                <w:vertAlign w:val="superscript"/>
              </w:rPr>
              <w:t>4</w:t>
            </w:r>
          </w:p>
        </w:tc>
      </w:tr>
    </w:tbl>
    <w:p w14:paraId="196C0AFC" w14:textId="77777777" w:rsidR="00607F5A" w:rsidRPr="007B5807" w:rsidRDefault="00607F5A" w:rsidP="00CA71FC">
      <w:pPr>
        <w:jc w:val="left"/>
        <w:rPr>
          <w:i/>
          <w:iCs/>
        </w:rPr>
      </w:pPr>
      <w:r w:rsidRPr="007B5807">
        <w:rPr>
          <w:i/>
          <w:iCs/>
        </w:rPr>
        <w:t xml:space="preserve">Source: </w:t>
      </w:r>
      <w:r>
        <w:rPr>
          <w:i/>
          <w:iCs/>
        </w:rPr>
        <w:t xml:space="preserve">Author, based on </w:t>
      </w:r>
      <w:proofErr w:type="spellStart"/>
      <w:r>
        <w:rPr>
          <w:i/>
          <w:iCs/>
        </w:rPr>
        <w:t>Hering</w:t>
      </w:r>
      <w:proofErr w:type="spellEnd"/>
      <w:r>
        <w:rPr>
          <w:i/>
          <w:iCs/>
        </w:rPr>
        <w:t xml:space="preserve"> et al. 2018, p. 33</w:t>
      </w:r>
      <w:r w:rsidRPr="007B5807">
        <w:rPr>
          <w:i/>
          <w:iCs/>
        </w:rPr>
        <w:t xml:space="preserve">. </w:t>
      </w:r>
    </w:p>
    <w:p w14:paraId="60EE2396" w14:textId="77777777" w:rsidR="00607F5A" w:rsidRPr="00F82ED2" w:rsidRDefault="00607F5A" w:rsidP="00CA71FC">
      <w:del w:id="4050" w:author="." w:date="2022-01-12T15:00:00Z">
        <w:r w:rsidDel="001E65B4">
          <w:delText>Generally, besides</w:delText>
        </w:r>
      </w:del>
      <w:ins w:id="4051" w:author="." w:date="2022-01-12T15:00:00Z">
        <w:r>
          <w:t>In addition to</w:t>
        </w:r>
      </w:ins>
      <w:r>
        <w:t xml:space="preserve"> plate capacitors, </w:t>
      </w:r>
      <w:del w:id="4052" w:author="." w:date="2022-01-12T15:00:00Z">
        <w:r w:rsidDel="001E65B4">
          <w:delText xml:space="preserve">also </w:delText>
        </w:r>
      </w:del>
      <w:r>
        <w:t>other types of capacitors</w:t>
      </w:r>
      <w:ins w:id="4053" w:author="." w:date="2022-01-26T15:34:00Z">
        <w:r>
          <w:t>,</w:t>
        </w:r>
      </w:ins>
      <w:r>
        <w:t xml:space="preserve"> </w:t>
      </w:r>
      <w:ins w:id="4054" w:author="." w:date="2022-01-12T15:01:00Z">
        <w:r>
          <w:t xml:space="preserve">such as cylinder </w:t>
        </w:r>
      </w:ins>
      <w:ins w:id="4055" w:author="." w:date="2022-01-12T15:02:00Z">
        <w:r>
          <w:t xml:space="preserve">capacitors </w:t>
        </w:r>
      </w:ins>
      <w:ins w:id="4056" w:author="." w:date="2022-01-12T15:01:00Z">
        <w:r>
          <w:t>or stick capacitors</w:t>
        </w:r>
      </w:ins>
      <w:ins w:id="4057" w:author="." w:date="2022-01-26T15:34:00Z">
        <w:r>
          <w:t>,</w:t>
        </w:r>
      </w:ins>
      <w:ins w:id="4058" w:author="." w:date="2022-01-12T15:02:00Z">
        <w:r>
          <w:t xml:space="preserve"> </w:t>
        </w:r>
      </w:ins>
      <w:r>
        <w:t xml:space="preserve">can </w:t>
      </w:r>
      <w:ins w:id="4059" w:author="." w:date="2022-01-12T15:00:00Z">
        <w:r>
          <w:t xml:space="preserve">also </w:t>
        </w:r>
      </w:ins>
      <w:r>
        <w:t xml:space="preserve">be </w:t>
      </w:r>
      <w:del w:id="4060" w:author="." w:date="2022-01-12T15:01:00Z">
        <w:r w:rsidDel="001E65B4">
          <w:delText>realized</w:delText>
        </w:r>
      </w:del>
      <w:ins w:id="4061" w:author="." w:date="2022-01-12T15:01:00Z">
        <w:r>
          <w:t>utilized</w:t>
        </w:r>
      </w:ins>
      <w:ins w:id="4062" w:author="." w:date="2022-01-12T15:00:00Z">
        <w:r>
          <w:t>,</w:t>
        </w:r>
      </w:ins>
      <w:r>
        <w:t xml:space="preserve"> as summarized in Figure 4-2</w:t>
      </w:r>
      <w:del w:id="4063" w:author="." w:date="2022-01-12T15:01:00Z">
        <w:r w:rsidDel="001E65B4">
          <w:delText xml:space="preserve"> as plate capacitor, cylinder capacitor and stick capacitor</w:delText>
        </w:r>
      </w:del>
      <w:r>
        <w:t xml:space="preserve">. </w:t>
      </w:r>
    </w:p>
    <w:p w14:paraId="2AD81A9E" w14:textId="77777777" w:rsidR="00607F5A" w:rsidRDefault="00607F5A" w:rsidP="00500C94">
      <w:pPr>
        <w:pStyle w:val="GraphicsStyle"/>
      </w:pPr>
      <w:r w:rsidRPr="00F642A1">
        <w:t xml:space="preserve">Figure </w:t>
      </w:r>
      <w:r>
        <w:t>4</w:t>
      </w:r>
      <w:r w:rsidRPr="00F642A1">
        <w:t>-</w:t>
      </w:r>
      <w:r>
        <w:t>2</w:t>
      </w:r>
      <w:r w:rsidRPr="00F642A1">
        <w:t>:</w:t>
      </w:r>
      <w:r>
        <w:t xml:space="preserve"> Different types of capacitors.</w:t>
      </w:r>
    </w:p>
    <w:tbl>
      <w:tblPr>
        <w:tblStyle w:val="TableGrid"/>
        <w:tblW w:w="0" w:type="auto"/>
        <w:tblLook w:val="04A0" w:firstRow="1" w:lastRow="0" w:firstColumn="1" w:lastColumn="0" w:noHBand="0" w:noVBand="1"/>
      </w:tblPr>
      <w:tblGrid>
        <w:gridCol w:w="2734"/>
        <w:gridCol w:w="2766"/>
        <w:gridCol w:w="2710"/>
      </w:tblGrid>
      <w:tr w:rsidR="00607F5A" w:rsidRPr="0027339B" w14:paraId="5C90615E" w14:textId="77777777" w:rsidTr="69F4293C">
        <w:tc>
          <w:tcPr>
            <w:tcW w:w="2734" w:type="dxa"/>
          </w:tcPr>
          <w:p w14:paraId="3F81F32B" w14:textId="77777777" w:rsidR="00607F5A" w:rsidRPr="0027339B" w:rsidRDefault="00607F5A" w:rsidP="002C01BA">
            <w:pPr>
              <w:spacing w:after="0"/>
              <w:rPr>
                <w:b/>
                <w:bCs/>
              </w:rPr>
            </w:pPr>
            <w:r w:rsidRPr="0027339B">
              <w:rPr>
                <w:b/>
                <w:bCs/>
              </w:rPr>
              <w:t>Plate capacitor</w:t>
            </w:r>
          </w:p>
        </w:tc>
        <w:tc>
          <w:tcPr>
            <w:tcW w:w="2766" w:type="dxa"/>
          </w:tcPr>
          <w:p w14:paraId="775A954E" w14:textId="77777777" w:rsidR="00607F5A" w:rsidRPr="0027339B" w:rsidRDefault="00607F5A" w:rsidP="002C01BA">
            <w:pPr>
              <w:spacing w:after="0"/>
              <w:rPr>
                <w:b/>
                <w:bCs/>
              </w:rPr>
            </w:pPr>
            <w:r w:rsidRPr="0027339B">
              <w:rPr>
                <w:b/>
                <w:bCs/>
              </w:rPr>
              <w:t>Cylinder capacitor</w:t>
            </w:r>
          </w:p>
        </w:tc>
        <w:tc>
          <w:tcPr>
            <w:tcW w:w="2710" w:type="dxa"/>
          </w:tcPr>
          <w:p w14:paraId="691EC59F" w14:textId="77777777" w:rsidR="00607F5A" w:rsidRPr="0027339B" w:rsidRDefault="00607F5A" w:rsidP="002C01BA">
            <w:pPr>
              <w:spacing w:after="0"/>
              <w:rPr>
                <w:b/>
                <w:bCs/>
              </w:rPr>
            </w:pPr>
            <w:r w:rsidRPr="0027339B">
              <w:rPr>
                <w:b/>
                <w:bCs/>
              </w:rPr>
              <w:t>Stick capacitor</w:t>
            </w:r>
          </w:p>
        </w:tc>
      </w:tr>
      <w:tr w:rsidR="00607F5A" w14:paraId="4F0DBBA3" w14:textId="77777777" w:rsidTr="69F4293C">
        <w:tc>
          <w:tcPr>
            <w:tcW w:w="2734" w:type="dxa"/>
            <w:vAlign w:val="center"/>
          </w:tcPr>
          <w:p w14:paraId="29F42F9D" w14:textId="77777777" w:rsidR="00607F5A" w:rsidRDefault="00607F5A" w:rsidP="0027339B">
            <w:pPr>
              <w:jc w:val="center"/>
            </w:pPr>
            <w:r>
              <w:rPr>
                <w:noProof/>
                <w:lang w:val="en-GB" w:eastAsia="en-GB"/>
              </w:rPr>
              <w:drawing>
                <wp:inline distT="0" distB="0" distL="0" distR="0" wp14:anchorId="1E66CE76" wp14:editId="690B4C6C">
                  <wp:extent cx="1590675" cy="1713384"/>
                  <wp:effectExtent l="0" t="0" r="0" b="127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1">
                            <a:extLst>
                              <a:ext uri="{28A0092B-C50C-407E-A947-70E740481C1C}">
                                <a14:useLocalDpi xmlns:a14="http://schemas.microsoft.com/office/drawing/2010/main" val="0"/>
                              </a:ext>
                            </a:extLst>
                          </a:blip>
                          <a:srcRect r="74452"/>
                          <a:stretch/>
                        </pic:blipFill>
                        <pic:spPr bwMode="auto">
                          <a:xfrm>
                            <a:off x="0" y="0"/>
                            <a:ext cx="1592648" cy="171550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766" w:type="dxa"/>
            <w:vAlign w:val="center"/>
          </w:tcPr>
          <w:p w14:paraId="17D3530F" w14:textId="77777777" w:rsidR="00607F5A" w:rsidRDefault="00607F5A" w:rsidP="0027339B">
            <w:pPr>
              <w:jc w:val="center"/>
            </w:pPr>
            <w:r>
              <w:rPr>
                <w:noProof/>
                <w:lang w:val="en-GB" w:eastAsia="en-GB"/>
              </w:rPr>
              <w:drawing>
                <wp:inline distT="0" distB="0" distL="0" distR="0" wp14:anchorId="717FB6FB" wp14:editId="4B9B9CAA">
                  <wp:extent cx="1611871" cy="1628775"/>
                  <wp:effectExtent l="0" t="0" r="7620" b="0"/>
                  <wp:docPr id="111" name="Grafik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1">
                            <a:extLst>
                              <a:ext uri="{28A0092B-C50C-407E-A947-70E740481C1C}">
                                <a14:useLocalDpi xmlns:a14="http://schemas.microsoft.com/office/drawing/2010/main" val="0"/>
                              </a:ext>
                            </a:extLst>
                          </a:blip>
                          <a:srcRect l="36413" t="556" r="36353" b="-556"/>
                          <a:stretch/>
                        </pic:blipFill>
                        <pic:spPr bwMode="auto">
                          <a:xfrm>
                            <a:off x="0" y="0"/>
                            <a:ext cx="1614578" cy="163151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710" w:type="dxa"/>
            <w:vAlign w:val="center"/>
          </w:tcPr>
          <w:p w14:paraId="212622B2" w14:textId="77777777" w:rsidR="00607F5A" w:rsidRDefault="00607F5A" w:rsidP="0027339B">
            <w:pPr>
              <w:jc w:val="center"/>
            </w:pPr>
            <w:r>
              <w:rPr>
                <w:noProof/>
                <w:lang w:val="en-GB" w:eastAsia="en-GB"/>
              </w:rPr>
              <w:drawing>
                <wp:inline distT="0" distB="0" distL="0" distR="0" wp14:anchorId="2BD60BBD" wp14:editId="4D8D0D4D">
                  <wp:extent cx="1476375" cy="1828707"/>
                  <wp:effectExtent l="0" t="0" r="0" b="0"/>
                  <wp:docPr id="112" name="Grafik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1">
                            <a:extLst>
                              <a:ext uri="{28A0092B-C50C-407E-A947-70E740481C1C}">
                                <a14:useLocalDpi xmlns:a14="http://schemas.microsoft.com/office/drawing/2010/main" val="0"/>
                              </a:ext>
                            </a:extLst>
                          </a:blip>
                          <a:srcRect l="80193" t="-8802" r="-2410" b="8802"/>
                          <a:stretch/>
                        </pic:blipFill>
                        <pic:spPr bwMode="auto">
                          <a:xfrm>
                            <a:off x="0" y="0"/>
                            <a:ext cx="1481740" cy="183535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07F5A" w14:paraId="705304C3" w14:textId="77777777" w:rsidTr="69F4293C">
        <w:tc>
          <w:tcPr>
            <w:tcW w:w="2734" w:type="dxa"/>
          </w:tcPr>
          <w:p w14:paraId="5CE44629" w14:textId="77777777" w:rsidR="00607F5A" w:rsidRPr="008C233A" w:rsidRDefault="00607F5A" w:rsidP="006C5B4C">
            <w:pPr>
              <w:rPr>
                <w:szCs w:val="24"/>
              </w:rPr>
            </w:pPr>
            <m:oMathPara>
              <m:oMath>
                <m:r>
                  <w:rPr>
                    <w:rFonts w:ascii="Cambria Math" w:hAnsi="Cambria Math"/>
                  </w:rPr>
                  <m:t>C=</m:t>
                </m:r>
                <m:sSub>
                  <m:sSubPr>
                    <m:ctrlPr>
                      <w:ins w:id="4064" w:author="Editor" w:date="2022-01-27T17:51:00Z">
                        <w:rPr>
                          <w:rFonts w:ascii="Cambria Math" w:hAnsi="Cambria Math"/>
                          <w:i/>
                          <w:szCs w:val="24"/>
                        </w:rPr>
                      </w:ins>
                    </m:ctrlPr>
                  </m:sSubPr>
                  <m:e>
                    <m:r>
                      <w:rPr>
                        <w:rFonts w:ascii="Cambria Math" w:hAnsi="Cambria Math"/>
                        <w:szCs w:val="24"/>
                      </w:rPr>
                      <m:t>ε</m:t>
                    </m:r>
                  </m:e>
                  <m:sub>
                    <m:r>
                      <w:rPr>
                        <w:rFonts w:ascii="Cambria Math" w:hAnsi="Cambria Math"/>
                        <w:szCs w:val="24"/>
                      </w:rPr>
                      <m:t>r</m:t>
                    </m:r>
                  </m:sub>
                </m:sSub>
                <m:r>
                  <w:rPr>
                    <w:rFonts w:ascii="Cambria Math" w:hAnsi="Cambria Math"/>
                    <w:szCs w:val="24"/>
                  </w:rPr>
                  <m:t xml:space="preserve"> </m:t>
                </m:r>
                <m:sSub>
                  <m:sSubPr>
                    <m:ctrlPr>
                      <w:ins w:id="4065" w:author="Editor" w:date="2022-01-27T17:51:00Z">
                        <w:rPr>
                          <w:rFonts w:ascii="Cambria Math" w:hAnsi="Cambria Math"/>
                          <w:i/>
                          <w:szCs w:val="24"/>
                        </w:rPr>
                      </w:ins>
                    </m:ctrlPr>
                  </m:sSubPr>
                  <m:e>
                    <m:r>
                      <w:rPr>
                        <w:rFonts w:ascii="Cambria Math" w:hAnsi="Cambria Math"/>
                        <w:szCs w:val="24"/>
                      </w:rPr>
                      <m:t>ε</m:t>
                    </m:r>
                  </m:e>
                  <m:sub>
                    <m:r>
                      <w:rPr>
                        <w:rFonts w:ascii="Cambria Math" w:hAnsi="Cambria Math"/>
                        <w:szCs w:val="24"/>
                      </w:rPr>
                      <m:t>0</m:t>
                    </m:r>
                  </m:sub>
                </m:sSub>
                <m:r>
                  <w:rPr>
                    <w:rFonts w:ascii="Cambria Math" w:hAnsi="Cambria Math"/>
                    <w:szCs w:val="24"/>
                  </w:rPr>
                  <m:t xml:space="preserve"> </m:t>
                </m:r>
                <m:f>
                  <m:fPr>
                    <m:ctrlPr>
                      <w:ins w:id="4066" w:author="Editor" w:date="2022-01-27T17:51:00Z">
                        <w:rPr>
                          <w:rFonts w:ascii="Cambria Math" w:hAnsi="Cambria Math"/>
                          <w:i/>
                          <w:szCs w:val="24"/>
                        </w:rPr>
                      </w:ins>
                    </m:ctrlPr>
                  </m:fPr>
                  <m:num>
                    <m:r>
                      <w:rPr>
                        <w:rFonts w:ascii="Cambria Math" w:hAnsi="Cambria Math"/>
                        <w:szCs w:val="24"/>
                      </w:rPr>
                      <m:t>A</m:t>
                    </m:r>
                  </m:num>
                  <m:den>
                    <m:r>
                      <w:rPr>
                        <w:rFonts w:ascii="Cambria Math" w:hAnsi="Cambria Math"/>
                        <w:szCs w:val="24"/>
                      </w:rPr>
                      <m:t>d</m:t>
                    </m:r>
                  </m:den>
                </m:f>
              </m:oMath>
            </m:oMathPara>
          </w:p>
          <w:p w14:paraId="3C648CF4" w14:textId="77777777" w:rsidR="00607F5A" w:rsidRDefault="00607F5A" w:rsidP="006C5B4C">
            <w:pPr>
              <w:rPr>
                <w:szCs w:val="24"/>
              </w:rPr>
            </w:pPr>
            <w:r w:rsidRPr="008C233A">
              <w:rPr>
                <w:szCs w:val="24"/>
              </w:rPr>
              <w:t>Properties that can change t</w:t>
            </w:r>
            <w:r>
              <w:rPr>
                <w:szCs w:val="24"/>
              </w:rPr>
              <w:t xml:space="preserve">he </w:t>
            </w:r>
            <w:del w:id="4067" w:author="." w:date="2022-01-26T15:29:00Z">
              <w:r w:rsidDel="0045280A">
                <w:rPr>
                  <w:szCs w:val="24"/>
                </w:rPr>
                <w:delText>capacity</w:delText>
              </w:r>
            </w:del>
            <w:ins w:id="4068" w:author="." w:date="2022-01-26T15:29:00Z">
              <w:r>
                <w:rPr>
                  <w:szCs w:val="24"/>
                </w:rPr>
                <w:t>capacitance</w:t>
              </w:r>
            </w:ins>
            <w:r>
              <w:rPr>
                <w:szCs w:val="24"/>
              </w:rPr>
              <w:t xml:space="preserve">: </w:t>
            </w:r>
          </w:p>
          <w:p w14:paraId="7880425B" w14:textId="77777777" w:rsidR="00607F5A" w:rsidRDefault="00607F5A" w:rsidP="00FB3521">
            <w:pPr>
              <w:pStyle w:val="ListParagraph"/>
              <w:numPr>
                <w:ilvl w:val="0"/>
                <w:numId w:val="39"/>
              </w:numPr>
            </w:pPr>
            <w:r w:rsidRPr="69F4293C">
              <w:t xml:space="preserve">Distance </w:t>
            </w:r>
            <w:r w:rsidRPr="69F4293C">
              <w:rPr>
                <w:rStyle w:val="mathphrase"/>
              </w:rPr>
              <w:t>d</w:t>
            </w:r>
          </w:p>
          <w:p w14:paraId="6B7E9577" w14:textId="77777777" w:rsidR="00607F5A" w:rsidRDefault="00607F5A" w:rsidP="00FB3521">
            <w:pPr>
              <w:pStyle w:val="ListParagraph"/>
              <w:numPr>
                <w:ilvl w:val="0"/>
                <w:numId w:val="39"/>
              </w:numPr>
            </w:pPr>
            <w:r w:rsidRPr="69F4293C">
              <w:t xml:space="preserve">Permittivity </w:t>
            </w:r>
            <w:proofErr w:type="spellStart"/>
            <w:r w:rsidRPr="69F4293C">
              <w:rPr>
                <w:rStyle w:val="mathphrase"/>
              </w:rPr>
              <w:t>ε</w:t>
            </w:r>
            <w:r w:rsidRPr="69F4293C">
              <w:rPr>
                <w:rStyle w:val="mathphrase"/>
                <w:vertAlign w:val="subscript"/>
              </w:rPr>
              <w:t>r</w:t>
            </w:r>
            <w:proofErr w:type="spellEnd"/>
          </w:p>
          <w:p w14:paraId="7238F289" w14:textId="77777777" w:rsidR="00607F5A" w:rsidRPr="002C01BA" w:rsidRDefault="00607F5A" w:rsidP="00FB3521">
            <w:pPr>
              <w:pStyle w:val="ListParagraph"/>
              <w:numPr>
                <w:ilvl w:val="0"/>
                <w:numId w:val="39"/>
              </w:numPr>
            </w:pPr>
            <w:r w:rsidRPr="69F4293C">
              <w:t xml:space="preserve">Active area </w:t>
            </w:r>
            <w:r w:rsidRPr="69F4293C">
              <w:rPr>
                <w:rStyle w:val="mathphrase"/>
              </w:rPr>
              <w:t>A</w:t>
            </w:r>
          </w:p>
        </w:tc>
        <w:tc>
          <w:tcPr>
            <w:tcW w:w="2766" w:type="dxa"/>
          </w:tcPr>
          <w:p w14:paraId="0DBD58CD" w14:textId="77777777" w:rsidR="00607F5A" w:rsidRPr="008C233A" w:rsidRDefault="00607F5A" w:rsidP="009B789A">
            <w:pPr>
              <w:rPr>
                <w:szCs w:val="24"/>
              </w:rPr>
            </w:pPr>
            <m:oMathPara>
              <m:oMath>
                <m:r>
                  <w:rPr>
                    <w:rFonts w:ascii="Cambria Math" w:hAnsi="Cambria Math"/>
                  </w:rPr>
                  <m:t>C=</m:t>
                </m:r>
                <m:f>
                  <m:fPr>
                    <m:ctrlPr>
                      <w:ins w:id="4069" w:author="Editor" w:date="2022-01-27T17:51:00Z">
                        <w:rPr>
                          <w:rFonts w:ascii="Cambria Math" w:hAnsi="Cambria Math"/>
                          <w:i/>
                          <w:szCs w:val="24"/>
                        </w:rPr>
                      </w:ins>
                    </m:ctrlPr>
                  </m:fPr>
                  <m:num>
                    <m:r>
                      <w:rPr>
                        <w:rFonts w:ascii="Cambria Math" w:hAnsi="Cambria Math"/>
                      </w:rPr>
                      <m:t>2π</m:t>
                    </m:r>
                    <m:sSub>
                      <m:sSubPr>
                        <m:ctrlPr>
                          <w:ins w:id="4070" w:author="Editor" w:date="2022-01-27T17:51:00Z">
                            <w:rPr>
                              <w:rFonts w:ascii="Cambria Math" w:hAnsi="Cambria Math"/>
                              <w:i/>
                              <w:szCs w:val="24"/>
                            </w:rPr>
                          </w:ins>
                        </m:ctrlPr>
                      </m:sSubPr>
                      <m:e>
                        <m:r>
                          <w:rPr>
                            <w:rFonts w:ascii="Cambria Math" w:hAnsi="Cambria Math"/>
                            <w:szCs w:val="24"/>
                          </w:rPr>
                          <m:t>ε</m:t>
                        </m:r>
                      </m:e>
                      <m:sub>
                        <m:r>
                          <w:rPr>
                            <w:rFonts w:ascii="Cambria Math" w:hAnsi="Cambria Math"/>
                            <w:szCs w:val="24"/>
                          </w:rPr>
                          <m:t>r</m:t>
                        </m:r>
                      </m:sub>
                    </m:sSub>
                    <m:sSub>
                      <m:sSubPr>
                        <m:ctrlPr>
                          <w:ins w:id="4071" w:author="Editor" w:date="2022-01-27T17:51:00Z">
                            <w:rPr>
                              <w:rFonts w:ascii="Cambria Math" w:hAnsi="Cambria Math"/>
                              <w:i/>
                              <w:szCs w:val="24"/>
                            </w:rPr>
                          </w:ins>
                        </m:ctrlPr>
                      </m:sSubPr>
                      <m:e>
                        <m:r>
                          <w:rPr>
                            <w:rFonts w:ascii="Cambria Math" w:hAnsi="Cambria Math"/>
                            <w:szCs w:val="24"/>
                          </w:rPr>
                          <m:t>ε</m:t>
                        </m:r>
                      </m:e>
                      <m:sub>
                        <m:r>
                          <w:rPr>
                            <w:rFonts w:ascii="Cambria Math" w:hAnsi="Cambria Math"/>
                            <w:szCs w:val="24"/>
                          </w:rPr>
                          <m:t>0</m:t>
                        </m:r>
                      </m:sub>
                    </m:sSub>
                    <m:r>
                      <w:rPr>
                        <w:rFonts w:ascii="Cambria Math" w:hAnsi="Cambria Math"/>
                        <w:szCs w:val="24"/>
                      </w:rPr>
                      <m:t>l</m:t>
                    </m:r>
                  </m:num>
                  <m:den>
                    <m:func>
                      <m:funcPr>
                        <m:ctrlPr>
                          <w:ins w:id="4072" w:author="Editor" w:date="2022-01-27T17:51:00Z">
                            <w:rPr>
                              <w:rFonts w:ascii="Cambria Math" w:hAnsi="Cambria Math"/>
                              <w:i/>
                              <w:szCs w:val="24"/>
                            </w:rPr>
                          </w:ins>
                        </m:ctrlPr>
                      </m:funcPr>
                      <m:fName>
                        <m:r>
                          <m:rPr>
                            <m:sty m:val="p"/>
                          </m:rPr>
                          <w:rPr>
                            <w:rFonts w:ascii="Cambria Math" w:hAnsi="Cambria Math"/>
                            <w:szCs w:val="24"/>
                          </w:rPr>
                          <m:t>ln</m:t>
                        </m:r>
                      </m:fName>
                      <m:e>
                        <m:d>
                          <m:dPr>
                            <m:ctrlPr>
                              <w:ins w:id="4073" w:author="Editor" w:date="2022-01-27T17:51:00Z">
                                <w:rPr>
                                  <w:rFonts w:ascii="Cambria Math" w:hAnsi="Cambria Math"/>
                                  <w:i/>
                                  <w:szCs w:val="24"/>
                                </w:rPr>
                              </w:ins>
                            </m:ctrlPr>
                          </m:dPr>
                          <m:e>
                            <m:f>
                              <m:fPr>
                                <m:ctrlPr>
                                  <w:ins w:id="4074" w:author="Editor" w:date="2022-01-27T17:51:00Z">
                                    <w:rPr>
                                      <w:rFonts w:ascii="Cambria Math" w:hAnsi="Cambria Math"/>
                                      <w:i/>
                                      <w:szCs w:val="24"/>
                                    </w:rPr>
                                  </w:ins>
                                </m:ctrlPr>
                              </m:fPr>
                              <m:num>
                                <m:r>
                                  <w:rPr>
                                    <w:rFonts w:ascii="Cambria Math" w:hAnsi="Cambria Math"/>
                                    <w:szCs w:val="24"/>
                                  </w:rPr>
                                  <m:t>D</m:t>
                                </m:r>
                              </m:num>
                              <m:den>
                                <m:r>
                                  <w:rPr>
                                    <w:rFonts w:ascii="Cambria Math" w:hAnsi="Cambria Math"/>
                                    <w:szCs w:val="24"/>
                                  </w:rPr>
                                  <m:t>d</m:t>
                                </m:r>
                              </m:den>
                            </m:f>
                          </m:e>
                        </m:d>
                      </m:e>
                    </m:func>
                  </m:den>
                </m:f>
                <m:r>
                  <w:rPr>
                    <w:rFonts w:ascii="Cambria Math" w:hAnsi="Cambria Math"/>
                    <w:szCs w:val="24"/>
                  </w:rPr>
                  <m:t xml:space="preserve"> </m:t>
                </m:r>
              </m:oMath>
            </m:oMathPara>
          </w:p>
          <w:p w14:paraId="34045AA9" w14:textId="77777777" w:rsidR="00607F5A" w:rsidRDefault="00607F5A" w:rsidP="00AF63C1">
            <w:pPr>
              <w:rPr>
                <w:szCs w:val="24"/>
              </w:rPr>
            </w:pPr>
            <w:r w:rsidRPr="008C233A">
              <w:rPr>
                <w:szCs w:val="24"/>
              </w:rPr>
              <w:t>Properties that can change t</w:t>
            </w:r>
            <w:r>
              <w:rPr>
                <w:szCs w:val="24"/>
              </w:rPr>
              <w:t xml:space="preserve">he </w:t>
            </w:r>
            <w:del w:id="4075" w:author="." w:date="2022-01-26T15:29:00Z">
              <w:r w:rsidDel="0045280A">
                <w:rPr>
                  <w:szCs w:val="24"/>
                </w:rPr>
                <w:delText>capacity</w:delText>
              </w:r>
            </w:del>
            <w:ins w:id="4076" w:author="." w:date="2022-01-26T15:29:00Z">
              <w:r>
                <w:rPr>
                  <w:szCs w:val="24"/>
                </w:rPr>
                <w:t>capacitance</w:t>
              </w:r>
            </w:ins>
            <w:r>
              <w:rPr>
                <w:szCs w:val="24"/>
              </w:rPr>
              <w:t xml:space="preserve">: </w:t>
            </w:r>
          </w:p>
          <w:p w14:paraId="2616C2FD" w14:textId="77777777" w:rsidR="00607F5A" w:rsidRDefault="00607F5A" w:rsidP="00FB3521">
            <w:pPr>
              <w:pStyle w:val="ListParagraph"/>
              <w:numPr>
                <w:ilvl w:val="0"/>
                <w:numId w:val="39"/>
              </w:numPr>
            </w:pPr>
            <w:r w:rsidRPr="69F4293C">
              <w:t xml:space="preserve">Length </w:t>
            </w:r>
            <w:r w:rsidRPr="69F4293C">
              <w:rPr>
                <w:rStyle w:val="mathphrase"/>
              </w:rPr>
              <w:t>l</w:t>
            </w:r>
            <w:r w:rsidRPr="69F4293C">
              <w:t xml:space="preserve"> </w:t>
            </w:r>
          </w:p>
          <w:p w14:paraId="52432339" w14:textId="77777777" w:rsidR="00607F5A" w:rsidRPr="002C01BA" w:rsidRDefault="00607F5A" w:rsidP="00FB3521">
            <w:pPr>
              <w:pStyle w:val="ListParagraph"/>
              <w:numPr>
                <w:ilvl w:val="0"/>
                <w:numId w:val="39"/>
              </w:numPr>
            </w:pPr>
            <w:r w:rsidRPr="69F4293C">
              <w:t xml:space="preserve">Permittivity </w:t>
            </w:r>
            <w:proofErr w:type="spellStart"/>
            <w:r w:rsidRPr="69F4293C">
              <w:rPr>
                <w:rStyle w:val="mathphrase"/>
              </w:rPr>
              <w:t>ε</w:t>
            </w:r>
            <w:r w:rsidRPr="69F4293C">
              <w:rPr>
                <w:rStyle w:val="mathphrase"/>
                <w:vertAlign w:val="subscript"/>
              </w:rPr>
              <w:t>r</w:t>
            </w:r>
            <w:proofErr w:type="spellEnd"/>
          </w:p>
        </w:tc>
        <w:tc>
          <w:tcPr>
            <w:tcW w:w="2710" w:type="dxa"/>
          </w:tcPr>
          <w:p w14:paraId="74AB2E33" w14:textId="77777777" w:rsidR="00607F5A" w:rsidRPr="008C233A" w:rsidRDefault="00607F5A" w:rsidP="00AF63C1">
            <w:pPr>
              <w:rPr>
                <w:szCs w:val="24"/>
              </w:rPr>
            </w:pPr>
            <m:oMathPara>
              <m:oMath>
                <m:r>
                  <w:rPr>
                    <w:rFonts w:ascii="Cambria Math" w:hAnsi="Cambria Math"/>
                  </w:rPr>
                  <m:t>C=</m:t>
                </m:r>
                <m:f>
                  <m:fPr>
                    <m:ctrlPr>
                      <w:ins w:id="4077" w:author="Editor" w:date="2022-01-27T17:51:00Z">
                        <w:rPr>
                          <w:rFonts w:ascii="Cambria Math" w:hAnsi="Cambria Math"/>
                          <w:i/>
                          <w:szCs w:val="24"/>
                        </w:rPr>
                      </w:ins>
                    </m:ctrlPr>
                  </m:fPr>
                  <m:num>
                    <m:r>
                      <w:rPr>
                        <w:rFonts w:ascii="Cambria Math" w:hAnsi="Cambria Math"/>
                      </w:rPr>
                      <m:t>π</m:t>
                    </m:r>
                    <m:sSub>
                      <m:sSubPr>
                        <m:ctrlPr>
                          <w:ins w:id="4078" w:author="Editor" w:date="2022-01-27T17:51:00Z">
                            <w:rPr>
                              <w:rFonts w:ascii="Cambria Math" w:hAnsi="Cambria Math"/>
                              <w:i/>
                              <w:szCs w:val="24"/>
                            </w:rPr>
                          </w:ins>
                        </m:ctrlPr>
                      </m:sSubPr>
                      <m:e>
                        <m:r>
                          <w:rPr>
                            <w:rFonts w:ascii="Cambria Math" w:hAnsi="Cambria Math"/>
                            <w:szCs w:val="24"/>
                          </w:rPr>
                          <m:t>ε</m:t>
                        </m:r>
                      </m:e>
                      <m:sub>
                        <m:r>
                          <w:rPr>
                            <w:rFonts w:ascii="Cambria Math" w:hAnsi="Cambria Math"/>
                            <w:szCs w:val="24"/>
                          </w:rPr>
                          <m:t>r</m:t>
                        </m:r>
                      </m:sub>
                    </m:sSub>
                    <m:sSub>
                      <m:sSubPr>
                        <m:ctrlPr>
                          <w:ins w:id="4079" w:author="Editor" w:date="2022-01-27T17:51:00Z">
                            <w:rPr>
                              <w:rFonts w:ascii="Cambria Math" w:hAnsi="Cambria Math"/>
                              <w:i/>
                              <w:szCs w:val="24"/>
                            </w:rPr>
                          </w:ins>
                        </m:ctrlPr>
                      </m:sSubPr>
                      <m:e>
                        <m:r>
                          <w:rPr>
                            <w:rFonts w:ascii="Cambria Math" w:hAnsi="Cambria Math"/>
                            <w:szCs w:val="24"/>
                          </w:rPr>
                          <m:t>ε</m:t>
                        </m:r>
                      </m:e>
                      <m:sub>
                        <m:r>
                          <w:rPr>
                            <w:rFonts w:ascii="Cambria Math" w:hAnsi="Cambria Math"/>
                            <w:szCs w:val="24"/>
                          </w:rPr>
                          <m:t>0</m:t>
                        </m:r>
                      </m:sub>
                    </m:sSub>
                    <m:r>
                      <w:rPr>
                        <w:rFonts w:ascii="Cambria Math" w:hAnsi="Cambria Math"/>
                        <w:szCs w:val="24"/>
                      </w:rPr>
                      <m:t>l</m:t>
                    </m:r>
                  </m:num>
                  <m:den>
                    <m:func>
                      <m:funcPr>
                        <m:ctrlPr>
                          <w:ins w:id="4080" w:author="Editor" w:date="2022-01-27T17:51:00Z">
                            <w:rPr>
                              <w:rFonts w:ascii="Cambria Math" w:hAnsi="Cambria Math"/>
                              <w:i/>
                              <w:szCs w:val="24"/>
                            </w:rPr>
                          </w:ins>
                        </m:ctrlPr>
                      </m:funcPr>
                      <m:fName>
                        <m:r>
                          <m:rPr>
                            <m:sty m:val="p"/>
                          </m:rPr>
                          <w:rPr>
                            <w:rFonts w:ascii="Cambria Math" w:hAnsi="Cambria Math"/>
                            <w:szCs w:val="24"/>
                          </w:rPr>
                          <m:t>ln</m:t>
                        </m:r>
                      </m:fName>
                      <m:e>
                        <m:d>
                          <m:dPr>
                            <m:ctrlPr>
                              <w:ins w:id="4081" w:author="Editor" w:date="2022-01-27T17:51:00Z">
                                <w:rPr>
                                  <w:rFonts w:ascii="Cambria Math" w:hAnsi="Cambria Math"/>
                                  <w:i/>
                                  <w:szCs w:val="24"/>
                                </w:rPr>
                              </w:ins>
                            </m:ctrlPr>
                          </m:dPr>
                          <m:e>
                            <m:f>
                              <m:fPr>
                                <m:ctrlPr>
                                  <w:ins w:id="4082" w:author="Editor" w:date="2022-01-27T17:51:00Z">
                                    <w:rPr>
                                      <w:rFonts w:ascii="Cambria Math" w:hAnsi="Cambria Math"/>
                                      <w:i/>
                                      <w:szCs w:val="24"/>
                                    </w:rPr>
                                  </w:ins>
                                </m:ctrlPr>
                              </m:fPr>
                              <m:num>
                                <m:r>
                                  <w:rPr>
                                    <w:rFonts w:ascii="Cambria Math" w:hAnsi="Cambria Math"/>
                                    <w:szCs w:val="24"/>
                                  </w:rPr>
                                  <m:t>s</m:t>
                                </m:r>
                              </m:num>
                              <m:den>
                                <m:sSub>
                                  <m:sSubPr>
                                    <m:ctrlPr>
                                      <w:ins w:id="4083" w:author="Editor" w:date="2022-01-27T17:51:00Z">
                                        <w:rPr>
                                          <w:rFonts w:ascii="Cambria Math" w:hAnsi="Cambria Math"/>
                                          <w:i/>
                                          <w:szCs w:val="24"/>
                                        </w:rPr>
                                      </w:ins>
                                    </m:ctrlPr>
                                  </m:sSubPr>
                                  <m:e>
                                    <m:r>
                                      <w:rPr>
                                        <w:rFonts w:ascii="Cambria Math" w:hAnsi="Cambria Math"/>
                                        <w:szCs w:val="24"/>
                                      </w:rPr>
                                      <m:t>r</m:t>
                                    </m:r>
                                  </m:e>
                                  <m:sub>
                                    <m:r>
                                      <w:rPr>
                                        <w:rFonts w:ascii="Cambria Math" w:hAnsi="Cambria Math"/>
                                        <w:szCs w:val="24"/>
                                      </w:rPr>
                                      <m:t>0</m:t>
                                    </m:r>
                                  </m:sub>
                                </m:sSub>
                              </m:den>
                            </m:f>
                          </m:e>
                        </m:d>
                      </m:e>
                    </m:func>
                  </m:den>
                </m:f>
                <m:r>
                  <w:rPr>
                    <w:rFonts w:ascii="Cambria Math" w:hAnsi="Cambria Math"/>
                    <w:szCs w:val="24"/>
                  </w:rPr>
                  <m:t>, for s≫</m:t>
                </m:r>
                <m:sSub>
                  <m:sSubPr>
                    <m:ctrlPr>
                      <w:ins w:id="4084" w:author="Editor" w:date="2022-01-27T17:51:00Z">
                        <w:rPr>
                          <w:rFonts w:ascii="Cambria Math" w:hAnsi="Cambria Math"/>
                          <w:i/>
                          <w:szCs w:val="24"/>
                        </w:rPr>
                      </w:ins>
                    </m:ctrlPr>
                  </m:sSubPr>
                  <m:e>
                    <m:r>
                      <w:rPr>
                        <w:rFonts w:ascii="Cambria Math" w:hAnsi="Cambria Math"/>
                        <w:szCs w:val="24"/>
                      </w:rPr>
                      <m:t>r</m:t>
                    </m:r>
                  </m:e>
                  <m:sub>
                    <m:r>
                      <w:rPr>
                        <w:rFonts w:ascii="Cambria Math" w:hAnsi="Cambria Math"/>
                        <w:szCs w:val="24"/>
                      </w:rPr>
                      <m:t>0</m:t>
                    </m:r>
                  </m:sub>
                </m:sSub>
                <m:r>
                  <w:rPr>
                    <w:rFonts w:ascii="Cambria Math" w:hAnsi="Cambria Math"/>
                    <w:szCs w:val="24"/>
                  </w:rPr>
                  <m:t xml:space="preserve"> </m:t>
                </m:r>
              </m:oMath>
            </m:oMathPara>
          </w:p>
          <w:p w14:paraId="66185B54" w14:textId="77777777" w:rsidR="00607F5A" w:rsidRDefault="00607F5A" w:rsidP="00AF63C1">
            <w:pPr>
              <w:rPr>
                <w:szCs w:val="24"/>
              </w:rPr>
            </w:pPr>
            <w:r w:rsidRPr="008C233A">
              <w:rPr>
                <w:szCs w:val="24"/>
              </w:rPr>
              <w:t>Properties that can change t</w:t>
            </w:r>
            <w:r>
              <w:rPr>
                <w:szCs w:val="24"/>
              </w:rPr>
              <w:t xml:space="preserve">he </w:t>
            </w:r>
            <w:del w:id="4085" w:author="." w:date="2022-01-26T15:30:00Z">
              <w:r w:rsidDel="0045280A">
                <w:rPr>
                  <w:szCs w:val="24"/>
                </w:rPr>
                <w:delText>capacity</w:delText>
              </w:r>
            </w:del>
            <w:ins w:id="4086" w:author="." w:date="2022-01-26T15:30:00Z">
              <w:r>
                <w:rPr>
                  <w:szCs w:val="24"/>
                </w:rPr>
                <w:t>capacitance</w:t>
              </w:r>
            </w:ins>
            <w:r>
              <w:rPr>
                <w:szCs w:val="24"/>
              </w:rPr>
              <w:t xml:space="preserve">: </w:t>
            </w:r>
          </w:p>
          <w:p w14:paraId="4F7488A5" w14:textId="77777777" w:rsidR="00607F5A" w:rsidRDefault="00607F5A" w:rsidP="00FB3521">
            <w:pPr>
              <w:pStyle w:val="ListParagraph"/>
              <w:numPr>
                <w:ilvl w:val="0"/>
                <w:numId w:val="39"/>
              </w:numPr>
            </w:pPr>
            <w:r w:rsidRPr="69F4293C">
              <w:t xml:space="preserve">Permittivity </w:t>
            </w:r>
            <w:proofErr w:type="spellStart"/>
            <w:r w:rsidRPr="69F4293C">
              <w:rPr>
                <w:rStyle w:val="mathphrase"/>
              </w:rPr>
              <w:t>ε</w:t>
            </w:r>
            <w:r w:rsidRPr="69F4293C">
              <w:rPr>
                <w:rStyle w:val="mathphrase"/>
                <w:vertAlign w:val="subscript"/>
              </w:rPr>
              <w:t>r</w:t>
            </w:r>
            <w:proofErr w:type="spellEnd"/>
          </w:p>
          <w:p w14:paraId="44AB07B2" w14:textId="77777777" w:rsidR="00607F5A" w:rsidRDefault="00607F5A" w:rsidP="006C5B4C"/>
        </w:tc>
      </w:tr>
    </w:tbl>
    <w:p w14:paraId="3BEAA985" w14:textId="77777777" w:rsidR="00607F5A" w:rsidRPr="007B5807" w:rsidRDefault="00607F5A" w:rsidP="00DD313D">
      <w:pPr>
        <w:jc w:val="left"/>
        <w:rPr>
          <w:i/>
          <w:iCs/>
        </w:rPr>
      </w:pPr>
      <w:r w:rsidRPr="007B5807">
        <w:rPr>
          <w:i/>
          <w:iCs/>
        </w:rPr>
        <w:t xml:space="preserve">Source: </w:t>
      </w:r>
      <w:r>
        <w:rPr>
          <w:i/>
          <w:iCs/>
        </w:rPr>
        <w:t xml:space="preserve">Author, based on </w:t>
      </w:r>
      <w:proofErr w:type="spellStart"/>
      <w:r>
        <w:rPr>
          <w:i/>
          <w:iCs/>
        </w:rPr>
        <w:t>Parthier</w:t>
      </w:r>
      <w:proofErr w:type="spellEnd"/>
      <w:r>
        <w:rPr>
          <w:i/>
          <w:iCs/>
        </w:rPr>
        <w:t xml:space="preserve"> 2008, p. 143</w:t>
      </w:r>
      <w:r w:rsidRPr="007B5807">
        <w:rPr>
          <w:i/>
          <w:iCs/>
        </w:rPr>
        <w:t xml:space="preserve">. </w:t>
      </w:r>
    </w:p>
    <w:p w14:paraId="347636BF" w14:textId="77777777" w:rsidR="00607F5A" w:rsidRDefault="00607F5A" w:rsidP="002A755B">
      <w:del w:id="4087" w:author="." w:date="2022-01-12T15:03:00Z">
        <w:r w:rsidDel="001E65B4">
          <w:lastRenderedPageBreak/>
          <w:delText>All d</w:delText>
        </w:r>
      </w:del>
      <w:ins w:id="4088" w:author="." w:date="2022-01-12T15:03:00Z">
        <w:r>
          <w:t>D</w:t>
        </w:r>
      </w:ins>
      <w:r>
        <w:t xml:space="preserve">ifferent types of capacitors are suitable </w:t>
      </w:r>
      <w:del w:id="4089" w:author="." w:date="2022-01-12T15:03:00Z">
        <w:r w:rsidDel="001E65B4">
          <w:delText>to</w:delText>
        </w:r>
      </w:del>
      <w:ins w:id="4090" w:author="." w:date="2022-01-12T15:03:00Z">
        <w:r>
          <w:t>for</w:t>
        </w:r>
      </w:ins>
      <w:r>
        <w:t xml:space="preserve"> measur</w:t>
      </w:r>
      <w:del w:id="4091" w:author="." w:date="2022-01-12T15:03:00Z">
        <w:r w:rsidDel="001E65B4">
          <w:delText>e</w:delText>
        </w:r>
      </w:del>
      <w:ins w:id="4092" w:author="." w:date="2022-01-12T15:03:00Z">
        <w:r>
          <w:t>ing</w:t>
        </w:r>
      </w:ins>
      <w:r>
        <w:t xml:space="preserve"> different measurands</w:t>
      </w:r>
      <w:ins w:id="4093" w:author="." w:date="2022-01-12T15:03:00Z">
        <w:r>
          <w:t>,</w:t>
        </w:r>
      </w:ins>
      <w:r>
        <w:t xml:space="preserve"> as described in the following subsections. The </w:t>
      </w:r>
      <w:del w:id="4094" w:author="." w:date="2022-01-26T15:30:00Z">
        <w:r w:rsidDel="0045280A">
          <w:delText>capacity</w:delText>
        </w:r>
      </w:del>
      <w:ins w:id="4095" w:author="." w:date="2022-01-26T15:30:00Z">
        <w:r>
          <w:t>capacitance</w:t>
        </w:r>
      </w:ins>
      <w:r>
        <w:t xml:space="preserve"> is also connected with the current and voltage at the capacitor</w:t>
      </w:r>
      <w:ins w:id="4096" w:author="." w:date="2022-01-12T15:04:00Z">
        <w:r>
          <w:t>,</w:t>
        </w:r>
      </w:ins>
      <w:r>
        <w:t xml:space="preserve"> which can be </w:t>
      </w:r>
      <w:commentRangeStart w:id="4097"/>
      <w:r>
        <w:t xml:space="preserve">generally </w:t>
      </w:r>
      <w:commentRangeEnd w:id="4097"/>
      <w:r>
        <w:rPr>
          <w:rStyle w:val="CommentReference"/>
        </w:rPr>
        <w:commentReference w:id="4097"/>
      </w:r>
      <w:r>
        <w:t>described with</w:t>
      </w:r>
      <w:del w:id="4098" w:author="." w:date="2022-01-12T15:04:00Z">
        <w:r w:rsidDel="001E65B4">
          <w:delText>:</w:delText>
        </w:r>
      </w:del>
      <w:r>
        <w:t xml:space="preserve"> </w:t>
      </w:r>
    </w:p>
    <w:p w14:paraId="361F18A6" w14:textId="77777777" w:rsidR="00607F5A" w:rsidRPr="00CE47A6" w:rsidRDefault="005213EC" w:rsidP="002A755B">
      <w:pPr>
        <w:rPr>
          <w:szCs w:val="24"/>
        </w:rPr>
      </w:pPr>
      <m:oMathPara>
        <m:oMath>
          <m:sSub>
            <m:sSubPr>
              <m:ctrlPr>
                <w:ins w:id="4099" w:author="Editor" w:date="2022-01-27T17:51:00Z">
                  <w:rPr>
                    <w:rFonts w:ascii="Cambria Math" w:hAnsi="Cambria Math"/>
                    <w:i/>
                    <w:szCs w:val="24"/>
                  </w:rPr>
                </w:ins>
              </m:ctrlPr>
            </m:sSubPr>
            <m:e>
              <m:r>
                <w:rPr>
                  <w:rFonts w:ascii="Cambria Math" w:hAnsi="Cambria Math"/>
                  <w:szCs w:val="24"/>
                </w:rPr>
                <m:t>i</m:t>
              </m:r>
            </m:e>
            <m:sub>
              <m:r>
                <w:rPr>
                  <w:rFonts w:ascii="Cambria Math" w:hAnsi="Cambria Math"/>
                  <w:szCs w:val="24"/>
                </w:rPr>
                <m:t>C</m:t>
              </m:r>
            </m:sub>
          </m:sSub>
          <m:d>
            <m:dPr>
              <m:ctrlPr>
                <w:ins w:id="4100" w:author="Editor" w:date="2022-01-27T17:51:00Z">
                  <w:rPr>
                    <w:rFonts w:ascii="Cambria Math" w:hAnsi="Cambria Math"/>
                    <w:i/>
                    <w:szCs w:val="24"/>
                  </w:rPr>
                </w:ins>
              </m:ctrlPr>
            </m:dPr>
            <m:e>
              <m:r>
                <w:rPr>
                  <w:rFonts w:ascii="Cambria Math" w:hAnsi="Cambria Math"/>
                  <w:szCs w:val="24"/>
                </w:rPr>
                <m:t>t</m:t>
              </m:r>
            </m:e>
          </m:d>
          <m:r>
            <w:rPr>
              <w:rFonts w:ascii="Cambria Math" w:hAnsi="Cambria Math"/>
              <w:szCs w:val="24"/>
            </w:rPr>
            <m:t>=C∙</m:t>
          </m:r>
          <m:f>
            <m:fPr>
              <m:ctrlPr>
                <w:ins w:id="4101" w:author="Editor" w:date="2022-01-27T17:51:00Z">
                  <w:rPr>
                    <w:rFonts w:ascii="Cambria Math" w:hAnsi="Cambria Math"/>
                    <w:i/>
                    <w:szCs w:val="24"/>
                  </w:rPr>
                </w:ins>
              </m:ctrlPr>
            </m:fPr>
            <m:num>
              <m:r>
                <w:rPr>
                  <w:rFonts w:ascii="Cambria Math" w:hAnsi="Cambria Math"/>
                  <w:szCs w:val="24"/>
                </w:rPr>
                <m:t>∂</m:t>
              </m:r>
              <m:sSub>
                <m:sSubPr>
                  <m:ctrlPr>
                    <w:ins w:id="4102" w:author="Editor" w:date="2022-01-27T17:51:00Z">
                      <w:rPr>
                        <w:rFonts w:ascii="Cambria Math" w:hAnsi="Cambria Math"/>
                        <w:i/>
                        <w:szCs w:val="24"/>
                      </w:rPr>
                    </w:ins>
                  </m:ctrlPr>
                </m:sSubPr>
                <m:e>
                  <m:r>
                    <w:rPr>
                      <w:rFonts w:ascii="Cambria Math" w:hAnsi="Cambria Math"/>
                      <w:szCs w:val="24"/>
                    </w:rPr>
                    <m:t>u</m:t>
                  </m:r>
                </m:e>
                <m:sub>
                  <m:r>
                    <w:rPr>
                      <w:rFonts w:ascii="Cambria Math" w:hAnsi="Cambria Math"/>
                      <w:szCs w:val="24"/>
                    </w:rPr>
                    <m:t>C</m:t>
                  </m:r>
                </m:sub>
              </m:sSub>
              <m:d>
                <m:dPr>
                  <m:ctrlPr>
                    <w:ins w:id="4103" w:author="Editor" w:date="2022-01-27T17:51:00Z">
                      <w:rPr>
                        <w:rFonts w:ascii="Cambria Math" w:hAnsi="Cambria Math"/>
                        <w:i/>
                        <w:szCs w:val="24"/>
                      </w:rPr>
                    </w:ins>
                  </m:ctrlPr>
                </m:dPr>
                <m:e>
                  <m:r>
                    <w:rPr>
                      <w:rFonts w:ascii="Cambria Math" w:hAnsi="Cambria Math"/>
                      <w:szCs w:val="24"/>
                    </w:rPr>
                    <m:t>t</m:t>
                  </m:r>
                </m:e>
              </m:d>
            </m:num>
            <m:den>
              <m:r>
                <w:rPr>
                  <w:rFonts w:ascii="Cambria Math" w:hAnsi="Cambria Math"/>
                  <w:szCs w:val="24"/>
                </w:rPr>
                <m:t>∂t</m:t>
              </m:r>
            </m:den>
          </m:f>
          <m:r>
            <w:rPr>
              <w:rFonts w:ascii="Cambria Math" w:hAnsi="Cambria Math"/>
              <w:szCs w:val="24"/>
            </w:rPr>
            <m:t xml:space="preserve">,  </m:t>
          </m:r>
          <m:sSub>
            <m:sSubPr>
              <m:ctrlPr>
                <w:ins w:id="4104" w:author="Editor" w:date="2022-01-27T17:51:00Z">
                  <w:rPr>
                    <w:rFonts w:ascii="Cambria Math" w:hAnsi="Cambria Math"/>
                    <w:i/>
                    <w:szCs w:val="24"/>
                  </w:rPr>
                </w:ins>
              </m:ctrlPr>
            </m:sSubPr>
            <m:e>
              <m:r>
                <w:rPr>
                  <w:rFonts w:ascii="Cambria Math" w:hAnsi="Cambria Math"/>
                  <w:szCs w:val="24"/>
                </w:rPr>
                <m:t>u</m:t>
              </m:r>
            </m:e>
            <m:sub>
              <m:r>
                <w:rPr>
                  <w:rFonts w:ascii="Cambria Math" w:hAnsi="Cambria Math"/>
                  <w:szCs w:val="24"/>
                </w:rPr>
                <m:t>C</m:t>
              </m:r>
            </m:sub>
          </m:sSub>
          <m:d>
            <m:dPr>
              <m:ctrlPr>
                <w:ins w:id="4105" w:author="Editor" w:date="2022-01-27T17:51:00Z">
                  <w:rPr>
                    <w:rFonts w:ascii="Cambria Math" w:hAnsi="Cambria Math"/>
                    <w:i/>
                    <w:szCs w:val="24"/>
                  </w:rPr>
                </w:ins>
              </m:ctrlPr>
            </m:dPr>
            <m:e>
              <m:r>
                <w:rPr>
                  <w:rFonts w:ascii="Cambria Math" w:hAnsi="Cambria Math"/>
                  <w:szCs w:val="24"/>
                </w:rPr>
                <m:t>t</m:t>
              </m:r>
            </m:e>
          </m:d>
          <m:r>
            <w:rPr>
              <w:rFonts w:ascii="Cambria Math" w:hAnsi="Cambria Math"/>
              <w:szCs w:val="24"/>
            </w:rPr>
            <m:t>=</m:t>
          </m:r>
          <m:f>
            <m:fPr>
              <m:ctrlPr>
                <w:ins w:id="4106" w:author="Editor" w:date="2022-01-27T17:51:00Z">
                  <w:rPr>
                    <w:rFonts w:ascii="Cambria Math" w:hAnsi="Cambria Math"/>
                    <w:i/>
                    <w:szCs w:val="24"/>
                  </w:rPr>
                </w:ins>
              </m:ctrlPr>
            </m:fPr>
            <m:num>
              <m:r>
                <w:rPr>
                  <w:rFonts w:ascii="Cambria Math" w:hAnsi="Cambria Math"/>
                  <w:szCs w:val="24"/>
                </w:rPr>
                <m:t>1</m:t>
              </m:r>
            </m:num>
            <m:den>
              <m:r>
                <w:rPr>
                  <w:rFonts w:ascii="Cambria Math" w:hAnsi="Cambria Math"/>
                  <w:szCs w:val="24"/>
                </w:rPr>
                <m:t>C</m:t>
              </m:r>
            </m:den>
          </m:f>
          <m:r>
            <w:rPr>
              <w:rFonts w:ascii="Cambria Math" w:hAnsi="Cambria Math"/>
              <w:szCs w:val="24"/>
            </w:rPr>
            <m:t>∙</m:t>
          </m:r>
          <m:nary>
            <m:naryPr>
              <m:limLoc m:val="undOvr"/>
              <m:subHide m:val="1"/>
              <m:supHide m:val="1"/>
              <m:ctrlPr>
                <w:ins w:id="4107" w:author="Editor" w:date="2022-01-27T17:51:00Z">
                  <w:rPr>
                    <w:rFonts w:ascii="Cambria Math" w:hAnsi="Cambria Math"/>
                    <w:i/>
                    <w:szCs w:val="24"/>
                  </w:rPr>
                </w:ins>
              </m:ctrlPr>
            </m:naryPr>
            <m:sub/>
            <m:sup/>
            <m:e>
              <m:sSub>
                <m:sSubPr>
                  <m:ctrlPr>
                    <w:ins w:id="4108" w:author="Editor" w:date="2022-01-27T17:51:00Z">
                      <w:rPr>
                        <w:rFonts w:ascii="Cambria Math" w:hAnsi="Cambria Math"/>
                        <w:i/>
                        <w:szCs w:val="24"/>
                      </w:rPr>
                    </w:ins>
                  </m:ctrlPr>
                </m:sSubPr>
                <m:e>
                  <m:r>
                    <w:rPr>
                      <w:rFonts w:ascii="Cambria Math" w:hAnsi="Cambria Math"/>
                      <w:szCs w:val="24"/>
                    </w:rPr>
                    <m:t>i</m:t>
                  </m:r>
                </m:e>
                <m:sub>
                  <m:r>
                    <w:rPr>
                      <w:rFonts w:ascii="Cambria Math" w:hAnsi="Cambria Math"/>
                      <w:szCs w:val="24"/>
                    </w:rPr>
                    <m:t>C</m:t>
                  </m:r>
                </m:sub>
              </m:sSub>
              <m:r>
                <w:rPr>
                  <w:rFonts w:ascii="Cambria Math" w:hAnsi="Cambria Math"/>
                  <w:szCs w:val="24"/>
                </w:rPr>
                <m:t>(t)∙dt</m:t>
              </m:r>
            </m:e>
          </m:nary>
        </m:oMath>
      </m:oMathPara>
    </w:p>
    <w:p w14:paraId="62017B49" w14:textId="77777777" w:rsidR="00607F5A" w:rsidRPr="001A1C03" w:rsidRDefault="00607F5A" w:rsidP="002A755B">
      <w:pPr>
        <w:tabs>
          <w:tab w:val="left" w:pos="7513"/>
        </w:tabs>
        <w:jc w:val="right"/>
        <w:rPr>
          <w:szCs w:val="24"/>
        </w:rPr>
      </w:pPr>
      <w:r w:rsidRPr="001A1C03">
        <w:rPr>
          <w:szCs w:val="24"/>
        </w:rPr>
        <w:t>(4.4)</w:t>
      </w:r>
    </w:p>
    <w:p w14:paraId="6DE37755" w14:textId="77777777" w:rsidR="00607F5A" w:rsidRPr="00F82ED2" w:rsidRDefault="00607F5A" w:rsidP="002A755B">
      <w:r>
        <w:t xml:space="preserve">Capacitors can be operated </w:t>
      </w:r>
      <w:del w:id="4109" w:author="." w:date="2022-01-25T10:58:00Z">
        <w:r w:rsidDel="001F1331">
          <w:delText xml:space="preserve">both </w:delText>
        </w:r>
      </w:del>
      <w:r>
        <w:t xml:space="preserve">with </w:t>
      </w:r>
      <w:ins w:id="4110" w:author="." w:date="2022-01-25T10:58:00Z">
        <w:r>
          <w:t xml:space="preserve">either </w:t>
        </w:r>
      </w:ins>
      <w:r>
        <w:t xml:space="preserve">direct current </w:t>
      </w:r>
      <w:del w:id="4111" w:author="." w:date="2022-01-25T10:58:00Z">
        <w:r w:rsidDel="001F1331">
          <w:delText>and</w:delText>
        </w:r>
      </w:del>
      <w:ins w:id="4112" w:author="." w:date="2022-01-25T10:58:00Z">
        <w:r>
          <w:t>or</w:t>
        </w:r>
      </w:ins>
      <w:r>
        <w:t xml:space="preserve"> alternating current. For alternating current, their impedance </w:t>
      </w:r>
      <w:r w:rsidRPr="00DA2FB2">
        <w:rPr>
          <w:rStyle w:val="mathphrase"/>
        </w:rPr>
        <w:t>Z</w:t>
      </w:r>
      <w:r w:rsidRPr="00DA2FB2">
        <w:rPr>
          <w:rStyle w:val="mathphrase"/>
          <w:vertAlign w:val="subscript"/>
        </w:rPr>
        <w:t>C</w:t>
      </w:r>
      <w:r>
        <w:t xml:space="preserve"> is a function of the frequency </w:t>
      </w:r>
      <w:r w:rsidRPr="00DA2FB2">
        <w:rPr>
          <w:rStyle w:val="mathphrase"/>
        </w:rPr>
        <w:t>ω</w:t>
      </w:r>
      <w:r>
        <w:t xml:space="preserve">: </w:t>
      </w:r>
    </w:p>
    <w:p w14:paraId="4A65F396" w14:textId="77777777" w:rsidR="00607F5A" w:rsidRPr="00CE47A6" w:rsidRDefault="005213EC" w:rsidP="00DA2FB2">
      <w:pPr>
        <w:rPr>
          <w:szCs w:val="24"/>
        </w:rPr>
      </w:pPr>
      <m:oMathPara>
        <m:oMath>
          <m:sSub>
            <m:sSubPr>
              <m:ctrlPr>
                <w:ins w:id="4113" w:author="Editor" w:date="2022-01-27T17:51:00Z">
                  <w:rPr>
                    <w:rFonts w:ascii="Cambria Math" w:hAnsi="Cambria Math"/>
                    <w:i/>
                    <w:szCs w:val="24"/>
                  </w:rPr>
                </w:ins>
              </m:ctrlPr>
            </m:sSubPr>
            <m:e>
              <m:r>
                <w:rPr>
                  <w:rFonts w:ascii="Cambria Math" w:hAnsi="Cambria Math"/>
                  <w:szCs w:val="24"/>
                </w:rPr>
                <m:t>Z</m:t>
              </m:r>
            </m:e>
            <m:sub>
              <m:r>
                <w:rPr>
                  <w:rFonts w:ascii="Cambria Math" w:hAnsi="Cambria Math"/>
                  <w:szCs w:val="24"/>
                </w:rPr>
                <m:t>C</m:t>
              </m:r>
            </m:sub>
          </m:sSub>
          <m:r>
            <w:rPr>
              <w:rFonts w:ascii="Cambria Math" w:hAnsi="Cambria Math"/>
              <w:szCs w:val="24"/>
            </w:rPr>
            <m:t>=</m:t>
          </m:r>
          <m:f>
            <m:fPr>
              <m:ctrlPr>
                <w:ins w:id="4114" w:author="Editor" w:date="2022-01-27T17:51:00Z">
                  <w:rPr>
                    <w:rFonts w:ascii="Cambria Math" w:hAnsi="Cambria Math"/>
                    <w:i/>
                    <w:szCs w:val="24"/>
                  </w:rPr>
                </w:ins>
              </m:ctrlPr>
            </m:fPr>
            <m:num>
              <m:r>
                <w:rPr>
                  <w:rFonts w:ascii="Cambria Math" w:hAnsi="Cambria Math"/>
                  <w:szCs w:val="24"/>
                </w:rPr>
                <m:t>1</m:t>
              </m:r>
            </m:num>
            <m:den>
              <m:r>
                <w:rPr>
                  <w:rFonts w:ascii="Cambria Math" w:hAnsi="Cambria Math"/>
                  <w:szCs w:val="24"/>
                </w:rPr>
                <m:t>jωC</m:t>
              </m:r>
            </m:den>
          </m:f>
          <m:r>
            <w:rPr>
              <w:rFonts w:ascii="Cambria Math" w:hAnsi="Cambria Math"/>
              <w:szCs w:val="24"/>
            </w:rPr>
            <m:t>=</m:t>
          </m:r>
          <m:f>
            <m:fPr>
              <m:ctrlPr>
                <w:ins w:id="4115" w:author="Editor" w:date="2022-01-27T17:51:00Z">
                  <w:rPr>
                    <w:rFonts w:ascii="Cambria Math" w:hAnsi="Cambria Math"/>
                    <w:i/>
                    <w:szCs w:val="24"/>
                  </w:rPr>
                </w:ins>
              </m:ctrlPr>
            </m:fPr>
            <m:num>
              <m:r>
                <w:rPr>
                  <w:rFonts w:ascii="Cambria Math" w:hAnsi="Cambria Math"/>
                  <w:szCs w:val="24"/>
                </w:rPr>
                <m:t>j</m:t>
              </m:r>
            </m:num>
            <m:den>
              <m:sSup>
                <m:sSupPr>
                  <m:ctrlPr>
                    <w:ins w:id="4116" w:author="Editor" w:date="2022-01-27T17:51:00Z">
                      <w:rPr>
                        <w:rFonts w:ascii="Cambria Math" w:hAnsi="Cambria Math"/>
                        <w:i/>
                        <w:szCs w:val="24"/>
                      </w:rPr>
                    </w:ins>
                  </m:ctrlPr>
                </m:sSupPr>
                <m:e>
                  <m:r>
                    <w:rPr>
                      <w:rFonts w:ascii="Cambria Math" w:hAnsi="Cambria Math"/>
                      <w:szCs w:val="24"/>
                    </w:rPr>
                    <m:t>j</m:t>
                  </m:r>
                </m:e>
                <m:sup>
                  <m:r>
                    <w:rPr>
                      <w:rFonts w:ascii="Cambria Math" w:hAnsi="Cambria Math"/>
                      <w:szCs w:val="24"/>
                    </w:rPr>
                    <m:t>2</m:t>
                  </m:r>
                </m:sup>
              </m:sSup>
              <m:r>
                <w:rPr>
                  <w:rFonts w:ascii="Cambria Math" w:hAnsi="Cambria Math"/>
                  <w:szCs w:val="24"/>
                </w:rPr>
                <m:t>ωC</m:t>
              </m:r>
            </m:den>
          </m:f>
          <m:r>
            <w:rPr>
              <w:rFonts w:ascii="Cambria Math" w:hAnsi="Cambria Math"/>
              <w:szCs w:val="24"/>
            </w:rPr>
            <m:t>=-</m:t>
          </m:r>
          <m:f>
            <m:fPr>
              <m:ctrlPr>
                <w:ins w:id="4117" w:author="Editor" w:date="2022-01-27T17:51:00Z">
                  <w:rPr>
                    <w:rFonts w:ascii="Cambria Math" w:hAnsi="Cambria Math"/>
                    <w:i/>
                    <w:szCs w:val="24"/>
                  </w:rPr>
                </w:ins>
              </m:ctrlPr>
            </m:fPr>
            <m:num>
              <m:r>
                <w:rPr>
                  <w:rFonts w:ascii="Cambria Math" w:hAnsi="Cambria Math"/>
                  <w:szCs w:val="24"/>
                </w:rPr>
                <m:t>j</m:t>
              </m:r>
            </m:num>
            <m:den>
              <m:r>
                <w:rPr>
                  <w:rFonts w:ascii="Cambria Math" w:hAnsi="Cambria Math"/>
                  <w:szCs w:val="24"/>
                </w:rPr>
                <m:t>ωC</m:t>
              </m:r>
            </m:den>
          </m:f>
        </m:oMath>
      </m:oMathPara>
    </w:p>
    <w:p w14:paraId="443E9723" w14:textId="77777777" w:rsidR="00607F5A" w:rsidRPr="001A1C03" w:rsidRDefault="00607F5A" w:rsidP="00DA2FB2">
      <w:pPr>
        <w:tabs>
          <w:tab w:val="left" w:pos="7513"/>
        </w:tabs>
        <w:jc w:val="right"/>
        <w:rPr>
          <w:szCs w:val="24"/>
        </w:rPr>
      </w:pPr>
      <w:r w:rsidRPr="001A1C03">
        <w:rPr>
          <w:szCs w:val="24"/>
        </w:rPr>
        <w:t>(4.</w:t>
      </w:r>
      <w:r>
        <w:rPr>
          <w:szCs w:val="24"/>
        </w:rPr>
        <w:t>5</w:t>
      </w:r>
      <w:r w:rsidRPr="001A1C03">
        <w:rPr>
          <w:szCs w:val="24"/>
        </w:rPr>
        <w:t>)</w:t>
      </w:r>
    </w:p>
    <w:p w14:paraId="3038E4CB" w14:textId="77777777" w:rsidR="00607F5A" w:rsidRDefault="00607F5A" w:rsidP="006C5B4C">
      <w:r>
        <w:t xml:space="preserve">With </w:t>
      </w:r>
      <w:del w:id="4118" w:author="." w:date="2022-01-12T16:10:00Z">
        <w:r w:rsidDel="001E65B4">
          <w:delText>e</w:delText>
        </w:r>
      </w:del>
      <w:ins w:id="4119" w:author="." w:date="2022-01-12T16:10:00Z">
        <w:r>
          <w:t>E</w:t>
        </w:r>
      </w:ins>
      <w:r>
        <w:t>q</w:t>
      </w:r>
      <w:del w:id="4120" w:author="." w:date="2022-01-12T16:10:00Z">
        <w:r w:rsidDel="001E65B4">
          <w:delText>uatio</w:delText>
        </w:r>
      </w:del>
      <w:r>
        <w:t>ns</w:t>
      </w:r>
      <w:ins w:id="4121" w:author="." w:date="2022-01-12T16:10:00Z">
        <w:r>
          <w:t>.</w:t>
        </w:r>
      </w:ins>
      <w:r>
        <w:t xml:space="preserve"> 4.4 and 4.5, a connection between </w:t>
      </w:r>
      <w:ins w:id="4122" w:author="." w:date="2022-01-12T16:10:00Z">
        <w:r>
          <w:t xml:space="preserve">the </w:t>
        </w:r>
      </w:ins>
      <w:r>
        <w:t xml:space="preserve">measured values of current or voltage and the </w:t>
      </w:r>
      <w:del w:id="4123" w:author="." w:date="2022-01-26T15:30:00Z">
        <w:r w:rsidDel="0045280A">
          <w:delText>capacity</w:delText>
        </w:r>
      </w:del>
      <w:ins w:id="4124" w:author="." w:date="2022-01-26T15:30:00Z">
        <w:r>
          <w:t>capacitance</w:t>
        </w:r>
      </w:ins>
      <w:r>
        <w:t xml:space="preserve"> can be established. </w:t>
      </w:r>
    </w:p>
    <w:p w14:paraId="11AE19BD" w14:textId="77777777" w:rsidR="00607F5A" w:rsidRDefault="00607F5A" w:rsidP="006C5B4C">
      <w:r w:rsidRPr="00CE666D">
        <w:rPr>
          <w:b/>
          <w:bCs/>
        </w:rPr>
        <w:t>Example:</w:t>
      </w:r>
      <w:r>
        <w:t xml:space="preserve"> A capacitor is used as a distance sensor with alternating current featuring </w:t>
      </w:r>
      <w:r w:rsidRPr="008D6CF6">
        <w:rPr>
          <w:rStyle w:val="mathphrase"/>
          <w:u w:val="single"/>
        </w:rPr>
        <w:t>U</w:t>
      </w:r>
      <w:r w:rsidRPr="008D6CF6">
        <w:rPr>
          <w:rStyle w:val="mathphrase"/>
        </w:rPr>
        <w:t xml:space="preserve"> = (20+10j) V</w:t>
      </w:r>
      <w:r>
        <w:t xml:space="preserve">, </w:t>
      </w:r>
      <w:r w:rsidRPr="008D6CF6">
        <w:rPr>
          <w:rStyle w:val="mathphrase"/>
        </w:rPr>
        <w:t xml:space="preserve">ω = 2π </w:t>
      </w:r>
      <w:r w:rsidRPr="008D6CF6">
        <w:rPr>
          <w:rStyle w:val="mathphrase"/>
          <w:rFonts w:ascii="Cambria Math" w:hAnsi="Cambria Math" w:cs="Cambria Math"/>
        </w:rPr>
        <w:t>⋅</w:t>
      </w:r>
      <w:r w:rsidRPr="008D6CF6">
        <w:rPr>
          <w:rStyle w:val="mathphrase"/>
        </w:rPr>
        <w:t xml:space="preserve"> 7,958 rad/s</w:t>
      </w:r>
      <w:r w:rsidRPr="00953980">
        <w:t xml:space="preserve">. </w:t>
      </w:r>
      <w:r>
        <w:t xml:space="preserve">The permittivity is known as </w:t>
      </w:r>
      <w:proofErr w:type="spellStart"/>
      <w:r w:rsidRPr="00CE47A6">
        <w:rPr>
          <w:rStyle w:val="mathphrase"/>
        </w:rPr>
        <w:t>ε</w:t>
      </w:r>
      <w:r w:rsidRPr="00CE47A6">
        <w:rPr>
          <w:rStyle w:val="mathphrase"/>
          <w:vertAlign w:val="subscript"/>
        </w:rPr>
        <w:t>r</w:t>
      </w:r>
      <w:proofErr w:type="spellEnd"/>
      <w:r>
        <w:rPr>
          <w:rStyle w:val="mathphrase"/>
          <w:vertAlign w:val="subscript"/>
        </w:rPr>
        <w:t xml:space="preserve"> </w:t>
      </w:r>
      <w:r w:rsidRPr="001E65B4">
        <w:rPr>
          <w:rFonts w:ascii="Times New Roman" w:hAnsi="Times New Roman"/>
          <w:i/>
          <w:iCs/>
          <w:rPrChange w:id="4125" w:author="." w:date="2022-01-12T16:11:00Z">
            <w:rPr/>
          </w:rPrChange>
        </w:rPr>
        <w:t>= 3.5</w:t>
      </w:r>
      <w:r>
        <w:t xml:space="preserve">, </w:t>
      </w:r>
      <w:ins w:id="4126" w:author="." w:date="2022-01-12T16:11:00Z">
        <w:r>
          <w:t xml:space="preserve">and </w:t>
        </w:r>
      </w:ins>
      <w:r>
        <w:t xml:space="preserve">the active area of the plates is </w:t>
      </w:r>
      <w:r w:rsidRPr="008D6CF6">
        <w:rPr>
          <w:rStyle w:val="mathphrase"/>
        </w:rPr>
        <w:t>A = 0.003 m</w:t>
      </w:r>
      <w:r w:rsidRPr="008D6CF6">
        <w:rPr>
          <w:rStyle w:val="mathphrase"/>
          <w:vertAlign w:val="superscript"/>
        </w:rPr>
        <w:t>2</w:t>
      </w:r>
      <w:r>
        <w:t>. What is the distance between the plates when an electric</w:t>
      </w:r>
      <w:ins w:id="4127" w:author="." w:date="2022-01-12T16:11:00Z">
        <w:r>
          <w:t>al</w:t>
        </w:r>
      </w:ins>
      <w:r>
        <w:t xml:space="preserve"> current of </w:t>
      </w:r>
      <w:r w:rsidRPr="008D6CF6">
        <w:rPr>
          <w:rStyle w:val="mathphrase"/>
          <w:u w:val="single"/>
        </w:rPr>
        <w:t>I</w:t>
      </w:r>
      <w:r w:rsidRPr="008D6CF6">
        <w:rPr>
          <w:rStyle w:val="mathphrase"/>
        </w:rPr>
        <w:t xml:space="preserve"> = (-0.0002 + 0.0006 j) A</w:t>
      </w:r>
      <w:r>
        <w:t xml:space="preserve"> is measured? </w:t>
      </w:r>
    </w:p>
    <w:p w14:paraId="5F1E20E7" w14:textId="77777777" w:rsidR="00607F5A" w:rsidRDefault="00607F5A" w:rsidP="006C5B4C">
      <w:r w:rsidRPr="00CE666D">
        <w:rPr>
          <w:b/>
          <w:bCs/>
        </w:rPr>
        <w:t>Solution:</w:t>
      </w:r>
      <w:r>
        <w:t xml:space="preserve"> The impedance of the capacitor </w:t>
      </w:r>
      <w:commentRangeStart w:id="4128"/>
      <w:r>
        <w:t>follows as</w:t>
      </w:r>
      <w:del w:id="4129" w:author="." w:date="2022-01-12T16:11:00Z">
        <w:r w:rsidDel="001E65B4">
          <w:delText>:</w:delText>
        </w:r>
      </w:del>
      <w:r>
        <w:t xml:space="preserve"> </w:t>
      </w:r>
      <w:commentRangeEnd w:id="4128"/>
      <w:r>
        <w:rPr>
          <w:rStyle w:val="CommentReference"/>
        </w:rPr>
        <w:commentReference w:id="4128"/>
      </w:r>
    </w:p>
    <w:p w14:paraId="21E1356E" w14:textId="77777777" w:rsidR="00607F5A" w:rsidRPr="00CE47A6" w:rsidRDefault="005213EC" w:rsidP="00BB7F5A">
      <w:pPr>
        <w:rPr>
          <w:szCs w:val="24"/>
        </w:rPr>
      </w:pPr>
      <m:oMathPara>
        <m:oMath>
          <m:sSub>
            <m:sSubPr>
              <m:ctrlPr>
                <w:ins w:id="4130" w:author="Editor" w:date="2022-01-27T17:51:00Z">
                  <w:rPr>
                    <w:rFonts w:ascii="Cambria Math" w:hAnsi="Cambria Math"/>
                    <w:i/>
                    <w:szCs w:val="24"/>
                  </w:rPr>
                </w:ins>
              </m:ctrlPr>
            </m:sSubPr>
            <m:e>
              <m:r>
                <w:rPr>
                  <w:rFonts w:ascii="Cambria Math" w:hAnsi="Cambria Math"/>
                  <w:szCs w:val="24"/>
                </w:rPr>
                <m:t>Z</m:t>
              </m:r>
            </m:e>
            <m:sub>
              <m:r>
                <w:rPr>
                  <w:rFonts w:ascii="Cambria Math" w:hAnsi="Cambria Math"/>
                  <w:szCs w:val="24"/>
                </w:rPr>
                <m:t>C</m:t>
              </m:r>
            </m:sub>
          </m:sSub>
          <m:r>
            <w:rPr>
              <w:rFonts w:ascii="Cambria Math" w:hAnsi="Cambria Math"/>
              <w:szCs w:val="24"/>
            </w:rPr>
            <m:t>=</m:t>
          </m:r>
          <m:f>
            <m:fPr>
              <m:ctrlPr>
                <w:ins w:id="4131" w:author="Editor" w:date="2022-01-27T17:51:00Z">
                  <w:rPr>
                    <w:rFonts w:ascii="Cambria Math" w:hAnsi="Cambria Math"/>
                    <w:i/>
                    <w:szCs w:val="24"/>
                  </w:rPr>
                </w:ins>
              </m:ctrlPr>
            </m:fPr>
            <m:num>
              <m:bar>
                <m:barPr>
                  <m:ctrlPr>
                    <w:ins w:id="4132" w:author="Editor" w:date="2022-01-27T17:51:00Z">
                      <w:rPr>
                        <w:rFonts w:ascii="Cambria Math" w:hAnsi="Cambria Math"/>
                        <w:i/>
                        <w:szCs w:val="24"/>
                      </w:rPr>
                    </w:ins>
                  </m:ctrlPr>
                </m:barPr>
                <m:e>
                  <m:r>
                    <w:rPr>
                      <w:rFonts w:ascii="Cambria Math" w:hAnsi="Cambria Math"/>
                      <w:szCs w:val="24"/>
                    </w:rPr>
                    <m:t>U</m:t>
                  </m:r>
                </m:e>
              </m:bar>
            </m:num>
            <m:den>
              <m:bar>
                <m:barPr>
                  <m:ctrlPr>
                    <w:ins w:id="4133" w:author="Editor" w:date="2022-01-27T17:51:00Z">
                      <w:rPr>
                        <w:rFonts w:ascii="Cambria Math" w:hAnsi="Cambria Math"/>
                        <w:i/>
                        <w:szCs w:val="24"/>
                      </w:rPr>
                    </w:ins>
                  </m:ctrlPr>
                </m:barPr>
                <m:e>
                  <m:r>
                    <w:rPr>
                      <w:rFonts w:ascii="Cambria Math" w:hAnsi="Cambria Math"/>
                      <w:szCs w:val="24"/>
                    </w:rPr>
                    <m:t>I</m:t>
                  </m:r>
                </m:e>
              </m:bar>
            </m:den>
          </m:f>
          <m:r>
            <w:rPr>
              <w:rFonts w:ascii="Cambria Math" w:hAnsi="Cambria Math"/>
              <w:szCs w:val="24"/>
            </w:rPr>
            <m:t xml:space="preserve">=-50000j </m:t>
          </m:r>
          <m:r>
            <m:rPr>
              <m:sty m:val="p"/>
            </m:rPr>
            <w:rPr>
              <w:rFonts w:ascii="Cambria Math" w:hAnsi="Cambria Math"/>
              <w:szCs w:val="24"/>
            </w:rPr>
            <m:t>Ω</m:t>
          </m:r>
        </m:oMath>
      </m:oMathPara>
    </w:p>
    <w:p w14:paraId="57CB8BEF" w14:textId="77777777" w:rsidR="00607F5A" w:rsidRPr="001A1C03" w:rsidRDefault="00607F5A" w:rsidP="00BB7F5A">
      <w:pPr>
        <w:tabs>
          <w:tab w:val="left" w:pos="7513"/>
        </w:tabs>
        <w:jc w:val="right"/>
        <w:rPr>
          <w:szCs w:val="24"/>
        </w:rPr>
      </w:pPr>
      <w:r w:rsidRPr="001A1C03">
        <w:rPr>
          <w:szCs w:val="24"/>
        </w:rPr>
        <w:t>(4.</w:t>
      </w:r>
      <w:r>
        <w:rPr>
          <w:szCs w:val="24"/>
        </w:rPr>
        <w:t>6</w:t>
      </w:r>
      <w:r w:rsidRPr="001A1C03">
        <w:rPr>
          <w:szCs w:val="24"/>
        </w:rPr>
        <w:t>)</w:t>
      </w:r>
    </w:p>
    <w:p w14:paraId="36C43AE6" w14:textId="77777777" w:rsidR="00607F5A" w:rsidRDefault="00607F5A" w:rsidP="006C5B4C">
      <w:r>
        <w:t xml:space="preserve">This can be used to determine the </w:t>
      </w:r>
      <w:del w:id="4134" w:author="." w:date="2022-01-26T15:30:00Z">
        <w:r w:rsidDel="0045280A">
          <w:delText>capacity</w:delText>
        </w:r>
      </w:del>
      <w:ins w:id="4135" w:author="." w:date="2022-01-26T15:30:00Z">
        <w:r>
          <w:t>capacitance</w:t>
        </w:r>
      </w:ins>
      <w:ins w:id="4136" w:author="." w:date="2022-01-12T16:11:00Z">
        <w:r>
          <w:t>,</w:t>
        </w:r>
      </w:ins>
      <w:r>
        <w:t xml:space="preserve"> and the distance between the plates can </w:t>
      </w:r>
      <w:ins w:id="4137" w:author="." w:date="2022-01-26T15:36:00Z">
        <w:r>
          <w:t xml:space="preserve">then </w:t>
        </w:r>
      </w:ins>
      <w:r>
        <w:t xml:space="preserve">be determined: </w:t>
      </w:r>
    </w:p>
    <w:p w14:paraId="211452B0" w14:textId="77777777" w:rsidR="00607F5A" w:rsidRPr="00387D3B" w:rsidRDefault="005213EC" w:rsidP="004B634C">
      <w:pPr>
        <w:rPr>
          <w:szCs w:val="24"/>
        </w:rPr>
      </w:pPr>
      <m:oMathPara>
        <m:oMath>
          <m:sSub>
            <m:sSubPr>
              <m:ctrlPr>
                <w:ins w:id="4138" w:author="Editor" w:date="2022-01-27T17:51:00Z">
                  <w:rPr>
                    <w:rFonts w:ascii="Cambria Math" w:hAnsi="Cambria Math"/>
                    <w:i/>
                    <w:szCs w:val="24"/>
                  </w:rPr>
                </w:ins>
              </m:ctrlPr>
            </m:sSubPr>
            <m:e>
              <m:r>
                <w:rPr>
                  <w:rFonts w:ascii="Cambria Math" w:hAnsi="Cambria Math"/>
                  <w:szCs w:val="24"/>
                </w:rPr>
                <m:t>Z</m:t>
              </m:r>
            </m:e>
            <m:sub>
              <m:r>
                <w:rPr>
                  <w:rFonts w:ascii="Cambria Math" w:hAnsi="Cambria Math"/>
                  <w:szCs w:val="24"/>
                </w:rPr>
                <m:t>C</m:t>
              </m:r>
            </m:sub>
          </m:sSub>
          <m:r>
            <w:rPr>
              <w:rFonts w:ascii="Cambria Math" w:hAnsi="Cambria Math"/>
              <w:szCs w:val="24"/>
            </w:rPr>
            <m:t>=-</m:t>
          </m:r>
          <m:f>
            <m:fPr>
              <m:ctrlPr>
                <w:ins w:id="4139" w:author="Editor" w:date="2022-01-27T17:51:00Z">
                  <w:rPr>
                    <w:rFonts w:ascii="Cambria Math" w:hAnsi="Cambria Math"/>
                    <w:i/>
                    <w:szCs w:val="24"/>
                  </w:rPr>
                </w:ins>
              </m:ctrlPr>
            </m:fPr>
            <m:num>
              <m:r>
                <w:rPr>
                  <w:rFonts w:ascii="Cambria Math" w:hAnsi="Cambria Math"/>
                  <w:szCs w:val="24"/>
                </w:rPr>
                <m:t>j</m:t>
              </m:r>
            </m:num>
            <m:den>
              <m:r>
                <w:rPr>
                  <w:rFonts w:ascii="Cambria Math" w:hAnsi="Cambria Math"/>
                  <w:szCs w:val="24"/>
                </w:rPr>
                <m:t>ωC</m:t>
              </m:r>
            </m:den>
          </m:f>
          <m:r>
            <w:rPr>
              <w:rFonts w:ascii="Cambria Math" w:hAnsi="Cambria Math"/>
              <w:szCs w:val="24"/>
            </w:rPr>
            <m:t>→C=-</m:t>
          </m:r>
          <m:f>
            <m:fPr>
              <m:ctrlPr>
                <w:ins w:id="4140" w:author="Editor" w:date="2022-01-27T17:51:00Z">
                  <w:rPr>
                    <w:rFonts w:ascii="Cambria Math" w:hAnsi="Cambria Math"/>
                    <w:i/>
                    <w:szCs w:val="24"/>
                  </w:rPr>
                </w:ins>
              </m:ctrlPr>
            </m:fPr>
            <m:num>
              <m:r>
                <w:rPr>
                  <w:rFonts w:ascii="Cambria Math" w:hAnsi="Cambria Math"/>
                  <w:szCs w:val="24"/>
                </w:rPr>
                <m:t>j</m:t>
              </m:r>
            </m:num>
            <m:den>
              <m:r>
                <w:rPr>
                  <w:rFonts w:ascii="Cambria Math" w:hAnsi="Cambria Math"/>
                  <w:szCs w:val="24"/>
                </w:rPr>
                <m:t>ω</m:t>
              </m:r>
              <m:sSub>
                <m:sSubPr>
                  <m:ctrlPr>
                    <w:ins w:id="4141" w:author="Editor" w:date="2022-01-27T17:51:00Z">
                      <w:rPr>
                        <w:rFonts w:ascii="Cambria Math" w:hAnsi="Cambria Math"/>
                        <w:i/>
                        <w:szCs w:val="24"/>
                      </w:rPr>
                    </w:ins>
                  </m:ctrlPr>
                </m:sSubPr>
                <m:e>
                  <m:r>
                    <w:rPr>
                      <w:rFonts w:ascii="Cambria Math" w:hAnsi="Cambria Math"/>
                      <w:szCs w:val="24"/>
                    </w:rPr>
                    <m:t>Z</m:t>
                  </m:r>
                </m:e>
                <m:sub>
                  <m:r>
                    <w:rPr>
                      <w:rFonts w:ascii="Cambria Math" w:hAnsi="Cambria Math"/>
                      <w:szCs w:val="24"/>
                    </w:rPr>
                    <m:t>C</m:t>
                  </m:r>
                </m:sub>
              </m:sSub>
            </m:den>
          </m:f>
          <m:r>
            <w:rPr>
              <w:rFonts w:ascii="Cambria Math" w:hAnsi="Cambria Math"/>
              <w:szCs w:val="24"/>
            </w:rPr>
            <m:t>=-</m:t>
          </m:r>
          <m:f>
            <m:fPr>
              <m:ctrlPr>
                <w:ins w:id="4142" w:author="Editor" w:date="2022-01-27T17:51:00Z">
                  <w:rPr>
                    <w:rFonts w:ascii="Cambria Math" w:hAnsi="Cambria Math"/>
                    <w:i/>
                    <w:szCs w:val="24"/>
                  </w:rPr>
                </w:ins>
              </m:ctrlPr>
            </m:fPr>
            <m:num>
              <m:r>
                <w:rPr>
                  <w:rFonts w:ascii="Cambria Math" w:hAnsi="Cambria Math"/>
                  <w:szCs w:val="24"/>
                </w:rPr>
                <m:t>j</m:t>
              </m:r>
            </m:num>
            <m:den>
              <m:r>
                <w:rPr>
                  <w:rFonts w:ascii="Cambria Math" w:hAnsi="Cambria Math"/>
                  <w:szCs w:val="24"/>
                </w:rPr>
                <m:t>50</m:t>
              </m:r>
              <m:d>
                <m:dPr>
                  <m:ctrlPr>
                    <w:ins w:id="4143" w:author="Editor" w:date="2022-01-27T17:51:00Z">
                      <w:rPr>
                        <w:rFonts w:ascii="Cambria Math" w:hAnsi="Cambria Math"/>
                        <w:i/>
                        <w:szCs w:val="24"/>
                      </w:rPr>
                    </w:ins>
                  </m:ctrlPr>
                </m:dPr>
                <m:e>
                  <m:r>
                    <w:rPr>
                      <w:rFonts w:ascii="Cambria Math" w:hAnsi="Cambria Math"/>
                      <w:szCs w:val="24"/>
                    </w:rPr>
                    <m:t>-50000j</m:t>
                  </m:r>
                </m:e>
              </m:d>
            </m:den>
          </m:f>
          <m:r>
            <m:rPr>
              <m:sty m:val="p"/>
            </m:rPr>
            <w:rPr>
              <w:rFonts w:ascii="Cambria Math" w:hAnsi="Cambria Math"/>
              <w:szCs w:val="24"/>
            </w:rPr>
            <m:t>F=0.4 µF</m:t>
          </m:r>
        </m:oMath>
      </m:oMathPara>
    </w:p>
    <w:p w14:paraId="23B4E834" w14:textId="77777777" w:rsidR="00607F5A" w:rsidRPr="00387D3B" w:rsidRDefault="00607F5A" w:rsidP="004B634C">
      <w:pPr>
        <w:rPr>
          <w:szCs w:val="24"/>
        </w:rPr>
      </w:pPr>
      <m:oMathPara>
        <m:oMath>
          <m:r>
            <w:rPr>
              <w:rFonts w:ascii="Cambria Math" w:hAnsi="Cambria Math"/>
              <w:szCs w:val="24"/>
            </w:rPr>
            <w:lastRenderedPageBreak/>
            <m:t xml:space="preserve">C = </m:t>
          </m:r>
          <m:sSub>
            <m:sSubPr>
              <m:ctrlPr>
                <w:ins w:id="4144" w:author="Editor" w:date="2022-01-27T17:51:00Z">
                  <w:rPr>
                    <w:rFonts w:ascii="Cambria Math" w:hAnsi="Cambria Math"/>
                    <w:i/>
                    <w:szCs w:val="24"/>
                  </w:rPr>
                </w:ins>
              </m:ctrlPr>
            </m:sSubPr>
            <m:e>
              <m:r>
                <w:rPr>
                  <w:rFonts w:ascii="Cambria Math" w:hAnsi="Cambria Math"/>
                  <w:szCs w:val="24"/>
                </w:rPr>
                <m:t>ε</m:t>
              </m:r>
            </m:e>
            <m:sub>
              <m:r>
                <w:rPr>
                  <w:rFonts w:ascii="Cambria Math" w:hAnsi="Cambria Math"/>
                  <w:szCs w:val="24"/>
                </w:rPr>
                <m:t>r</m:t>
              </m:r>
            </m:sub>
          </m:sSub>
          <m:r>
            <w:rPr>
              <w:rFonts w:ascii="Cambria Math" w:hAnsi="Cambria Math"/>
              <w:szCs w:val="24"/>
            </w:rPr>
            <m:t xml:space="preserve"> </m:t>
          </m:r>
          <m:sSub>
            <m:sSubPr>
              <m:ctrlPr>
                <w:ins w:id="4145" w:author="Editor" w:date="2022-01-27T17:51:00Z">
                  <w:rPr>
                    <w:rFonts w:ascii="Cambria Math" w:hAnsi="Cambria Math"/>
                    <w:i/>
                    <w:szCs w:val="24"/>
                  </w:rPr>
                </w:ins>
              </m:ctrlPr>
            </m:sSubPr>
            <m:e>
              <m:r>
                <w:rPr>
                  <w:rFonts w:ascii="Cambria Math" w:hAnsi="Cambria Math"/>
                  <w:szCs w:val="24"/>
                </w:rPr>
                <m:t>ε</m:t>
              </m:r>
            </m:e>
            <m:sub>
              <m:r>
                <w:rPr>
                  <w:rFonts w:ascii="Cambria Math" w:hAnsi="Cambria Math"/>
                  <w:szCs w:val="24"/>
                </w:rPr>
                <m:t>0</m:t>
              </m:r>
            </m:sub>
          </m:sSub>
          <m:r>
            <w:rPr>
              <w:rFonts w:ascii="Cambria Math" w:hAnsi="Cambria Math"/>
              <w:szCs w:val="24"/>
            </w:rPr>
            <m:t xml:space="preserve"> </m:t>
          </m:r>
          <m:f>
            <m:fPr>
              <m:ctrlPr>
                <w:ins w:id="4146" w:author="Editor" w:date="2022-01-27T17:51:00Z">
                  <w:rPr>
                    <w:rFonts w:ascii="Cambria Math" w:hAnsi="Cambria Math"/>
                    <w:i/>
                    <w:szCs w:val="24"/>
                  </w:rPr>
                </w:ins>
              </m:ctrlPr>
            </m:fPr>
            <m:num>
              <m:r>
                <w:rPr>
                  <w:rFonts w:ascii="Cambria Math" w:hAnsi="Cambria Math"/>
                  <w:szCs w:val="24"/>
                </w:rPr>
                <m:t>A</m:t>
              </m:r>
            </m:num>
            <m:den>
              <m:r>
                <w:rPr>
                  <w:rFonts w:ascii="Cambria Math" w:hAnsi="Cambria Math"/>
                  <w:szCs w:val="24"/>
                </w:rPr>
                <m:t>d</m:t>
              </m:r>
            </m:den>
          </m:f>
          <m:r>
            <w:rPr>
              <w:rFonts w:ascii="Cambria Math" w:hAnsi="Cambria Math"/>
              <w:szCs w:val="24"/>
            </w:rPr>
            <m:t>→d=</m:t>
          </m:r>
          <m:f>
            <m:fPr>
              <m:ctrlPr>
                <w:ins w:id="4147" w:author="Editor" w:date="2022-01-27T17:51:00Z">
                  <w:rPr>
                    <w:rFonts w:ascii="Cambria Math" w:hAnsi="Cambria Math"/>
                    <w:i/>
                    <w:szCs w:val="24"/>
                  </w:rPr>
                </w:ins>
              </m:ctrlPr>
            </m:fPr>
            <m:num>
              <m:sSub>
                <m:sSubPr>
                  <m:ctrlPr>
                    <w:ins w:id="4148" w:author="Editor" w:date="2022-01-27T17:51:00Z">
                      <w:rPr>
                        <w:rFonts w:ascii="Cambria Math" w:hAnsi="Cambria Math"/>
                        <w:i/>
                        <w:szCs w:val="24"/>
                      </w:rPr>
                    </w:ins>
                  </m:ctrlPr>
                </m:sSubPr>
                <m:e>
                  <m:r>
                    <w:rPr>
                      <w:rFonts w:ascii="Cambria Math" w:hAnsi="Cambria Math"/>
                      <w:szCs w:val="24"/>
                    </w:rPr>
                    <m:t>ε</m:t>
                  </m:r>
                </m:e>
                <m:sub>
                  <m:r>
                    <w:rPr>
                      <w:rFonts w:ascii="Cambria Math" w:hAnsi="Cambria Math"/>
                      <w:szCs w:val="24"/>
                    </w:rPr>
                    <m:t>r</m:t>
                  </m:r>
                </m:sub>
              </m:sSub>
              <m:r>
                <w:rPr>
                  <w:rFonts w:ascii="Cambria Math" w:hAnsi="Cambria Math"/>
                  <w:szCs w:val="24"/>
                </w:rPr>
                <m:t xml:space="preserve"> </m:t>
              </m:r>
              <m:sSub>
                <m:sSubPr>
                  <m:ctrlPr>
                    <w:ins w:id="4149" w:author="Editor" w:date="2022-01-27T17:51:00Z">
                      <w:rPr>
                        <w:rFonts w:ascii="Cambria Math" w:hAnsi="Cambria Math"/>
                        <w:i/>
                        <w:szCs w:val="24"/>
                      </w:rPr>
                    </w:ins>
                  </m:ctrlPr>
                </m:sSubPr>
                <m:e>
                  <m:r>
                    <w:rPr>
                      <w:rFonts w:ascii="Cambria Math" w:hAnsi="Cambria Math"/>
                      <w:szCs w:val="24"/>
                    </w:rPr>
                    <m:t>ε</m:t>
                  </m:r>
                </m:e>
                <m:sub>
                  <m:r>
                    <w:rPr>
                      <w:rFonts w:ascii="Cambria Math" w:hAnsi="Cambria Math"/>
                      <w:szCs w:val="24"/>
                    </w:rPr>
                    <m:t>0</m:t>
                  </m:r>
                </m:sub>
              </m:sSub>
              <m:r>
                <w:rPr>
                  <w:rFonts w:ascii="Cambria Math" w:hAnsi="Cambria Math"/>
                  <w:szCs w:val="24"/>
                </w:rPr>
                <m:t xml:space="preserve"> A</m:t>
              </m:r>
            </m:num>
            <m:den>
              <m:r>
                <w:rPr>
                  <w:rFonts w:ascii="Cambria Math" w:hAnsi="Cambria Math"/>
                  <w:szCs w:val="24"/>
                </w:rPr>
                <m:t>C</m:t>
              </m:r>
            </m:den>
          </m:f>
          <m:r>
            <w:rPr>
              <w:rFonts w:ascii="Cambria Math" w:hAnsi="Cambria Math"/>
              <w:szCs w:val="24"/>
            </w:rPr>
            <m:t>=</m:t>
          </m:r>
          <m:f>
            <m:fPr>
              <m:ctrlPr>
                <w:ins w:id="4150" w:author="Editor" w:date="2022-01-27T17:51:00Z">
                  <w:rPr>
                    <w:rFonts w:ascii="Cambria Math" w:hAnsi="Cambria Math"/>
                    <w:i/>
                    <w:szCs w:val="24"/>
                  </w:rPr>
                </w:ins>
              </m:ctrlPr>
            </m:fPr>
            <m:num>
              <m:r>
                <w:rPr>
                  <w:rFonts w:ascii="Cambria Math" w:hAnsi="Cambria Math"/>
                  <w:szCs w:val="24"/>
                </w:rPr>
                <m:t>8.854∙</m:t>
              </m:r>
              <m:sSup>
                <m:sSupPr>
                  <m:ctrlPr>
                    <w:ins w:id="4151" w:author="Editor" w:date="2022-01-27T17:51:00Z">
                      <w:rPr>
                        <w:rFonts w:ascii="Cambria Math" w:hAnsi="Cambria Math"/>
                        <w:i/>
                        <w:szCs w:val="24"/>
                      </w:rPr>
                    </w:ins>
                  </m:ctrlPr>
                </m:sSupPr>
                <m:e>
                  <m:r>
                    <w:rPr>
                      <w:rFonts w:ascii="Cambria Math" w:hAnsi="Cambria Math"/>
                      <w:szCs w:val="24"/>
                    </w:rPr>
                    <m:t>10</m:t>
                  </m:r>
                </m:e>
                <m:sup>
                  <m:r>
                    <w:rPr>
                      <w:rFonts w:ascii="Cambria Math" w:hAnsi="Cambria Math"/>
                      <w:szCs w:val="24"/>
                    </w:rPr>
                    <m:t>-12</m:t>
                  </m:r>
                </m:sup>
              </m:sSup>
              <m:r>
                <w:rPr>
                  <w:rFonts w:ascii="Cambria Math" w:hAnsi="Cambria Math"/>
                  <w:szCs w:val="24"/>
                </w:rPr>
                <m:t xml:space="preserve"> ∙3.5∙ 0.003</m:t>
              </m:r>
            </m:num>
            <m:den>
              <m:r>
                <w:rPr>
                  <w:rFonts w:ascii="Cambria Math" w:hAnsi="Cambria Math"/>
                  <w:szCs w:val="24"/>
                </w:rPr>
                <m:t>4∙</m:t>
              </m:r>
              <m:sSup>
                <m:sSupPr>
                  <m:ctrlPr>
                    <w:ins w:id="4152" w:author="Editor" w:date="2022-01-27T17:51:00Z">
                      <w:rPr>
                        <w:rFonts w:ascii="Cambria Math" w:hAnsi="Cambria Math"/>
                        <w:i/>
                        <w:szCs w:val="24"/>
                      </w:rPr>
                    </w:ins>
                  </m:ctrlPr>
                </m:sSupPr>
                <m:e>
                  <m:r>
                    <w:rPr>
                      <w:rFonts w:ascii="Cambria Math" w:hAnsi="Cambria Math"/>
                      <w:szCs w:val="24"/>
                    </w:rPr>
                    <m:t>10</m:t>
                  </m:r>
                </m:e>
                <m:sup>
                  <m:r>
                    <w:rPr>
                      <w:rFonts w:ascii="Cambria Math" w:hAnsi="Cambria Math"/>
                      <w:szCs w:val="24"/>
                    </w:rPr>
                    <m:t>-7</m:t>
                  </m:r>
                </m:sup>
              </m:sSup>
            </m:den>
          </m:f>
          <m:r>
            <w:rPr>
              <w:rFonts w:ascii="Cambria Math" w:hAnsi="Cambria Math"/>
              <w:szCs w:val="24"/>
            </w:rPr>
            <m:t>m=0.23 µm</m:t>
          </m:r>
        </m:oMath>
      </m:oMathPara>
    </w:p>
    <w:p w14:paraId="6E3CEA8E" w14:textId="77777777" w:rsidR="00607F5A" w:rsidRPr="001A1C03" w:rsidRDefault="00607F5A" w:rsidP="004B634C">
      <w:pPr>
        <w:tabs>
          <w:tab w:val="left" w:pos="7513"/>
        </w:tabs>
        <w:jc w:val="right"/>
        <w:rPr>
          <w:szCs w:val="24"/>
        </w:rPr>
      </w:pPr>
      <w:r w:rsidRPr="001A1C03">
        <w:rPr>
          <w:szCs w:val="24"/>
        </w:rPr>
        <w:t>(4.</w:t>
      </w:r>
      <w:r>
        <w:rPr>
          <w:szCs w:val="24"/>
        </w:rPr>
        <w:t>7</w:t>
      </w:r>
      <w:r w:rsidRPr="001A1C03">
        <w:rPr>
          <w:szCs w:val="24"/>
        </w:rPr>
        <w:t>)</w:t>
      </w:r>
    </w:p>
    <w:p w14:paraId="31FF375B" w14:textId="77777777" w:rsidR="00607F5A" w:rsidRDefault="00607F5A" w:rsidP="006C5B4C">
      <w:r>
        <w:t>This connection can be used to determine the distance based on a measurement of the electric</w:t>
      </w:r>
      <w:ins w:id="4153" w:author="." w:date="2022-01-12T16:11:00Z">
        <w:r>
          <w:t>al</w:t>
        </w:r>
      </w:ins>
      <w:r>
        <w:t xml:space="preserve"> current.</w:t>
      </w:r>
    </w:p>
    <w:p w14:paraId="26FB7BF2" w14:textId="77777777" w:rsidR="00607F5A" w:rsidRDefault="00607F5A" w:rsidP="006C5B4C">
      <w:pPr>
        <w:pStyle w:val="Heading3"/>
      </w:pPr>
      <w:r w:rsidRPr="60AC679E">
        <w:t>Self-Check Questions</w:t>
      </w:r>
    </w:p>
    <w:p w14:paraId="18CEBD3F" w14:textId="77777777" w:rsidR="00607F5A" w:rsidRPr="007604E9" w:rsidRDefault="00607F5A" w:rsidP="00FB3521">
      <w:pPr>
        <w:pStyle w:val="ListParagraph"/>
        <w:numPr>
          <w:ilvl w:val="0"/>
          <w:numId w:val="43"/>
        </w:numPr>
        <w:spacing w:after="0"/>
      </w:pPr>
      <w:r>
        <w:t>Please mark the correct statements.</w:t>
      </w:r>
    </w:p>
    <w:p w14:paraId="4E3ED48E" w14:textId="77777777" w:rsidR="00607F5A" w:rsidRPr="00254FD5" w:rsidRDefault="00607F5A" w:rsidP="00FB3521">
      <w:pPr>
        <w:pStyle w:val="ListParagraph"/>
        <w:numPr>
          <w:ilvl w:val="0"/>
          <w:numId w:val="23"/>
        </w:numPr>
      </w:pPr>
      <w:r w:rsidRPr="69F4293C">
        <w:rPr>
          <w:i/>
          <w:iCs/>
          <w:u w:val="single"/>
        </w:rPr>
        <w:t xml:space="preserve">The relation between the plate distance and the </w:t>
      </w:r>
      <w:del w:id="4154" w:author="." w:date="2022-01-26T15:30:00Z">
        <w:r w:rsidRPr="69F4293C" w:rsidDel="0045280A">
          <w:rPr>
            <w:i/>
            <w:iCs/>
            <w:u w:val="single"/>
          </w:rPr>
          <w:delText>capacity</w:delText>
        </w:r>
      </w:del>
      <w:ins w:id="4155" w:author="." w:date="2022-01-26T15:30:00Z">
        <w:r>
          <w:rPr>
            <w:i/>
            <w:iCs/>
            <w:u w:val="single"/>
          </w:rPr>
          <w:t>capacitance</w:t>
        </w:r>
      </w:ins>
      <w:r w:rsidRPr="69F4293C">
        <w:rPr>
          <w:i/>
          <w:iCs/>
          <w:u w:val="single"/>
        </w:rPr>
        <w:t xml:space="preserve"> of a plate capacitor is</w:t>
      </w:r>
      <w:del w:id="4156" w:author="." w:date="2021-12-21T11:30:00Z">
        <w:r w:rsidRPr="69F4293C" w:rsidDel="00B4391B">
          <w:rPr>
            <w:i/>
            <w:iCs/>
            <w:u w:val="single"/>
          </w:rPr>
          <w:delText xml:space="preserve"> </w:delText>
        </w:r>
      </w:del>
      <w:r w:rsidRPr="69F4293C">
        <w:rPr>
          <w:i/>
          <w:iCs/>
          <w:u w:val="single"/>
        </w:rPr>
        <w:t xml:space="preserve"> inversely proportional</w:t>
      </w:r>
      <w:r w:rsidRPr="69F4293C">
        <w:t>.</w:t>
      </w:r>
    </w:p>
    <w:p w14:paraId="5B6D2E0A" w14:textId="77777777" w:rsidR="00607F5A" w:rsidRPr="00DC5BD5" w:rsidRDefault="00607F5A" w:rsidP="00FB3521">
      <w:pPr>
        <w:pStyle w:val="ListParagraph"/>
        <w:numPr>
          <w:ilvl w:val="0"/>
          <w:numId w:val="23"/>
        </w:numPr>
      </w:pPr>
      <w:r w:rsidRPr="69F4293C">
        <w:t>Capacitors can only be used for distance measurement.</w:t>
      </w:r>
    </w:p>
    <w:p w14:paraId="068C2967" w14:textId="77777777" w:rsidR="00607F5A" w:rsidRDefault="00607F5A" w:rsidP="00FB3521">
      <w:pPr>
        <w:pStyle w:val="ListParagraph"/>
        <w:numPr>
          <w:ilvl w:val="0"/>
          <w:numId w:val="23"/>
        </w:numPr>
      </w:pPr>
      <w:r w:rsidRPr="69F4293C">
        <w:t xml:space="preserve">The permittivity is a constant and does not influence the </w:t>
      </w:r>
      <w:del w:id="4157" w:author="." w:date="2022-01-26T15:30:00Z">
        <w:r w:rsidRPr="69F4293C" w:rsidDel="0045280A">
          <w:delText>capacity</w:delText>
        </w:r>
      </w:del>
      <w:ins w:id="4158" w:author="." w:date="2022-01-26T15:30:00Z">
        <w:r>
          <w:t>capacitance</w:t>
        </w:r>
      </w:ins>
      <w:r w:rsidRPr="69F4293C">
        <w:t>.</w:t>
      </w:r>
    </w:p>
    <w:p w14:paraId="4A1CF9E2" w14:textId="77777777" w:rsidR="00607F5A" w:rsidRDefault="00607F5A" w:rsidP="00FB3521">
      <w:pPr>
        <w:pStyle w:val="ListParagraph"/>
        <w:numPr>
          <w:ilvl w:val="0"/>
          <w:numId w:val="23"/>
        </w:numPr>
      </w:pPr>
      <w:r w:rsidRPr="69F4293C">
        <w:t xml:space="preserve">Capacitors are only used with alternating current. </w:t>
      </w:r>
    </w:p>
    <w:p w14:paraId="54AB260C" w14:textId="77777777" w:rsidR="00607F5A" w:rsidRPr="007604E9" w:rsidRDefault="00607F5A" w:rsidP="00FB3521">
      <w:pPr>
        <w:pStyle w:val="ListParagraph"/>
        <w:numPr>
          <w:ilvl w:val="0"/>
          <w:numId w:val="43"/>
        </w:numPr>
        <w:spacing w:after="0"/>
      </w:pPr>
      <w:r w:rsidRPr="208D2E2F">
        <w:t xml:space="preserve">Please </w:t>
      </w:r>
      <w:r>
        <w:t>order the following materials by increasing permittivity: Marble, Porcelain, Air, Ceramics, Paper</w:t>
      </w:r>
      <w:r w:rsidRPr="208D2E2F">
        <w:t xml:space="preserve">. </w:t>
      </w:r>
    </w:p>
    <w:p w14:paraId="44DF771F" w14:textId="77777777" w:rsidR="00607F5A" w:rsidRDefault="00607F5A" w:rsidP="006C5B4C">
      <w:pPr>
        <w:spacing w:line="240" w:lineRule="auto"/>
        <w:rPr>
          <w:i/>
          <w:iCs/>
          <w:u w:val="single"/>
        </w:rPr>
      </w:pPr>
      <w:r>
        <w:rPr>
          <w:i/>
          <w:iCs/>
          <w:u w:val="single"/>
        </w:rPr>
        <w:t>Air, Paper, Porcelain, Marble, Ceramics</w:t>
      </w:r>
    </w:p>
    <w:p w14:paraId="4BE9B528" w14:textId="77777777" w:rsidR="00607F5A" w:rsidRDefault="00607F5A" w:rsidP="006C5B4C">
      <w:pPr>
        <w:pStyle w:val="Heading2"/>
      </w:pPr>
      <w:r w:rsidRPr="000774C0">
        <w:t>4.2 Configurations</w:t>
      </w:r>
    </w:p>
    <w:p w14:paraId="5FD791A7" w14:textId="77777777" w:rsidR="00607F5A" w:rsidRPr="00077A22" w:rsidRDefault="00607F5A" w:rsidP="00077A22">
      <w:r>
        <w:t>There are various configurations of capacitive sensors</w:t>
      </w:r>
      <w:ins w:id="4159" w:author="." w:date="2022-01-26T15:37:00Z">
        <w:r>
          <w:t>,</w:t>
        </w:r>
      </w:ins>
      <w:r>
        <w:t xml:space="preserve"> </w:t>
      </w:r>
      <w:del w:id="4160" w:author="." w:date="2022-01-26T15:37:00Z">
        <w:r w:rsidDel="004B319A">
          <w:delText xml:space="preserve">that </w:delText>
        </w:r>
      </w:del>
      <w:ins w:id="4161" w:author="." w:date="2022-01-26T15:37:00Z">
        <w:r>
          <w:t xml:space="preserve">which </w:t>
        </w:r>
      </w:ins>
      <w:r>
        <w:t xml:space="preserve">can be used for the acquisition of numerous different measurands. As previously described, the measurement is based on </w:t>
      </w:r>
      <w:del w:id="4162" w:author="." w:date="2022-01-25T10:59:00Z">
        <w:r w:rsidDel="001F1331">
          <w:delText xml:space="preserve">either the </w:delText>
        </w:r>
      </w:del>
      <w:ins w:id="4163" w:author="." w:date="2022-01-25T10:59:00Z">
        <w:r>
          <w:t xml:space="preserve">a </w:t>
        </w:r>
      </w:ins>
      <w:r>
        <w:t xml:space="preserve">change </w:t>
      </w:r>
      <w:del w:id="4164" w:author="." w:date="2022-01-25T10:59:00Z">
        <w:r w:rsidDel="001F1331">
          <w:delText>of</w:delText>
        </w:r>
      </w:del>
      <w:ins w:id="4165" w:author="." w:date="2022-01-25T10:59:00Z">
        <w:r>
          <w:t>in</w:t>
        </w:r>
      </w:ins>
      <w:r>
        <w:t xml:space="preserve"> plate distance, active area</w:t>
      </w:r>
      <w:ins w:id="4166" w:author="." w:date="2022-01-12T16:12:00Z">
        <w:r>
          <w:t>,</w:t>
        </w:r>
      </w:ins>
      <w:r>
        <w:t xml:space="preserve"> or permittivity. This categorization is used to subsequently introduce the different setups and measurands. </w:t>
      </w:r>
    </w:p>
    <w:p w14:paraId="6BFB9080" w14:textId="77777777" w:rsidR="00607F5A" w:rsidRPr="003B15CF" w:rsidRDefault="00607F5A" w:rsidP="000774C0">
      <w:pPr>
        <w:pStyle w:val="Heading2"/>
      </w:pPr>
      <w:r w:rsidRPr="003B15CF">
        <w:t xml:space="preserve">Change of </w:t>
      </w:r>
      <w:del w:id="4167" w:author="." w:date="2022-01-12T16:12:00Z">
        <w:r w:rsidRPr="003B15CF" w:rsidDel="001E65B4">
          <w:delText>p</w:delText>
        </w:r>
      </w:del>
      <w:ins w:id="4168" w:author="." w:date="2022-01-12T16:12:00Z">
        <w:r>
          <w:t>P</w:t>
        </w:r>
      </w:ins>
      <w:r w:rsidRPr="003B15CF">
        <w:t xml:space="preserve">late </w:t>
      </w:r>
      <w:del w:id="4169" w:author="." w:date="2022-01-12T16:12:00Z">
        <w:r w:rsidRPr="003B15CF" w:rsidDel="001E65B4">
          <w:delText>d</w:delText>
        </w:r>
      </w:del>
      <w:ins w:id="4170" w:author="." w:date="2022-01-12T16:12:00Z">
        <w:r>
          <w:t>D</w:t>
        </w:r>
      </w:ins>
      <w:r w:rsidRPr="003B15CF">
        <w:t>istance</w:t>
      </w:r>
    </w:p>
    <w:p w14:paraId="2CE380BA" w14:textId="77777777" w:rsidR="00607F5A" w:rsidRPr="00CE47A6" w:rsidRDefault="00607F5A" w:rsidP="00136BA0">
      <w:pPr>
        <w:rPr>
          <w:szCs w:val="24"/>
        </w:rPr>
      </w:pPr>
      <w:r w:rsidRPr="0042085F">
        <w:t xml:space="preserve">With capacitive sensors, </w:t>
      </w:r>
      <w:del w:id="4171" w:author="." w:date="2022-01-25T11:00:00Z">
        <w:r w:rsidRPr="0042085F" w:rsidDel="001F1331">
          <w:delText xml:space="preserve">a </w:delText>
        </w:r>
      </w:del>
      <w:r w:rsidRPr="0042085F">
        <w:t>m</w:t>
      </w:r>
      <w:r>
        <w:t>easurement of a distance is possible</w:t>
      </w:r>
      <w:ins w:id="4172" w:author="." w:date="2022-01-12T16:12:00Z">
        <w:r>
          <w:t>,</w:t>
        </w:r>
      </w:ins>
      <w:r>
        <w:t xml:space="preserve"> as a change of the plate distance </w:t>
      </w:r>
      <w:r w:rsidRPr="005B5F75">
        <w:rPr>
          <w:rStyle w:val="mathphrase"/>
        </w:rPr>
        <w:t>d</w:t>
      </w:r>
      <w:r>
        <w:t xml:space="preserve"> directly influences the </w:t>
      </w:r>
      <w:del w:id="4173" w:author="." w:date="2022-01-26T15:30:00Z">
        <w:r w:rsidDel="0045280A">
          <w:delText>capacity</w:delText>
        </w:r>
      </w:del>
      <w:ins w:id="4174" w:author="." w:date="2022-01-26T15:30:00Z">
        <w:r>
          <w:t>capacitance</w:t>
        </w:r>
      </w:ins>
      <w:r>
        <w:t xml:space="preserve"> </w:t>
      </w:r>
      <w:r w:rsidRPr="005B5F75">
        <w:rPr>
          <w:rStyle w:val="mathphrase"/>
        </w:rPr>
        <w:t>C</w:t>
      </w:r>
      <w:r>
        <w:t xml:space="preserve"> </w:t>
      </w:r>
      <w:r w:rsidRPr="00CE47A6">
        <w:rPr>
          <w:szCs w:val="24"/>
        </w:rPr>
        <w:t>(</w:t>
      </w:r>
      <w:proofErr w:type="spellStart"/>
      <w:r w:rsidRPr="00CE47A6">
        <w:rPr>
          <w:szCs w:val="24"/>
        </w:rPr>
        <w:t>Hering</w:t>
      </w:r>
      <w:proofErr w:type="spellEnd"/>
      <w:r>
        <w:rPr>
          <w:szCs w:val="24"/>
        </w:rPr>
        <w:t>,</w:t>
      </w:r>
      <w:r w:rsidRPr="00CE47A6">
        <w:rPr>
          <w:szCs w:val="24"/>
        </w:rPr>
        <w:t xml:space="preserve"> 2018, p. 33):</w:t>
      </w:r>
    </w:p>
    <w:p w14:paraId="2ECE2DB9" w14:textId="77777777" w:rsidR="00607F5A" w:rsidRPr="00CE47A6" w:rsidRDefault="00607F5A" w:rsidP="00E10270">
      <w:pPr>
        <w:rPr>
          <w:szCs w:val="24"/>
        </w:rPr>
      </w:pPr>
      <m:oMathPara>
        <m:oMath>
          <m:r>
            <w:rPr>
              <w:rFonts w:ascii="Cambria Math" w:hAnsi="Cambria Math"/>
              <w:szCs w:val="24"/>
            </w:rPr>
            <m:t xml:space="preserve">C = </m:t>
          </m:r>
          <m:sSub>
            <m:sSubPr>
              <m:ctrlPr>
                <w:ins w:id="4175" w:author="Editor" w:date="2022-01-27T17:51:00Z">
                  <w:rPr>
                    <w:rFonts w:ascii="Cambria Math" w:hAnsi="Cambria Math"/>
                    <w:i/>
                    <w:szCs w:val="24"/>
                  </w:rPr>
                </w:ins>
              </m:ctrlPr>
            </m:sSubPr>
            <m:e>
              <m:r>
                <w:rPr>
                  <w:rFonts w:ascii="Cambria Math" w:hAnsi="Cambria Math"/>
                  <w:szCs w:val="24"/>
                </w:rPr>
                <m:t>ε</m:t>
              </m:r>
            </m:e>
            <m:sub>
              <m:r>
                <w:rPr>
                  <w:rFonts w:ascii="Cambria Math" w:hAnsi="Cambria Math"/>
                  <w:szCs w:val="24"/>
                </w:rPr>
                <m:t>r</m:t>
              </m:r>
            </m:sub>
          </m:sSub>
          <m:r>
            <w:rPr>
              <w:rFonts w:ascii="Cambria Math" w:hAnsi="Cambria Math"/>
              <w:szCs w:val="24"/>
            </w:rPr>
            <m:t xml:space="preserve"> ∙ </m:t>
          </m:r>
          <m:sSub>
            <m:sSubPr>
              <m:ctrlPr>
                <w:ins w:id="4176" w:author="Editor" w:date="2022-01-27T17:51:00Z">
                  <w:rPr>
                    <w:rFonts w:ascii="Cambria Math" w:hAnsi="Cambria Math"/>
                    <w:i/>
                    <w:szCs w:val="24"/>
                  </w:rPr>
                </w:ins>
              </m:ctrlPr>
            </m:sSubPr>
            <m:e>
              <m:r>
                <w:rPr>
                  <w:rFonts w:ascii="Cambria Math" w:hAnsi="Cambria Math"/>
                  <w:szCs w:val="24"/>
                </w:rPr>
                <m:t>ε</m:t>
              </m:r>
            </m:e>
            <m:sub>
              <m:r>
                <w:rPr>
                  <w:rFonts w:ascii="Cambria Math" w:hAnsi="Cambria Math"/>
                  <w:szCs w:val="24"/>
                </w:rPr>
                <m:t>0</m:t>
              </m:r>
            </m:sub>
          </m:sSub>
          <m:r>
            <w:rPr>
              <w:rFonts w:ascii="Cambria Math" w:hAnsi="Cambria Math"/>
              <w:szCs w:val="24"/>
            </w:rPr>
            <m:t xml:space="preserve"> ∙ </m:t>
          </m:r>
          <m:f>
            <m:fPr>
              <m:ctrlPr>
                <w:ins w:id="4177" w:author="Editor" w:date="2022-01-27T17:51:00Z">
                  <w:rPr>
                    <w:rFonts w:ascii="Cambria Math" w:hAnsi="Cambria Math"/>
                    <w:i/>
                    <w:szCs w:val="24"/>
                  </w:rPr>
                </w:ins>
              </m:ctrlPr>
            </m:fPr>
            <m:num>
              <m:r>
                <w:rPr>
                  <w:rFonts w:ascii="Cambria Math" w:hAnsi="Cambria Math"/>
                  <w:szCs w:val="24"/>
                </w:rPr>
                <m:t>A</m:t>
              </m:r>
            </m:num>
            <m:den>
              <m:r>
                <w:rPr>
                  <w:rFonts w:ascii="Cambria Math" w:hAnsi="Cambria Math"/>
                  <w:szCs w:val="24"/>
                </w:rPr>
                <m:t>d</m:t>
              </m:r>
            </m:den>
          </m:f>
          <m:r>
            <w:rPr>
              <w:rFonts w:ascii="Cambria Math" w:hAnsi="Cambria Math"/>
              <w:szCs w:val="24"/>
            </w:rPr>
            <m:t xml:space="preserve">, </m:t>
          </m:r>
          <m:d>
            <m:dPr>
              <m:begChr m:val="["/>
              <m:endChr m:val="]"/>
              <m:ctrlPr>
                <w:ins w:id="4178" w:author="Editor" w:date="2022-01-27T17:51:00Z">
                  <w:rPr>
                    <w:rFonts w:ascii="Cambria Math" w:hAnsi="Cambria Math"/>
                    <w:i/>
                    <w:szCs w:val="24"/>
                  </w:rPr>
                </w:ins>
              </m:ctrlPr>
            </m:dPr>
            <m:e>
              <m:r>
                <w:rPr>
                  <w:rFonts w:ascii="Cambria Math" w:hAnsi="Cambria Math"/>
                  <w:szCs w:val="24"/>
                </w:rPr>
                <m:t>C</m:t>
              </m:r>
            </m:e>
          </m:d>
          <m:r>
            <w:rPr>
              <w:rFonts w:ascii="Cambria Math" w:hAnsi="Cambria Math"/>
              <w:szCs w:val="24"/>
            </w:rPr>
            <m:t xml:space="preserve"> = F</m:t>
          </m:r>
        </m:oMath>
      </m:oMathPara>
    </w:p>
    <w:p w14:paraId="36BCD6FE" w14:textId="77777777" w:rsidR="00607F5A" w:rsidRPr="00993694" w:rsidRDefault="00607F5A" w:rsidP="00E10270">
      <w:pPr>
        <w:tabs>
          <w:tab w:val="left" w:pos="7513"/>
        </w:tabs>
        <w:jc w:val="right"/>
        <w:rPr>
          <w:szCs w:val="24"/>
        </w:rPr>
      </w:pPr>
      <w:r w:rsidRPr="00993694">
        <w:rPr>
          <w:szCs w:val="24"/>
        </w:rPr>
        <w:lastRenderedPageBreak/>
        <w:t>(4.8)</w:t>
      </w:r>
    </w:p>
    <w:p w14:paraId="05909E60" w14:textId="77777777" w:rsidR="00607F5A" w:rsidRDefault="00607F5A" w:rsidP="00C14D50">
      <w:r w:rsidRPr="005B5F75">
        <w:t>When one plate is attached</w:t>
      </w:r>
      <w:r>
        <w:t xml:space="preserve"> to the measuring object, the </w:t>
      </w:r>
      <w:del w:id="4179" w:author="." w:date="2022-01-26T15:30:00Z">
        <w:r w:rsidDel="0045280A">
          <w:delText>capacity</w:delText>
        </w:r>
      </w:del>
      <w:ins w:id="4180" w:author="." w:date="2022-01-26T15:30:00Z">
        <w:r>
          <w:t>capacitance</w:t>
        </w:r>
      </w:ins>
      <w:r>
        <w:t xml:space="preserve"> can be applied to determine the position of this object. This principle </w:t>
      </w:r>
      <w:del w:id="4181" w:author="." w:date="2022-01-25T11:00:00Z">
        <w:r w:rsidDel="001F1331">
          <w:delText>is the fundamental for</w:delText>
        </w:r>
      </w:del>
      <w:ins w:id="4182" w:author="." w:date="2022-01-25T11:00:00Z">
        <w:r>
          <w:t>forms the basis of</w:t>
        </w:r>
      </w:ins>
      <w:r>
        <w:t xml:space="preserve"> capacitive distance sensors</w:t>
      </w:r>
      <w:ins w:id="4183" w:author="." w:date="2022-01-12T16:13:00Z">
        <w:r>
          <w:t>,</w:t>
        </w:r>
      </w:ins>
      <w:r>
        <w:t xml:space="preserve"> as shown in Figure 4-3. The relation</w:t>
      </w:r>
      <w:ins w:id="4184" w:author="." w:date="2022-01-25T11:00:00Z">
        <w:r>
          <w:t>ship</w:t>
        </w:r>
      </w:ins>
      <w:r>
        <w:t xml:space="preserve"> is</w:t>
      </w:r>
      <w:ins w:id="4185" w:author="." w:date="2022-01-12T16:13:00Z">
        <w:r>
          <w:t>,</w:t>
        </w:r>
      </w:ins>
      <w:r>
        <w:t xml:space="preserve"> however</w:t>
      </w:r>
      <w:ins w:id="4186" w:author="." w:date="2022-01-12T16:13:00Z">
        <w:r>
          <w:t>,</w:t>
        </w:r>
      </w:ins>
      <w:r>
        <w:t xml:space="preserve"> non-linear</w:t>
      </w:r>
      <w:ins w:id="4187" w:author="." w:date="2022-01-25T11:00:00Z">
        <w:r>
          <w:t>,</w:t>
        </w:r>
      </w:ins>
      <w:r>
        <w:t xml:space="preserve"> with a sensitivity that can be determined by the derivative of </w:t>
      </w:r>
      <w:del w:id="4188" w:author="." w:date="2022-01-12T16:13:00Z">
        <w:r w:rsidDel="001E65B4">
          <w:delText>e</w:delText>
        </w:r>
      </w:del>
      <w:ins w:id="4189" w:author="." w:date="2022-01-12T16:13:00Z">
        <w:r>
          <w:t>E</w:t>
        </w:r>
      </w:ins>
      <w:r>
        <w:t>q</w:t>
      </w:r>
      <w:del w:id="4190" w:author="." w:date="2022-01-12T16:13:00Z">
        <w:r w:rsidDel="001E65B4">
          <w:delText>uatio</w:delText>
        </w:r>
      </w:del>
      <w:r>
        <w:t>n</w:t>
      </w:r>
      <w:ins w:id="4191" w:author="." w:date="2022-01-12T16:13:00Z">
        <w:r>
          <w:t>.</w:t>
        </w:r>
      </w:ins>
      <w:r>
        <w:t xml:space="preserve"> 4.8 (</w:t>
      </w:r>
      <w:proofErr w:type="spellStart"/>
      <w:r>
        <w:t>Schrüfer</w:t>
      </w:r>
      <w:proofErr w:type="spellEnd"/>
      <w:r>
        <w:t xml:space="preserve"> et al., p. 250):</w:t>
      </w:r>
    </w:p>
    <w:p w14:paraId="18188306" w14:textId="77777777" w:rsidR="00607F5A" w:rsidRPr="00CE47A6" w:rsidRDefault="005213EC" w:rsidP="00D05DD7">
      <w:pPr>
        <w:rPr>
          <w:szCs w:val="24"/>
        </w:rPr>
      </w:pPr>
      <m:oMathPara>
        <m:oMath>
          <m:sSub>
            <m:sSubPr>
              <m:ctrlPr>
                <w:ins w:id="4192" w:author="Editor" w:date="2022-01-27T17:51:00Z">
                  <w:rPr>
                    <w:rFonts w:ascii="Cambria Math" w:hAnsi="Cambria Math"/>
                    <w:i/>
                  </w:rPr>
                </w:ins>
              </m:ctrlPr>
            </m:sSubPr>
            <m:e>
              <m:r>
                <w:rPr>
                  <w:rFonts w:ascii="Cambria Math" w:hAnsi="Cambria Math"/>
                </w:rPr>
                <m:t>c</m:t>
              </m:r>
            </m:e>
            <m:sub>
              <m:r>
                <w:rPr>
                  <w:rFonts w:ascii="Cambria Math" w:hAnsi="Cambria Math"/>
                </w:rPr>
                <m:t>d</m:t>
              </m:r>
            </m:sub>
          </m:sSub>
          <m:r>
            <w:rPr>
              <w:rFonts w:ascii="Cambria Math" w:hAnsi="Cambria Math"/>
            </w:rPr>
            <m:t>=</m:t>
          </m:r>
          <m:f>
            <m:fPr>
              <m:ctrlPr>
                <w:ins w:id="4193" w:author="Editor" w:date="2022-01-27T17:51:00Z">
                  <w:rPr>
                    <w:rFonts w:ascii="Cambria Math" w:hAnsi="Cambria Math"/>
                    <w:i/>
                  </w:rPr>
                </w:ins>
              </m:ctrlPr>
            </m:fPr>
            <m:num>
              <m:r>
                <w:rPr>
                  <w:rFonts w:ascii="Cambria Math" w:hAnsi="Cambria Math"/>
                </w:rPr>
                <m:t>∂C</m:t>
              </m:r>
            </m:num>
            <m:den>
              <m:r>
                <w:rPr>
                  <w:rFonts w:ascii="Cambria Math" w:hAnsi="Cambria Math"/>
                </w:rPr>
                <m:t>∂d</m:t>
              </m:r>
            </m:den>
          </m:f>
          <m:r>
            <w:rPr>
              <w:rFonts w:ascii="Cambria Math" w:hAnsi="Cambria Math"/>
              <w:szCs w:val="24"/>
            </w:rPr>
            <m:t xml:space="preserve"> = -</m:t>
          </m:r>
          <m:sSub>
            <m:sSubPr>
              <m:ctrlPr>
                <w:ins w:id="4194" w:author="Editor" w:date="2022-01-27T17:51:00Z">
                  <w:rPr>
                    <w:rFonts w:ascii="Cambria Math" w:hAnsi="Cambria Math"/>
                    <w:i/>
                    <w:szCs w:val="24"/>
                  </w:rPr>
                </w:ins>
              </m:ctrlPr>
            </m:sSubPr>
            <m:e>
              <m:r>
                <w:rPr>
                  <w:rFonts w:ascii="Cambria Math" w:hAnsi="Cambria Math"/>
                  <w:szCs w:val="24"/>
                </w:rPr>
                <m:t>ε</m:t>
              </m:r>
            </m:e>
            <m:sub>
              <m:r>
                <w:rPr>
                  <w:rFonts w:ascii="Cambria Math" w:hAnsi="Cambria Math"/>
                  <w:szCs w:val="24"/>
                </w:rPr>
                <m:t>r</m:t>
              </m:r>
            </m:sub>
          </m:sSub>
          <m:r>
            <w:rPr>
              <w:rFonts w:ascii="Cambria Math" w:hAnsi="Cambria Math"/>
              <w:szCs w:val="24"/>
            </w:rPr>
            <m:t xml:space="preserve"> ∙ </m:t>
          </m:r>
          <m:sSub>
            <m:sSubPr>
              <m:ctrlPr>
                <w:ins w:id="4195" w:author="Editor" w:date="2022-01-27T17:51:00Z">
                  <w:rPr>
                    <w:rFonts w:ascii="Cambria Math" w:hAnsi="Cambria Math"/>
                    <w:i/>
                    <w:szCs w:val="24"/>
                  </w:rPr>
                </w:ins>
              </m:ctrlPr>
            </m:sSubPr>
            <m:e>
              <m:r>
                <w:rPr>
                  <w:rFonts w:ascii="Cambria Math" w:hAnsi="Cambria Math"/>
                  <w:szCs w:val="24"/>
                </w:rPr>
                <m:t>ε</m:t>
              </m:r>
            </m:e>
            <m:sub>
              <m:r>
                <w:rPr>
                  <w:rFonts w:ascii="Cambria Math" w:hAnsi="Cambria Math"/>
                  <w:szCs w:val="24"/>
                </w:rPr>
                <m:t>0</m:t>
              </m:r>
            </m:sub>
          </m:sSub>
          <m:r>
            <w:rPr>
              <w:rFonts w:ascii="Cambria Math" w:hAnsi="Cambria Math"/>
              <w:szCs w:val="24"/>
            </w:rPr>
            <m:t xml:space="preserve"> ∙ </m:t>
          </m:r>
          <m:f>
            <m:fPr>
              <m:ctrlPr>
                <w:ins w:id="4196" w:author="Editor" w:date="2022-01-27T17:51:00Z">
                  <w:rPr>
                    <w:rFonts w:ascii="Cambria Math" w:hAnsi="Cambria Math"/>
                    <w:i/>
                    <w:szCs w:val="24"/>
                  </w:rPr>
                </w:ins>
              </m:ctrlPr>
            </m:fPr>
            <m:num>
              <m:r>
                <w:rPr>
                  <w:rFonts w:ascii="Cambria Math" w:hAnsi="Cambria Math"/>
                  <w:szCs w:val="24"/>
                </w:rPr>
                <m:t>A</m:t>
              </m:r>
            </m:num>
            <m:den>
              <m:sSup>
                <m:sSupPr>
                  <m:ctrlPr>
                    <w:ins w:id="4197" w:author="Editor" w:date="2022-01-27T17:51:00Z">
                      <w:rPr>
                        <w:rFonts w:ascii="Cambria Math" w:hAnsi="Cambria Math"/>
                        <w:i/>
                        <w:szCs w:val="24"/>
                      </w:rPr>
                    </w:ins>
                  </m:ctrlPr>
                </m:sSupPr>
                <m:e>
                  <m:r>
                    <w:rPr>
                      <w:rFonts w:ascii="Cambria Math" w:hAnsi="Cambria Math"/>
                      <w:szCs w:val="24"/>
                    </w:rPr>
                    <m:t>d</m:t>
                  </m:r>
                </m:e>
                <m:sup>
                  <m:r>
                    <w:rPr>
                      <w:rFonts w:ascii="Cambria Math" w:hAnsi="Cambria Math"/>
                      <w:szCs w:val="24"/>
                    </w:rPr>
                    <m:t>2</m:t>
                  </m:r>
                </m:sup>
              </m:sSup>
            </m:den>
          </m:f>
          <m:r>
            <w:rPr>
              <w:rFonts w:ascii="Cambria Math" w:hAnsi="Cambria Math"/>
              <w:szCs w:val="24"/>
            </w:rPr>
            <m:t>=-</m:t>
          </m:r>
          <m:f>
            <m:fPr>
              <m:ctrlPr>
                <w:ins w:id="4198" w:author="Editor" w:date="2022-01-27T17:51:00Z">
                  <w:rPr>
                    <w:rFonts w:ascii="Cambria Math" w:hAnsi="Cambria Math"/>
                    <w:i/>
                    <w:szCs w:val="24"/>
                  </w:rPr>
                </w:ins>
              </m:ctrlPr>
            </m:fPr>
            <m:num>
              <m:r>
                <w:rPr>
                  <w:rFonts w:ascii="Cambria Math" w:hAnsi="Cambria Math"/>
                  <w:szCs w:val="24"/>
                </w:rPr>
                <m:t>C</m:t>
              </m:r>
            </m:num>
            <m:den>
              <m:r>
                <w:rPr>
                  <w:rFonts w:ascii="Cambria Math" w:hAnsi="Cambria Math"/>
                  <w:szCs w:val="24"/>
                </w:rPr>
                <m:t>d</m:t>
              </m:r>
            </m:den>
          </m:f>
        </m:oMath>
      </m:oMathPara>
    </w:p>
    <w:p w14:paraId="7F672EDB" w14:textId="77777777" w:rsidR="00607F5A" w:rsidRPr="00386208" w:rsidRDefault="00607F5A" w:rsidP="00D05DD7">
      <w:pPr>
        <w:tabs>
          <w:tab w:val="left" w:pos="7513"/>
        </w:tabs>
        <w:jc w:val="right"/>
        <w:rPr>
          <w:szCs w:val="24"/>
        </w:rPr>
      </w:pPr>
      <w:r w:rsidRPr="00386208">
        <w:rPr>
          <w:szCs w:val="24"/>
        </w:rPr>
        <w:t>(4.9)</w:t>
      </w:r>
    </w:p>
    <w:p w14:paraId="347D71CF" w14:textId="77777777" w:rsidR="00607F5A" w:rsidRDefault="00607F5A" w:rsidP="003B2AE4">
      <w:r>
        <w:t>This shows that a large sensitivity can be achieved</w:t>
      </w:r>
      <w:del w:id="4199" w:author="." w:date="2022-01-12T16:13:00Z">
        <w:r w:rsidDel="001E65B4">
          <w:delText>,</w:delText>
        </w:r>
      </w:del>
      <w:r>
        <w:t xml:space="preserve"> when a large </w:t>
      </w:r>
      <w:del w:id="4200" w:author="." w:date="2022-01-26T15:30:00Z">
        <w:r w:rsidDel="0045280A">
          <w:delText>capacity</w:delText>
        </w:r>
      </w:del>
      <w:ins w:id="4201" w:author="." w:date="2022-01-26T15:30:00Z">
        <w:r>
          <w:t>capacitance</w:t>
        </w:r>
      </w:ins>
      <w:r>
        <w:t xml:space="preserve"> </w:t>
      </w:r>
      <w:r w:rsidRPr="00386208">
        <w:rPr>
          <w:rStyle w:val="mathphrase"/>
        </w:rPr>
        <w:t>C</w:t>
      </w:r>
      <w:r>
        <w:t xml:space="preserve"> is selected and small values of the distance </w:t>
      </w:r>
      <w:r w:rsidRPr="00386208">
        <w:rPr>
          <w:rStyle w:val="mathphrase"/>
        </w:rPr>
        <w:t>d</w:t>
      </w:r>
      <w:r>
        <w:t xml:space="preserve"> are present in the measurement (</w:t>
      </w:r>
      <w:proofErr w:type="spellStart"/>
      <w:r>
        <w:t>Schrüfer</w:t>
      </w:r>
      <w:proofErr w:type="spellEnd"/>
      <w:r>
        <w:t xml:space="preserve"> et al., 2018, p. 250). Thus, the measurement principle is only suitable for the acquisition of small distance values, mostly in the sub-m</w:t>
      </w:r>
      <w:ins w:id="4202" w:author="." w:date="2022-01-12T16:13:00Z">
        <w:r>
          <w:t>illi</w:t>
        </w:r>
      </w:ins>
      <w:r>
        <w:t>m</w:t>
      </w:r>
      <w:ins w:id="4203" w:author="." w:date="2022-01-12T16:13:00Z">
        <w:r>
          <w:t>eter</w:t>
        </w:r>
      </w:ins>
      <w:r>
        <w:t xml:space="preserve"> range. </w:t>
      </w:r>
    </w:p>
    <w:p w14:paraId="4B83DB8E" w14:textId="77777777" w:rsidR="00607F5A" w:rsidRPr="00E31659" w:rsidRDefault="00607F5A" w:rsidP="003B2AE4">
      <w:r>
        <w:t xml:space="preserve">To linearize the connection between the </w:t>
      </w:r>
      <w:del w:id="4204" w:author="." w:date="2022-01-26T15:30:00Z">
        <w:r w:rsidDel="0045280A">
          <w:delText>capacity</w:delText>
        </w:r>
      </w:del>
      <w:ins w:id="4205" w:author="." w:date="2022-01-26T15:30:00Z">
        <w:r>
          <w:t>capacitance</w:t>
        </w:r>
      </w:ins>
      <w:r>
        <w:t xml:space="preserve"> and the plate distance, there are </w:t>
      </w:r>
      <w:del w:id="4206" w:author="." w:date="2022-01-25T11:01:00Z">
        <w:r w:rsidDel="001F1331">
          <w:delText>the following</w:delText>
        </w:r>
      </w:del>
      <w:ins w:id="4207" w:author="." w:date="2022-01-25T11:01:00Z">
        <w:r>
          <w:t>several</w:t>
        </w:r>
      </w:ins>
      <w:r>
        <w:t xml:space="preserve"> possibilities</w:t>
      </w:r>
      <w:del w:id="4208" w:author="." w:date="2022-01-12T16:14:00Z">
        <w:r w:rsidDel="001E65B4">
          <w:delText>:</w:delText>
        </w:r>
      </w:del>
      <w:ins w:id="4209" w:author="." w:date="2022-01-12T16:14:00Z">
        <w:r>
          <w:t>.</w:t>
        </w:r>
      </w:ins>
      <w:r>
        <w:t xml:space="preserve"> </w:t>
      </w:r>
      <w:del w:id="4210" w:author="." w:date="2022-01-12T16:13:00Z">
        <w:r w:rsidDel="001E65B4">
          <w:delText>T</w:delText>
        </w:r>
      </w:del>
      <w:ins w:id="4211" w:author="." w:date="2022-01-12T16:14:00Z">
        <w:r>
          <w:t>T</w:t>
        </w:r>
      </w:ins>
      <w:r>
        <w:t xml:space="preserve">he capacitor can be operated in a quarter-bridge. Generally, when a Wheatstone bridge with four impedances is considered, the bridge voltage </w:t>
      </w:r>
      <w:r w:rsidRPr="004C5886">
        <w:rPr>
          <w:rStyle w:val="mathphrase"/>
        </w:rPr>
        <w:t>U</w:t>
      </w:r>
      <w:r w:rsidRPr="004C5886">
        <w:rPr>
          <w:rStyle w:val="mathphrase"/>
          <w:vertAlign w:val="subscript"/>
        </w:rPr>
        <w:t>B</w:t>
      </w:r>
      <w:r>
        <w:rPr>
          <w:rStyle w:val="mathphrase"/>
          <w:vertAlign w:val="subscript"/>
        </w:rPr>
        <w:t xml:space="preserve"> </w:t>
      </w:r>
      <w:r w:rsidRPr="004C5886">
        <w:rPr>
          <w:lang w:val="en-GB"/>
        </w:rPr>
        <w:t>can be described</w:t>
      </w:r>
      <w:r w:rsidRPr="00B56BFC">
        <w:t xml:space="preserve"> </w:t>
      </w:r>
      <w:r>
        <w:t xml:space="preserve">as a sum of the operating point </w:t>
      </w:r>
      <w:r w:rsidRPr="004C5886">
        <w:rPr>
          <w:rStyle w:val="mathphrase"/>
        </w:rPr>
        <w:t>U</w:t>
      </w:r>
      <w:r w:rsidRPr="004C5886">
        <w:rPr>
          <w:rStyle w:val="mathphrase"/>
          <w:vertAlign w:val="subscript"/>
        </w:rPr>
        <w:t>B,0</w:t>
      </w:r>
      <w:r>
        <w:rPr>
          <w:rStyle w:val="mathphrase"/>
          <w:vertAlign w:val="subscript"/>
        </w:rPr>
        <w:t xml:space="preserve"> </w:t>
      </w:r>
      <w:r w:rsidRPr="004C5886">
        <w:rPr>
          <w:lang w:val="en-GB"/>
        </w:rPr>
        <w:t>and the deflection</w:t>
      </w:r>
      <w:r>
        <w:rPr>
          <w:rStyle w:val="mathphrase"/>
          <w:vertAlign w:val="subscript"/>
        </w:rPr>
        <w:t xml:space="preserve"> </w:t>
      </w:r>
      <w:r w:rsidRPr="004C5886">
        <w:rPr>
          <w:rStyle w:val="mathphrase"/>
        </w:rPr>
        <w:t>ΔU</w:t>
      </w:r>
      <w:r w:rsidRPr="004C5886">
        <w:rPr>
          <w:rStyle w:val="mathphrase"/>
          <w:vertAlign w:val="subscript"/>
        </w:rPr>
        <w:t>B</w:t>
      </w:r>
      <w:r w:rsidRPr="004C5886">
        <w:rPr>
          <w:lang w:val="en-GB"/>
        </w:rPr>
        <w:t xml:space="preserve">. </w:t>
      </w:r>
      <w:r w:rsidRPr="00B56BFC">
        <w:t>Since the deflection is ca</w:t>
      </w:r>
      <w:r>
        <w:t xml:space="preserve">used by a change of one or more of the four impedances </w:t>
      </w:r>
      <w:r w:rsidRPr="004C5886">
        <w:rPr>
          <w:rStyle w:val="mathphrase"/>
        </w:rPr>
        <w:t>Z</w:t>
      </w:r>
      <w:r w:rsidRPr="004C5886">
        <w:rPr>
          <w:rStyle w:val="mathphrase"/>
          <w:vertAlign w:val="subscript"/>
        </w:rPr>
        <w:t>A</w:t>
      </w:r>
      <w:r w:rsidRPr="004C5886">
        <w:rPr>
          <w:rStyle w:val="mathphrase"/>
        </w:rPr>
        <w:t>, Z</w:t>
      </w:r>
      <w:r w:rsidRPr="004C5886">
        <w:rPr>
          <w:rStyle w:val="mathphrase"/>
          <w:vertAlign w:val="subscript"/>
        </w:rPr>
        <w:t>B</w:t>
      </w:r>
      <w:r w:rsidRPr="004C5886">
        <w:rPr>
          <w:rStyle w:val="mathphrase"/>
        </w:rPr>
        <w:t>, Z</w:t>
      </w:r>
      <w:r w:rsidRPr="004C5886">
        <w:rPr>
          <w:rStyle w:val="mathphrase"/>
          <w:vertAlign w:val="subscript"/>
        </w:rPr>
        <w:t>C</w:t>
      </w:r>
      <w:r w:rsidRPr="004C5886">
        <w:rPr>
          <w:rStyle w:val="mathphrase"/>
        </w:rPr>
        <w:t>, Z</w:t>
      </w:r>
      <w:r w:rsidRPr="004C5886">
        <w:rPr>
          <w:rStyle w:val="mathphrase"/>
          <w:vertAlign w:val="subscript"/>
        </w:rPr>
        <w:t>D</w:t>
      </w:r>
      <w:del w:id="4212" w:author="." w:date="2022-01-12T16:14:00Z">
        <w:r w:rsidDel="001E65B4">
          <w:rPr>
            <w:rStyle w:val="mathphrase"/>
            <w:vertAlign w:val="subscript"/>
          </w:rPr>
          <w:delText xml:space="preserve"> </w:delText>
        </w:r>
        <w:r w:rsidDel="001E65B4">
          <w:delText>a</w:delText>
        </w:r>
      </w:del>
      <w:ins w:id="4213" w:author="." w:date="2022-01-12T16:14:00Z">
        <w:r>
          <w:t>, a</w:t>
        </w:r>
      </w:ins>
      <w:r>
        <w:t xml:space="preserve"> description based on a Taylor series can be found for the following linearization: </w:t>
      </w:r>
    </w:p>
    <w:p w14:paraId="1C8AA9C2" w14:textId="77777777" w:rsidR="00607F5A" w:rsidRPr="005C2D85" w:rsidRDefault="005213EC" w:rsidP="00C21A7F">
      <w:pPr>
        <w:rPr>
          <w:iCs/>
        </w:rPr>
      </w:pPr>
      <m:oMathPara>
        <m:oMath>
          <m:sSub>
            <m:sSubPr>
              <m:ctrlPr>
                <w:ins w:id="4214" w:author="Editor" w:date="2022-01-27T17:51:00Z">
                  <w:rPr>
                    <w:rFonts w:ascii="Cambria Math" w:hAnsi="Cambria Math"/>
                    <w:i/>
                    <w:iCs/>
                  </w:rPr>
                </w:ins>
              </m:ctrlPr>
            </m:sSubPr>
            <m:e>
              <m:r>
                <w:rPr>
                  <w:rFonts w:ascii="Cambria Math" w:hAnsi="Cambria Math"/>
                </w:rPr>
                <m:t>U</m:t>
              </m:r>
            </m:e>
            <m:sub>
              <m:r>
                <w:rPr>
                  <w:rFonts w:ascii="Cambria Math" w:hAnsi="Cambria Math"/>
                </w:rPr>
                <m:t>B</m:t>
              </m:r>
            </m:sub>
          </m:sSub>
          <m:r>
            <w:rPr>
              <w:rFonts w:ascii="Cambria Math" w:hAnsi="Cambria Math"/>
            </w:rPr>
            <m:t>=</m:t>
          </m:r>
          <m:sSub>
            <m:sSubPr>
              <m:ctrlPr>
                <w:ins w:id="4215" w:author="Editor" w:date="2022-01-27T17:51:00Z">
                  <w:rPr>
                    <w:rFonts w:ascii="Cambria Math" w:hAnsi="Cambria Math"/>
                    <w:i/>
                  </w:rPr>
                </w:ins>
              </m:ctrlPr>
            </m:sSubPr>
            <m:e>
              <m:r>
                <w:rPr>
                  <w:rFonts w:ascii="Cambria Math" w:hAnsi="Cambria Math"/>
                </w:rPr>
                <m:t>U</m:t>
              </m:r>
            </m:e>
            <m:sub>
              <m:r>
                <w:rPr>
                  <w:rFonts w:ascii="Cambria Math" w:hAnsi="Cambria Math"/>
                </w:rPr>
                <m:t>B,0</m:t>
              </m:r>
            </m:sub>
          </m:sSub>
          <m:r>
            <w:rPr>
              <w:rFonts w:ascii="Cambria Math" w:hAnsi="Cambria Math"/>
            </w:rPr>
            <m:t>+Δ</m:t>
          </m:r>
          <m:sSub>
            <m:sSubPr>
              <m:ctrlPr>
                <w:ins w:id="4216" w:author="Editor" w:date="2022-01-27T17:51:00Z">
                  <w:rPr>
                    <w:rFonts w:ascii="Cambria Math" w:hAnsi="Cambria Math"/>
                    <w:i/>
                    <w:iCs/>
                  </w:rPr>
                </w:ins>
              </m:ctrlPr>
            </m:sSubPr>
            <m:e>
              <m:r>
                <w:rPr>
                  <w:rFonts w:ascii="Cambria Math" w:hAnsi="Cambria Math"/>
                </w:rPr>
                <m:t>U</m:t>
              </m:r>
            </m:e>
            <m:sub>
              <m:r>
                <w:rPr>
                  <w:rFonts w:ascii="Cambria Math" w:hAnsi="Cambria Math"/>
                </w:rPr>
                <m:t>B</m:t>
              </m:r>
            </m:sub>
          </m:sSub>
          <m:r>
            <w:rPr>
              <w:rFonts w:ascii="Cambria Math" w:hAnsi="Cambria Math"/>
            </w:rPr>
            <m:t>=</m:t>
          </m:r>
          <m:sSub>
            <m:sSubPr>
              <m:ctrlPr>
                <w:ins w:id="4217" w:author="Editor" w:date="2022-01-27T17:51:00Z">
                  <w:rPr>
                    <w:rFonts w:ascii="Cambria Math" w:hAnsi="Cambria Math"/>
                    <w:i/>
                    <w:iCs/>
                  </w:rPr>
                </w:ins>
              </m:ctrlPr>
            </m:sSubPr>
            <m:e>
              <m:d>
                <m:dPr>
                  <m:begChr m:val=""/>
                  <m:endChr m:val="|"/>
                  <m:ctrlPr>
                    <w:ins w:id="4218" w:author="Editor" w:date="2022-01-27T17:51:00Z">
                      <w:rPr>
                        <w:rFonts w:ascii="Cambria Math" w:hAnsi="Cambria Math"/>
                        <w:i/>
                        <w:iCs/>
                      </w:rPr>
                    </w:ins>
                  </m:ctrlPr>
                </m:dPr>
                <m:e>
                  <m:sSub>
                    <m:sSubPr>
                      <m:ctrlPr>
                        <w:ins w:id="4219" w:author="Editor" w:date="2022-01-27T17:51:00Z">
                          <w:rPr>
                            <w:rFonts w:ascii="Cambria Math" w:hAnsi="Cambria Math"/>
                            <w:i/>
                            <w:iCs/>
                          </w:rPr>
                        </w:ins>
                      </m:ctrlPr>
                    </m:sSubPr>
                    <m:e>
                      <m:r>
                        <w:rPr>
                          <w:rFonts w:ascii="Cambria Math" w:hAnsi="Cambria Math"/>
                        </w:rPr>
                        <m:t>U</m:t>
                      </m:r>
                    </m:e>
                    <m:sub>
                      <m:r>
                        <w:rPr>
                          <w:rFonts w:ascii="Cambria Math" w:hAnsi="Cambria Math"/>
                        </w:rPr>
                        <m:t>B</m:t>
                      </m:r>
                    </m:sub>
                  </m:sSub>
                </m:e>
              </m:d>
            </m:e>
            <m:sub>
              <m:sSub>
                <m:sSubPr>
                  <m:ctrlPr>
                    <w:ins w:id="4220" w:author="Editor" w:date="2022-01-27T17:51:00Z">
                      <w:rPr>
                        <w:rFonts w:ascii="Cambria Math" w:hAnsi="Cambria Math"/>
                        <w:i/>
                        <w:iCs/>
                      </w:rPr>
                    </w:ins>
                  </m:ctrlPr>
                </m:sSubPr>
                <m:e>
                  <m:r>
                    <w:rPr>
                      <w:rFonts w:ascii="Cambria Math" w:hAnsi="Cambria Math"/>
                    </w:rPr>
                    <m:t>Z</m:t>
                  </m:r>
                </m:e>
                <m:sub>
                  <m:r>
                    <w:rPr>
                      <w:rFonts w:ascii="Cambria Math" w:hAnsi="Cambria Math"/>
                    </w:rPr>
                    <m:t>k</m:t>
                  </m:r>
                </m:sub>
              </m:sSub>
              <m:r>
                <w:rPr>
                  <w:rFonts w:ascii="Cambria Math" w:hAnsi="Cambria Math"/>
                </w:rPr>
                <m:t>=</m:t>
              </m:r>
              <m:sSub>
                <m:sSubPr>
                  <m:ctrlPr>
                    <w:ins w:id="4221" w:author="Editor" w:date="2022-01-27T17:51:00Z">
                      <w:rPr>
                        <w:rFonts w:ascii="Cambria Math" w:hAnsi="Cambria Math"/>
                        <w:i/>
                      </w:rPr>
                    </w:ins>
                  </m:ctrlPr>
                </m:sSubPr>
                <m:e>
                  <m:r>
                    <w:rPr>
                      <w:rFonts w:ascii="Cambria Math" w:hAnsi="Cambria Math"/>
                    </w:rPr>
                    <m:t>Z</m:t>
                  </m:r>
                </m:e>
                <m:sub>
                  <m:r>
                    <w:rPr>
                      <w:rFonts w:ascii="Cambria Math" w:hAnsi="Cambria Math"/>
                    </w:rPr>
                    <m:t>k,0</m:t>
                  </m:r>
                </m:sub>
              </m:sSub>
            </m:sub>
          </m:sSub>
          <m:r>
            <w:rPr>
              <w:rFonts w:ascii="Cambria Math" w:hAnsi="Cambria Math"/>
            </w:rPr>
            <m:t>+</m:t>
          </m:r>
          <m:nary>
            <m:naryPr>
              <m:chr m:val="∑"/>
              <m:limLoc m:val="undOvr"/>
              <m:ctrlPr>
                <w:ins w:id="4222" w:author="Editor" w:date="2022-01-27T17:51:00Z">
                  <w:rPr>
                    <w:rFonts w:ascii="Cambria Math" w:hAnsi="Cambria Math"/>
                    <w:i/>
                    <w:iCs/>
                  </w:rPr>
                </w:ins>
              </m:ctrlPr>
            </m:naryPr>
            <m:sub>
              <m:r>
                <w:rPr>
                  <w:rFonts w:ascii="Cambria Math" w:hAnsi="Cambria Math"/>
                </w:rPr>
                <m:t>k∈{A,B,C,D}</m:t>
              </m:r>
            </m:sub>
            <m:sup/>
            <m:e>
              <m:sSub>
                <m:sSubPr>
                  <m:ctrlPr>
                    <w:ins w:id="4223" w:author="Editor" w:date="2022-01-27T17:51:00Z">
                      <w:rPr>
                        <w:rFonts w:ascii="Cambria Math" w:hAnsi="Cambria Math"/>
                        <w:i/>
                        <w:iCs/>
                      </w:rPr>
                    </w:ins>
                  </m:ctrlPr>
                </m:sSubPr>
                <m:e>
                  <m:d>
                    <m:dPr>
                      <m:begChr m:val=""/>
                      <m:endChr m:val="|"/>
                      <m:ctrlPr>
                        <w:ins w:id="4224" w:author="Editor" w:date="2022-01-27T17:51:00Z">
                          <w:rPr>
                            <w:rFonts w:ascii="Cambria Math" w:hAnsi="Cambria Math"/>
                            <w:i/>
                            <w:iCs/>
                          </w:rPr>
                        </w:ins>
                      </m:ctrlPr>
                    </m:dPr>
                    <m:e>
                      <m:f>
                        <m:fPr>
                          <m:ctrlPr>
                            <w:ins w:id="4225" w:author="Editor" w:date="2022-01-27T17:51:00Z">
                              <w:rPr>
                                <w:rFonts w:ascii="Cambria Math" w:hAnsi="Cambria Math"/>
                                <w:i/>
                                <w:iCs/>
                              </w:rPr>
                            </w:ins>
                          </m:ctrlPr>
                        </m:fPr>
                        <m:num>
                          <m:r>
                            <w:rPr>
                              <w:rFonts w:ascii="Cambria Math" w:hAnsi="Cambria Math"/>
                            </w:rPr>
                            <m:t>∂</m:t>
                          </m:r>
                          <m:sSub>
                            <m:sSubPr>
                              <m:ctrlPr>
                                <w:ins w:id="4226" w:author="Editor" w:date="2022-01-27T17:51:00Z">
                                  <w:rPr>
                                    <w:rFonts w:ascii="Cambria Math" w:hAnsi="Cambria Math"/>
                                    <w:i/>
                                    <w:iCs/>
                                  </w:rPr>
                                </w:ins>
                              </m:ctrlPr>
                            </m:sSubPr>
                            <m:e>
                              <m:r>
                                <w:rPr>
                                  <w:rFonts w:ascii="Cambria Math" w:hAnsi="Cambria Math"/>
                                </w:rPr>
                                <m:t>U</m:t>
                              </m:r>
                            </m:e>
                            <m:sub>
                              <m:r>
                                <w:rPr>
                                  <w:rFonts w:ascii="Cambria Math" w:hAnsi="Cambria Math"/>
                                </w:rPr>
                                <m:t>B</m:t>
                              </m:r>
                            </m:sub>
                          </m:sSub>
                        </m:num>
                        <m:den>
                          <m:r>
                            <w:rPr>
                              <w:rFonts w:ascii="Cambria Math" w:hAnsi="Cambria Math"/>
                            </w:rPr>
                            <m:t>∂</m:t>
                          </m:r>
                          <m:sSub>
                            <m:sSubPr>
                              <m:ctrlPr>
                                <w:ins w:id="4227" w:author="Editor" w:date="2022-01-27T17:51:00Z">
                                  <w:rPr>
                                    <w:rFonts w:ascii="Cambria Math" w:hAnsi="Cambria Math"/>
                                    <w:i/>
                                    <w:iCs/>
                                  </w:rPr>
                                </w:ins>
                              </m:ctrlPr>
                            </m:sSubPr>
                            <m:e>
                              <m:r>
                                <w:rPr>
                                  <w:rFonts w:ascii="Cambria Math" w:hAnsi="Cambria Math"/>
                                </w:rPr>
                                <m:t>Z</m:t>
                              </m:r>
                            </m:e>
                            <m:sub>
                              <m:r>
                                <w:rPr>
                                  <w:rFonts w:ascii="Cambria Math" w:hAnsi="Cambria Math"/>
                                </w:rPr>
                                <m:t>k</m:t>
                              </m:r>
                            </m:sub>
                          </m:sSub>
                        </m:den>
                      </m:f>
                    </m:e>
                  </m:d>
                </m:e>
                <m:sub>
                  <m:sSub>
                    <m:sSubPr>
                      <m:ctrlPr>
                        <w:ins w:id="4228" w:author="Editor" w:date="2022-01-27T17:51:00Z">
                          <w:rPr>
                            <w:rFonts w:ascii="Cambria Math" w:hAnsi="Cambria Math"/>
                            <w:i/>
                            <w:iCs/>
                          </w:rPr>
                        </w:ins>
                      </m:ctrlPr>
                    </m:sSubPr>
                    <m:e>
                      <m:r>
                        <w:rPr>
                          <w:rFonts w:ascii="Cambria Math" w:hAnsi="Cambria Math"/>
                        </w:rPr>
                        <m:t>Z</m:t>
                      </m:r>
                    </m:e>
                    <m:sub>
                      <m:r>
                        <w:rPr>
                          <w:rFonts w:ascii="Cambria Math" w:hAnsi="Cambria Math"/>
                        </w:rPr>
                        <m:t>k</m:t>
                      </m:r>
                    </m:sub>
                  </m:sSub>
                  <m:r>
                    <w:rPr>
                      <w:rFonts w:ascii="Cambria Math" w:hAnsi="Cambria Math"/>
                    </w:rPr>
                    <m:t>=</m:t>
                  </m:r>
                  <m:sSub>
                    <m:sSubPr>
                      <m:ctrlPr>
                        <w:ins w:id="4229" w:author="Editor" w:date="2022-01-27T17:51:00Z">
                          <w:rPr>
                            <w:rFonts w:ascii="Cambria Math" w:hAnsi="Cambria Math"/>
                            <w:i/>
                          </w:rPr>
                        </w:ins>
                      </m:ctrlPr>
                    </m:sSubPr>
                    <m:e>
                      <m:r>
                        <w:rPr>
                          <w:rFonts w:ascii="Cambria Math" w:hAnsi="Cambria Math"/>
                        </w:rPr>
                        <m:t>Z</m:t>
                      </m:r>
                    </m:e>
                    <m:sub>
                      <m:r>
                        <w:rPr>
                          <w:rFonts w:ascii="Cambria Math" w:hAnsi="Cambria Math"/>
                        </w:rPr>
                        <m:t>k,0</m:t>
                      </m:r>
                    </m:sub>
                  </m:sSub>
                </m:sub>
              </m:sSub>
            </m:e>
          </m:nary>
          <m:r>
            <w:rPr>
              <w:rFonts w:ascii="Cambria Math" w:hAnsi="Cambria Math"/>
            </w:rPr>
            <m:t>∙</m:t>
          </m:r>
          <m:r>
            <m:rPr>
              <m:sty m:val="p"/>
            </m:rPr>
            <w:rPr>
              <w:rFonts w:ascii="Cambria Math" w:hAnsi="Cambria Math"/>
            </w:rPr>
            <m:t>Δ</m:t>
          </m:r>
          <m:sSub>
            <m:sSubPr>
              <m:ctrlPr>
                <w:ins w:id="4230" w:author="Editor" w:date="2022-01-27T17:51:00Z">
                  <w:rPr>
                    <w:rFonts w:ascii="Cambria Math" w:hAnsi="Cambria Math"/>
                    <w:i/>
                    <w:iCs/>
                  </w:rPr>
                </w:ins>
              </m:ctrlPr>
            </m:sSubPr>
            <m:e>
              <m:r>
                <w:rPr>
                  <w:rFonts w:ascii="Cambria Math" w:hAnsi="Cambria Math"/>
                </w:rPr>
                <m:t>Z</m:t>
              </m:r>
            </m:e>
            <m:sub>
              <m:r>
                <w:rPr>
                  <w:rFonts w:ascii="Cambria Math" w:hAnsi="Cambria Math"/>
                </w:rPr>
                <m:t>k</m:t>
              </m:r>
            </m:sub>
          </m:sSub>
        </m:oMath>
      </m:oMathPara>
    </w:p>
    <w:p w14:paraId="0E9F42C8" w14:textId="77777777" w:rsidR="00607F5A" w:rsidRPr="006620FF" w:rsidRDefault="00607F5A" w:rsidP="00C21A7F">
      <w:pPr>
        <w:tabs>
          <w:tab w:val="left" w:pos="7513"/>
        </w:tabs>
        <w:spacing w:after="0"/>
        <w:jc w:val="right"/>
      </w:pPr>
      <w:r w:rsidRPr="00B56BFC">
        <w:t>(</w:t>
      </w:r>
      <w:r w:rsidRPr="003007A3">
        <w:t>4</w:t>
      </w:r>
      <w:r w:rsidRPr="00536248">
        <w:t>.</w:t>
      </w:r>
      <w:r w:rsidRPr="00EF3670">
        <w:t>10</w:t>
      </w:r>
      <w:r w:rsidRPr="00D51731">
        <w:t>)</w:t>
      </w:r>
    </w:p>
    <w:p w14:paraId="0ED1BB31" w14:textId="77777777" w:rsidR="00607F5A" w:rsidRPr="00536248" w:rsidRDefault="00607F5A" w:rsidP="00C21A7F">
      <w:pPr>
        <w:rPr>
          <w:iCs/>
        </w:rPr>
      </w:pPr>
      <w:r w:rsidRPr="008B77CC">
        <w:rPr>
          <w:iCs/>
        </w:rPr>
        <w:t xml:space="preserve">Based on the </w:t>
      </w:r>
      <w:commentRangeStart w:id="4231"/>
      <w:r w:rsidRPr="008B77CC">
        <w:rPr>
          <w:iCs/>
        </w:rPr>
        <w:t>mash</w:t>
      </w:r>
      <w:commentRangeEnd w:id="4231"/>
      <w:r>
        <w:rPr>
          <w:rStyle w:val="CommentReference"/>
        </w:rPr>
        <w:commentReference w:id="4231"/>
      </w:r>
      <w:r w:rsidRPr="008B77CC">
        <w:rPr>
          <w:iCs/>
        </w:rPr>
        <w:t xml:space="preserve"> equations, the sensitivity for a change of the fo</w:t>
      </w:r>
      <w:ins w:id="4232" w:author="." w:date="2022-01-12T16:14:00Z">
        <w:r>
          <w:rPr>
            <w:iCs/>
          </w:rPr>
          <w:t>u</w:t>
        </w:r>
      </w:ins>
      <w:r w:rsidRPr="008B77CC">
        <w:rPr>
          <w:iCs/>
        </w:rPr>
        <w:t>r impedances can be determined</w:t>
      </w:r>
      <w:ins w:id="4233" w:author="." w:date="2022-01-12T16:14:00Z">
        <w:r>
          <w:rPr>
            <w:iCs/>
          </w:rPr>
          <w:t>,</w:t>
        </w:r>
      </w:ins>
      <w:r>
        <w:rPr>
          <w:iCs/>
        </w:rPr>
        <w:t xml:space="preserve"> and the operating point is selected as </w:t>
      </w:r>
      <w:r w:rsidRPr="004C5886">
        <w:rPr>
          <w:rStyle w:val="mathphrase"/>
        </w:rPr>
        <w:t>U</w:t>
      </w:r>
      <w:r w:rsidRPr="004C5886">
        <w:rPr>
          <w:rStyle w:val="mathphrase"/>
          <w:vertAlign w:val="subscript"/>
        </w:rPr>
        <w:t>B,0</w:t>
      </w:r>
      <w:r w:rsidRPr="004C5886">
        <w:rPr>
          <w:rStyle w:val="mathphrase"/>
        </w:rPr>
        <w:t xml:space="preserve"> = </w:t>
      </w:r>
      <w:r w:rsidRPr="00B56BFC">
        <w:t>0</w:t>
      </w:r>
      <w:r w:rsidRPr="003007A3">
        <w:rPr>
          <w:iCs/>
        </w:rPr>
        <w:t xml:space="preserve">: </w:t>
      </w:r>
    </w:p>
    <w:p w14:paraId="1F06F3AF" w14:textId="77777777" w:rsidR="00607F5A" w:rsidRPr="00F74657" w:rsidRDefault="005213EC" w:rsidP="00C21A7F">
      <w:pPr>
        <w:rPr>
          <w:iCs/>
        </w:rPr>
      </w:pPr>
      <m:oMathPara>
        <m:oMath>
          <m:sSub>
            <m:sSubPr>
              <m:ctrlPr>
                <w:ins w:id="4234" w:author="Editor" w:date="2022-01-27T17:51:00Z">
                  <w:rPr>
                    <w:rFonts w:ascii="Cambria Math" w:hAnsi="Cambria Math"/>
                    <w:i/>
                    <w:iCs/>
                  </w:rPr>
                </w:ins>
              </m:ctrlPr>
            </m:sSubPr>
            <m:e>
              <m:r>
                <w:rPr>
                  <w:rFonts w:ascii="Cambria Math" w:hAnsi="Cambria Math"/>
                </w:rPr>
                <m:t>U</m:t>
              </m:r>
            </m:e>
            <m:sub>
              <m:r>
                <w:rPr>
                  <w:rFonts w:ascii="Cambria Math" w:hAnsi="Cambria Math"/>
                </w:rPr>
                <m:t>B</m:t>
              </m:r>
            </m:sub>
          </m:sSub>
          <m:r>
            <w:rPr>
              <w:rFonts w:ascii="Cambria Math" w:hAnsi="Cambria Math"/>
            </w:rPr>
            <m:t>=Δ</m:t>
          </m:r>
          <m:sSub>
            <m:sSubPr>
              <m:ctrlPr>
                <w:ins w:id="4235" w:author="Editor" w:date="2022-01-27T17:51:00Z">
                  <w:rPr>
                    <w:rFonts w:ascii="Cambria Math" w:hAnsi="Cambria Math"/>
                    <w:i/>
                    <w:iCs/>
                  </w:rPr>
                </w:ins>
              </m:ctrlPr>
            </m:sSubPr>
            <m:e>
              <m:r>
                <w:rPr>
                  <w:rFonts w:ascii="Cambria Math" w:hAnsi="Cambria Math"/>
                </w:rPr>
                <m:t>U</m:t>
              </m:r>
            </m:e>
            <m:sub>
              <m:r>
                <w:rPr>
                  <w:rFonts w:ascii="Cambria Math" w:hAnsi="Cambria Math"/>
                </w:rPr>
                <m:t>B</m:t>
              </m:r>
            </m:sub>
          </m:sSub>
          <m:r>
            <w:rPr>
              <w:rFonts w:ascii="Cambria Math" w:hAnsi="Cambria Math"/>
            </w:rPr>
            <m:t>=</m:t>
          </m:r>
          <m:sSub>
            <m:sSubPr>
              <m:ctrlPr>
                <w:ins w:id="4236" w:author="Editor" w:date="2022-01-27T17:51:00Z">
                  <w:rPr>
                    <w:rFonts w:ascii="Cambria Math" w:hAnsi="Cambria Math"/>
                    <w:i/>
                    <w:iCs/>
                  </w:rPr>
                </w:ins>
              </m:ctrlPr>
            </m:sSubPr>
            <m:e>
              <m:r>
                <w:rPr>
                  <w:rFonts w:ascii="Cambria Math" w:hAnsi="Cambria Math"/>
                </w:rPr>
                <m:t>U</m:t>
              </m:r>
            </m:e>
            <m:sub>
              <m:r>
                <w:rPr>
                  <w:rFonts w:ascii="Cambria Math" w:hAnsi="Cambria Math"/>
                </w:rPr>
                <m:t>q</m:t>
              </m:r>
            </m:sub>
          </m:sSub>
          <m:r>
            <w:rPr>
              <w:rFonts w:ascii="Cambria Math" w:hAnsi="Cambria Math"/>
            </w:rPr>
            <m:t>⋅</m:t>
          </m:r>
          <m:d>
            <m:dPr>
              <m:ctrlPr>
                <w:ins w:id="4237" w:author="Editor" w:date="2022-01-27T17:51:00Z">
                  <w:rPr>
                    <w:rFonts w:ascii="Cambria Math" w:hAnsi="Cambria Math"/>
                    <w:i/>
                    <w:iCs/>
                  </w:rPr>
                </w:ins>
              </m:ctrlPr>
            </m:dPr>
            <m:e>
              <m:r>
                <w:rPr>
                  <w:rFonts w:ascii="Cambria Math" w:hAnsi="Cambria Math"/>
                </w:rPr>
                <m:t>-</m:t>
              </m:r>
              <m:f>
                <m:fPr>
                  <m:ctrlPr>
                    <w:ins w:id="4238" w:author="Editor" w:date="2022-01-27T17:51:00Z">
                      <w:rPr>
                        <w:rFonts w:ascii="Cambria Math" w:hAnsi="Cambria Math"/>
                        <w:i/>
                        <w:iCs/>
                      </w:rPr>
                    </w:ins>
                  </m:ctrlPr>
                </m:fPr>
                <m:num>
                  <m:sSub>
                    <m:sSubPr>
                      <m:ctrlPr>
                        <w:ins w:id="4239" w:author="Editor" w:date="2022-01-27T17:51:00Z">
                          <w:rPr>
                            <w:rFonts w:ascii="Cambria Math" w:hAnsi="Cambria Math"/>
                            <w:i/>
                            <w:iCs/>
                          </w:rPr>
                        </w:ins>
                      </m:ctrlPr>
                    </m:sSubPr>
                    <m:e>
                      <m:r>
                        <w:rPr>
                          <w:rFonts w:ascii="Cambria Math" w:hAnsi="Cambria Math"/>
                        </w:rPr>
                        <m:t>R</m:t>
                      </m:r>
                    </m:e>
                    <m:sub>
                      <m:r>
                        <w:rPr>
                          <w:rFonts w:ascii="Cambria Math" w:hAnsi="Cambria Math"/>
                        </w:rPr>
                        <m:t>B,0</m:t>
                      </m:r>
                    </m:sub>
                  </m:sSub>
                </m:num>
                <m:den>
                  <m:sSup>
                    <m:sSupPr>
                      <m:ctrlPr>
                        <w:ins w:id="4240" w:author="Editor" w:date="2022-01-27T17:51:00Z">
                          <w:rPr>
                            <w:rFonts w:ascii="Cambria Math" w:hAnsi="Cambria Math"/>
                            <w:i/>
                            <w:iCs/>
                          </w:rPr>
                        </w:ins>
                      </m:ctrlPr>
                    </m:sSupPr>
                    <m:e>
                      <m:d>
                        <m:dPr>
                          <m:ctrlPr>
                            <w:ins w:id="4241" w:author="Editor" w:date="2022-01-27T17:51:00Z">
                              <w:rPr>
                                <w:rFonts w:ascii="Cambria Math" w:hAnsi="Cambria Math"/>
                                <w:i/>
                                <w:iCs/>
                              </w:rPr>
                            </w:ins>
                          </m:ctrlPr>
                        </m:dPr>
                        <m:e>
                          <m:sSub>
                            <m:sSubPr>
                              <m:ctrlPr>
                                <w:ins w:id="4242" w:author="Editor" w:date="2022-01-27T17:51:00Z">
                                  <w:rPr>
                                    <w:rFonts w:ascii="Cambria Math" w:hAnsi="Cambria Math"/>
                                    <w:i/>
                                    <w:iCs/>
                                  </w:rPr>
                                </w:ins>
                              </m:ctrlPr>
                            </m:sSubPr>
                            <m:e>
                              <m:r>
                                <w:rPr>
                                  <w:rFonts w:ascii="Cambria Math" w:hAnsi="Cambria Math"/>
                                </w:rPr>
                                <m:t>R</m:t>
                              </m:r>
                            </m:e>
                            <m:sub>
                              <m:r>
                                <w:rPr>
                                  <w:rFonts w:ascii="Cambria Math" w:hAnsi="Cambria Math"/>
                                </w:rPr>
                                <m:t>A,0</m:t>
                              </m:r>
                            </m:sub>
                          </m:sSub>
                          <m:r>
                            <w:rPr>
                              <w:rFonts w:ascii="Cambria Math" w:hAnsi="Cambria Math"/>
                            </w:rPr>
                            <m:t>+</m:t>
                          </m:r>
                          <m:sSub>
                            <m:sSubPr>
                              <m:ctrlPr>
                                <w:ins w:id="4243" w:author="Editor" w:date="2022-01-27T17:51:00Z">
                                  <w:rPr>
                                    <w:rFonts w:ascii="Cambria Math" w:hAnsi="Cambria Math"/>
                                    <w:i/>
                                    <w:iCs/>
                                  </w:rPr>
                                </w:ins>
                              </m:ctrlPr>
                            </m:sSubPr>
                            <m:e>
                              <m:r>
                                <w:rPr>
                                  <w:rFonts w:ascii="Cambria Math" w:hAnsi="Cambria Math"/>
                                </w:rPr>
                                <m:t>R</m:t>
                              </m:r>
                            </m:e>
                            <m:sub>
                              <m:r>
                                <w:rPr>
                                  <w:rFonts w:ascii="Cambria Math" w:hAnsi="Cambria Math"/>
                                </w:rPr>
                                <m:t>B,0</m:t>
                              </m:r>
                            </m:sub>
                          </m:sSub>
                        </m:e>
                      </m:d>
                    </m:e>
                    <m:sup>
                      <m:r>
                        <w:rPr>
                          <w:rFonts w:ascii="Cambria Math" w:hAnsi="Cambria Math"/>
                        </w:rPr>
                        <m:t>2</m:t>
                      </m:r>
                    </m:sup>
                  </m:sSup>
                </m:den>
              </m:f>
              <m:r>
                <w:rPr>
                  <w:rFonts w:ascii="Cambria Math" w:hAnsi="Cambria Math"/>
                </w:rPr>
                <m:t>⋅Δ</m:t>
              </m:r>
              <m:sSub>
                <m:sSubPr>
                  <m:ctrlPr>
                    <w:ins w:id="4244" w:author="Editor" w:date="2022-01-27T17:51:00Z">
                      <w:rPr>
                        <w:rFonts w:ascii="Cambria Math" w:hAnsi="Cambria Math"/>
                        <w:i/>
                        <w:iCs/>
                      </w:rPr>
                    </w:ins>
                  </m:ctrlPr>
                </m:sSubPr>
                <m:e>
                  <m:r>
                    <w:rPr>
                      <w:rFonts w:ascii="Cambria Math" w:hAnsi="Cambria Math"/>
                    </w:rPr>
                    <m:t>R</m:t>
                  </m:r>
                </m:e>
                <m:sub>
                  <m:r>
                    <w:rPr>
                      <w:rFonts w:ascii="Cambria Math" w:hAnsi="Cambria Math"/>
                    </w:rPr>
                    <m:t>A</m:t>
                  </m:r>
                </m:sub>
              </m:sSub>
              <m:r>
                <w:rPr>
                  <w:rFonts w:ascii="Cambria Math" w:hAnsi="Cambria Math"/>
                </w:rPr>
                <m:t>+</m:t>
              </m:r>
              <m:f>
                <m:fPr>
                  <m:ctrlPr>
                    <w:ins w:id="4245" w:author="Editor" w:date="2022-01-27T17:51:00Z">
                      <w:rPr>
                        <w:rFonts w:ascii="Cambria Math" w:hAnsi="Cambria Math"/>
                        <w:i/>
                        <w:iCs/>
                      </w:rPr>
                    </w:ins>
                  </m:ctrlPr>
                </m:fPr>
                <m:num>
                  <m:sSub>
                    <m:sSubPr>
                      <m:ctrlPr>
                        <w:ins w:id="4246" w:author="Editor" w:date="2022-01-27T17:51:00Z">
                          <w:rPr>
                            <w:rFonts w:ascii="Cambria Math" w:hAnsi="Cambria Math"/>
                            <w:i/>
                            <w:iCs/>
                          </w:rPr>
                        </w:ins>
                      </m:ctrlPr>
                    </m:sSubPr>
                    <m:e>
                      <m:r>
                        <w:rPr>
                          <w:rFonts w:ascii="Cambria Math" w:hAnsi="Cambria Math"/>
                        </w:rPr>
                        <m:t>R</m:t>
                      </m:r>
                    </m:e>
                    <m:sub>
                      <m:r>
                        <w:rPr>
                          <w:rFonts w:ascii="Cambria Math" w:hAnsi="Cambria Math"/>
                        </w:rPr>
                        <m:t>A,0</m:t>
                      </m:r>
                    </m:sub>
                  </m:sSub>
                </m:num>
                <m:den>
                  <m:sSup>
                    <m:sSupPr>
                      <m:ctrlPr>
                        <w:ins w:id="4247" w:author="Editor" w:date="2022-01-27T17:51:00Z">
                          <w:rPr>
                            <w:rFonts w:ascii="Cambria Math" w:hAnsi="Cambria Math"/>
                            <w:i/>
                            <w:iCs/>
                          </w:rPr>
                        </w:ins>
                      </m:ctrlPr>
                    </m:sSupPr>
                    <m:e>
                      <m:d>
                        <m:dPr>
                          <m:ctrlPr>
                            <w:ins w:id="4248" w:author="Editor" w:date="2022-01-27T17:51:00Z">
                              <w:rPr>
                                <w:rFonts w:ascii="Cambria Math" w:hAnsi="Cambria Math"/>
                                <w:i/>
                                <w:iCs/>
                              </w:rPr>
                            </w:ins>
                          </m:ctrlPr>
                        </m:dPr>
                        <m:e>
                          <m:sSub>
                            <m:sSubPr>
                              <m:ctrlPr>
                                <w:ins w:id="4249" w:author="Editor" w:date="2022-01-27T17:51:00Z">
                                  <w:rPr>
                                    <w:rFonts w:ascii="Cambria Math" w:hAnsi="Cambria Math"/>
                                    <w:i/>
                                    <w:iCs/>
                                  </w:rPr>
                                </w:ins>
                              </m:ctrlPr>
                            </m:sSubPr>
                            <m:e>
                              <m:r>
                                <w:rPr>
                                  <w:rFonts w:ascii="Cambria Math" w:hAnsi="Cambria Math"/>
                                </w:rPr>
                                <m:t>R</m:t>
                              </m:r>
                            </m:e>
                            <m:sub>
                              <m:r>
                                <w:rPr>
                                  <w:rFonts w:ascii="Cambria Math" w:hAnsi="Cambria Math"/>
                                </w:rPr>
                                <m:t>A,0</m:t>
                              </m:r>
                            </m:sub>
                          </m:sSub>
                          <m:r>
                            <w:rPr>
                              <w:rFonts w:ascii="Cambria Math" w:hAnsi="Cambria Math"/>
                            </w:rPr>
                            <m:t>+</m:t>
                          </m:r>
                          <m:sSub>
                            <m:sSubPr>
                              <m:ctrlPr>
                                <w:ins w:id="4250" w:author="Editor" w:date="2022-01-27T17:51:00Z">
                                  <w:rPr>
                                    <w:rFonts w:ascii="Cambria Math" w:hAnsi="Cambria Math"/>
                                    <w:i/>
                                    <w:iCs/>
                                  </w:rPr>
                                </w:ins>
                              </m:ctrlPr>
                            </m:sSubPr>
                            <m:e>
                              <m:r>
                                <w:rPr>
                                  <w:rFonts w:ascii="Cambria Math" w:hAnsi="Cambria Math"/>
                                </w:rPr>
                                <m:t>R</m:t>
                              </m:r>
                            </m:e>
                            <m:sub>
                              <m:r>
                                <w:rPr>
                                  <w:rFonts w:ascii="Cambria Math" w:hAnsi="Cambria Math"/>
                                </w:rPr>
                                <m:t>B,0</m:t>
                              </m:r>
                            </m:sub>
                          </m:sSub>
                        </m:e>
                      </m:d>
                    </m:e>
                    <m:sup>
                      <m:r>
                        <w:rPr>
                          <w:rFonts w:ascii="Cambria Math" w:hAnsi="Cambria Math"/>
                        </w:rPr>
                        <m:t>2</m:t>
                      </m:r>
                    </m:sup>
                  </m:sSup>
                </m:den>
              </m:f>
              <m:r>
                <w:rPr>
                  <w:rFonts w:ascii="Cambria Math" w:hAnsi="Cambria Math"/>
                </w:rPr>
                <m:t>⋅Δ</m:t>
              </m:r>
              <m:sSub>
                <m:sSubPr>
                  <m:ctrlPr>
                    <w:ins w:id="4251" w:author="Editor" w:date="2022-01-27T17:51:00Z">
                      <w:rPr>
                        <w:rFonts w:ascii="Cambria Math" w:hAnsi="Cambria Math"/>
                        <w:i/>
                        <w:iCs/>
                      </w:rPr>
                    </w:ins>
                  </m:ctrlPr>
                </m:sSubPr>
                <m:e>
                  <m:r>
                    <w:rPr>
                      <w:rFonts w:ascii="Cambria Math" w:hAnsi="Cambria Math"/>
                    </w:rPr>
                    <m:t>R</m:t>
                  </m:r>
                </m:e>
                <m:sub>
                  <m:r>
                    <w:rPr>
                      <w:rFonts w:ascii="Cambria Math" w:hAnsi="Cambria Math"/>
                    </w:rPr>
                    <m:t>B</m:t>
                  </m:r>
                </m:sub>
              </m:sSub>
              <m:r>
                <w:rPr>
                  <w:rFonts w:ascii="Cambria Math" w:hAnsi="Cambria Math"/>
                </w:rPr>
                <m:t>+</m:t>
              </m:r>
              <m:f>
                <m:fPr>
                  <m:ctrlPr>
                    <w:ins w:id="4252" w:author="Editor" w:date="2022-01-27T17:51:00Z">
                      <w:rPr>
                        <w:rFonts w:ascii="Cambria Math" w:hAnsi="Cambria Math"/>
                        <w:i/>
                        <w:iCs/>
                      </w:rPr>
                    </w:ins>
                  </m:ctrlPr>
                </m:fPr>
                <m:num>
                  <m:sSub>
                    <m:sSubPr>
                      <m:ctrlPr>
                        <w:ins w:id="4253" w:author="Editor" w:date="2022-01-27T17:51:00Z">
                          <w:rPr>
                            <w:rFonts w:ascii="Cambria Math" w:hAnsi="Cambria Math"/>
                            <w:i/>
                            <w:iCs/>
                          </w:rPr>
                        </w:ins>
                      </m:ctrlPr>
                    </m:sSubPr>
                    <m:e>
                      <m:r>
                        <w:rPr>
                          <w:rFonts w:ascii="Cambria Math" w:hAnsi="Cambria Math"/>
                        </w:rPr>
                        <m:t>R</m:t>
                      </m:r>
                    </m:e>
                    <m:sub>
                      <m:r>
                        <w:rPr>
                          <w:rFonts w:ascii="Cambria Math" w:hAnsi="Cambria Math"/>
                        </w:rPr>
                        <m:t>D,0</m:t>
                      </m:r>
                    </m:sub>
                  </m:sSub>
                </m:num>
                <m:den>
                  <m:sSup>
                    <m:sSupPr>
                      <m:ctrlPr>
                        <w:ins w:id="4254" w:author="Editor" w:date="2022-01-27T17:51:00Z">
                          <w:rPr>
                            <w:rFonts w:ascii="Cambria Math" w:hAnsi="Cambria Math"/>
                            <w:i/>
                            <w:iCs/>
                          </w:rPr>
                        </w:ins>
                      </m:ctrlPr>
                    </m:sSupPr>
                    <m:e>
                      <m:d>
                        <m:dPr>
                          <m:ctrlPr>
                            <w:ins w:id="4255" w:author="Editor" w:date="2022-01-27T17:51:00Z">
                              <w:rPr>
                                <w:rFonts w:ascii="Cambria Math" w:hAnsi="Cambria Math"/>
                                <w:i/>
                                <w:iCs/>
                              </w:rPr>
                            </w:ins>
                          </m:ctrlPr>
                        </m:dPr>
                        <m:e>
                          <m:sSub>
                            <m:sSubPr>
                              <m:ctrlPr>
                                <w:ins w:id="4256" w:author="Editor" w:date="2022-01-27T17:51:00Z">
                                  <w:rPr>
                                    <w:rFonts w:ascii="Cambria Math" w:hAnsi="Cambria Math"/>
                                    <w:i/>
                                    <w:iCs/>
                                  </w:rPr>
                                </w:ins>
                              </m:ctrlPr>
                            </m:sSubPr>
                            <m:e>
                              <m:r>
                                <w:rPr>
                                  <w:rFonts w:ascii="Cambria Math" w:hAnsi="Cambria Math"/>
                                </w:rPr>
                                <m:t>R</m:t>
                              </m:r>
                            </m:e>
                            <m:sub>
                              <m:r>
                                <w:rPr>
                                  <w:rFonts w:ascii="Cambria Math" w:hAnsi="Cambria Math"/>
                                </w:rPr>
                                <m:t>C,0</m:t>
                              </m:r>
                            </m:sub>
                          </m:sSub>
                          <m:r>
                            <w:rPr>
                              <w:rFonts w:ascii="Cambria Math" w:hAnsi="Cambria Math"/>
                            </w:rPr>
                            <m:t>+</m:t>
                          </m:r>
                          <m:sSub>
                            <m:sSubPr>
                              <m:ctrlPr>
                                <w:ins w:id="4257" w:author="Editor" w:date="2022-01-27T17:51:00Z">
                                  <w:rPr>
                                    <w:rFonts w:ascii="Cambria Math" w:hAnsi="Cambria Math"/>
                                    <w:i/>
                                    <w:iCs/>
                                  </w:rPr>
                                </w:ins>
                              </m:ctrlPr>
                            </m:sSubPr>
                            <m:e>
                              <m:r>
                                <w:rPr>
                                  <w:rFonts w:ascii="Cambria Math" w:hAnsi="Cambria Math"/>
                                </w:rPr>
                                <m:t>R</m:t>
                              </m:r>
                            </m:e>
                            <m:sub>
                              <m:r>
                                <w:rPr>
                                  <w:rFonts w:ascii="Cambria Math" w:hAnsi="Cambria Math"/>
                                </w:rPr>
                                <m:t>D,0</m:t>
                              </m:r>
                            </m:sub>
                          </m:sSub>
                        </m:e>
                      </m:d>
                    </m:e>
                    <m:sup>
                      <m:r>
                        <w:rPr>
                          <w:rFonts w:ascii="Cambria Math" w:hAnsi="Cambria Math"/>
                        </w:rPr>
                        <m:t>2</m:t>
                      </m:r>
                    </m:sup>
                  </m:sSup>
                </m:den>
              </m:f>
              <m:r>
                <w:rPr>
                  <w:rFonts w:ascii="Cambria Math" w:hAnsi="Cambria Math"/>
                </w:rPr>
                <m:t>⋅Δ</m:t>
              </m:r>
              <m:sSub>
                <m:sSubPr>
                  <m:ctrlPr>
                    <w:ins w:id="4258" w:author="Editor" w:date="2022-01-27T17:51:00Z">
                      <w:rPr>
                        <w:rFonts w:ascii="Cambria Math" w:hAnsi="Cambria Math"/>
                        <w:i/>
                        <w:iCs/>
                      </w:rPr>
                    </w:ins>
                  </m:ctrlPr>
                </m:sSubPr>
                <m:e>
                  <m:r>
                    <w:rPr>
                      <w:rFonts w:ascii="Cambria Math" w:hAnsi="Cambria Math"/>
                    </w:rPr>
                    <m:t>R</m:t>
                  </m:r>
                </m:e>
                <m:sub>
                  <m:r>
                    <w:rPr>
                      <w:rFonts w:ascii="Cambria Math" w:hAnsi="Cambria Math"/>
                    </w:rPr>
                    <m:t>C</m:t>
                  </m:r>
                </m:sub>
              </m:sSub>
              <m:r>
                <w:rPr>
                  <w:rFonts w:ascii="Cambria Math" w:hAnsi="Cambria Math"/>
                </w:rPr>
                <m:t>-</m:t>
              </m:r>
              <m:f>
                <m:fPr>
                  <m:ctrlPr>
                    <w:ins w:id="4259" w:author="Editor" w:date="2022-01-27T17:51:00Z">
                      <w:rPr>
                        <w:rFonts w:ascii="Cambria Math" w:hAnsi="Cambria Math"/>
                        <w:i/>
                        <w:iCs/>
                      </w:rPr>
                    </w:ins>
                  </m:ctrlPr>
                </m:fPr>
                <m:num>
                  <m:sSub>
                    <m:sSubPr>
                      <m:ctrlPr>
                        <w:ins w:id="4260" w:author="Editor" w:date="2022-01-27T17:51:00Z">
                          <w:rPr>
                            <w:rFonts w:ascii="Cambria Math" w:hAnsi="Cambria Math"/>
                            <w:i/>
                            <w:iCs/>
                          </w:rPr>
                        </w:ins>
                      </m:ctrlPr>
                    </m:sSubPr>
                    <m:e>
                      <m:r>
                        <w:rPr>
                          <w:rFonts w:ascii="Cambria Math" w:hAnsi="Cambria Math"/>
                        </w:rPr>
                        <m:t>R</m:t>
                      </m:r>
                    </m:e>
                    <m:sub>
                      <m:r>
                        <w:rPr>
                          <w:rFonts w:ascii="Cambria Math" w:hAnsi="Cambria Math"/>
                        </w:rPr>
                        <m:t>C,0</m:t>
                      </m:r>
                    </m:sub>
                  </m:sSub>
                </m:num>
                <m:den>
                  <m:sSup>
                    <m:sSupPr>
                      <m:ctrlPr>
                        <w:ins w:id="4261" w:author="Editor" w:date="2022-01-27T17:51:00Z">
                          <w:rPr>
                            <w:rFonts w:ascii="Cambria Math" w:hAnsi="Cambria Math"/>
                            <w:i/>
                            <w:iCs/>
                          </w:rPr>
                        </w:ins>
                      </m:ctrlPr>
                    </m:sSupPr>
                    <m:e>
                      <m:d>
                        <m:dPr>
                          <m:ctrlPr>
                            <w:ins w:id="4262" w:author="Editor" w:date="2022-01-27T17:51:00Z">
                              <w:rPr>
                                <w:rFonts w:ascii="Cambria Math" w:hAnsi="Cambria Math"/>
                                <w:i/>
                                <w:iCs/>
                              </w:rPr>
                            </w:ins>
                          </m:ctrlPr>
                        </m:dPr>
                        <m:e>
                          <m:sSub>
                            <m:sSubPr>
                              <m:ctrlPr>
                                <w:ins w:id="4263" w:author="Editor" w:date="2022-01-27T17:51:00Z">
                                  <w:rPr>
                                    <w:rFonts w:ascii="Cambria Math" w:hAnsi="Cambria Math"/>
                                    <w:i/>
                                    <w:iCs/>
                                  </w:rPr>
                                </w:ins>
                              </m:ctrlPr>
                            </m:sSubPr>
                            <m:e>
                              <m:r>
                                <w:rPr>
                                  <w:rFonts w:ascii="Cambria Math" w:hAnsi="Cambria Math"/>
                                </w:rPr>
                                <m:t>R</m:t>
                              </m:r>
                            </m:e>
                            <m:sub>
                              <m:r>
                                <w:rPr>
                                  <w:rFonts w:ascii="Cambria Math" w:hAnsi="Cambria Math"/>
                                </w:rPr>
                                <m:t>C,0</m:t>
                              </m:r>
                            </m:sub>
                          </m:sSub>
                          <m:r>
                            <w:rPr>
                              <w:rFonts w:ascii="Cambria Math" w:hAnsi="Cambria Math"/>
                            </w:rPr>
                            <m:t>+</m:t>
                          </m:r>
                          <m:sSub>
                            <m:sSubPr>
                              <m:ctrlPr>
                                <w:ins w:id="4264" w:author="Editor" w:date="2022-01-27T17:51:00Z">
                                  <w:rPr>
                                    <w:rFonts w:ascii="Cambria Math" w:hAnsi="Cambria Math"/>
                                    <w:i/>
                                    <w:iCs/>
                                  </w:rPr>
                                </w:ins>
                              </m:ctrlPr>
                            </m:sSubPr>
                            <m:e>
                              <m:r>
                                <w:rPr>
                                  <w:rFonts w:ascii="Cambria Math" w:hAnsi="Cambria Math"/>
                                </w:rPr>
                                <m:t>R</m:t>
                              </m:r>
                            </m:e>
                            <m:sub>
                              <m:r>
                                <w:rPr>
                                  <w:rFonts w:ascii="Cambria Math" w:hAnsi="Cambria Math"/>
                                </w:rPr>
                                <m:t>D,0</m:t>
                              </m:r>
                            </m:sub>
                          </m:sSub>
                        </m:e>
                      </m:d>
                    </m:e>
                    <m:sup>
                      <m:r>
                        <w:rPr>
                          <w:rFonts w:ascii="Cambria Math" w:hAnsi="Cambria Math"/>
                        </w:rPr>
                        <m:t>2</m:t>
                      </m:r>
                    </m:sup>
                  </m:sSup>
                </m:den>
              </m:f>
              <m:r>
                <w:rPr>
                  <w:rFonts w:ascii="Cambria Math" w:hAnsi="Cambria Math"/>
                </w:rPr>
                <m:t>⋅Δ</m:t>
              </m:r>
              <m:sSub>
                <m:sSubPr>
                  <m:ctrlPr>
                    <w:ins w:id="4265" w:author="Editor" w:date="2022-01-27T17:51:00Z">
                      <w:rPr>
                        <w:rFonts w:ascii="Cambria Math" w:hAnsi="Cambria Math"/>
                        <w:i/>
                        <w:iCs/>
                      </w:rPr>
                    </w:ins>
                  </m:ctrlPr>
                </m:sSubPr>
                <m:e>
                  <m:r>
                    <w:rPr>
                      <w:rFonts w:ascii="Cambria Math" w:hAnsi="Cambria Math"/>
                    </w:rPr>
                    <m:t>R</m:t>
                  </m:r>
                </m:e>
                <m:sub>
                  <m:r>
                    <w:rPr>
                      <w:rFonts w:ascii="Cambria Math" w:hAnsi="Cambria Math"/>
                    </w:rPr>
                    <m:t>D</m:t>
                  </m:r>
                </m:sub>
              </m:sSub>
            </m:e>
          </m:d>
        </m:oMath>
      </m:oMathPara>
    </w:p>
    <w:p w14:paraId="68BF52D8" w14:textId="77777777" w:rsidR="00607F5A" w:rsidRPr="00EF3670" w:rsidRDefault="00607F5A" w:rsidP="00C21A7F">
      <w:pPr>
        <w:tabs>
          <w:tab w:val="left" w:pos="7513"/>
        </w:tabs>
        <w:spacing w:after="0"/>
        <w:jc w:val="right"/>
      </w:pPr>
      <w:r w:rsidRPr="00B56BFC">
        <w:t>(</w:t>
      </w:r>
      <w:r w:rsidRPr="003007A3">
        <w:t>4.</w:t>
      </w:r>
      <w:r w:rsidRPr="00536248">
        <w:t>12)</w:t>
      </w:r>
    </w:p>
    <w:p w14:paraId="0EDA133F" w14:textId="77777777" w:rsidR="00607F5A" w:rsidRPr="00B56BFC" w:rsidRDefault="00607F5A" w:rsidP="00AE5F2B">
      <w:proofErr w:type="spellStart"/>
      <w:r w:rsidRPr="004C5886">
        <w:rPr>
          <w:rStyle w:val="mathphrase"/>
        </w:rPr>
        <w:t>U</w:t>
      </w:r>
      <w:r w:rsidRPr="004C5886">
        <w:rPr>
          <w:rStyle w:val="mathphrase"/>
          <w:vertAlign w:val="subscript"/>
        </w:rPr>
        <w:t>q</w:t>
      </w:r>
      <w:proofErr w:type="spellEnd"/>
      <w:r>
        <w:t xml:space="preserve"> represents the input voltage of the network. </w:t>
      </w:r>
      <w:commentRangeStart w:id="4266"/>
      <w:r>
        <w:t>When the bridge is chosen symmetric</w:t>
      </w:r>
      <w:commentRangeEnd w:id="4266"/>
      <w:r>
        <w:rPr>
          <w:rStyle w:val="CommentReference"/>
        </w:rPr>
        <w:commentReference w:id="4266"/>
      </w:r>
      <w:r>
        <w:t xml:space="preserve"> </w:t>
      </w:r>
      <w:r w:rsidRPr="00B56BFC">
        <w:t>(</w:t>
      </w:r>
      <w:proofErr w:type="gramStart"/>
      <w:r>
        <w:rPr>
          <w:rStyle w:val="mathphrase"/>
        </w:rPr>
        <w:t>Z</w:t>
      </w:r>
      <w:r w:rsidRPr="00AE5F2B">
        <w:rPr>
          <w:rStyle w:val="mathphrase"/>
          <w:vertAlign w:val="subscript"/>
        </w:rPr>
        <w:t>A,B</w:t>
      </w:r>
      <w:proofErr w:type="gramEnd"/>
      <w:r w:rsidRPr="00AE5F2B">
        <w:rPr>
          <w:rStyle w:val="mathphrase"/>
          <w:vertAlign w:val="subscript"/>
        </w:rPr>
        <w:t>,0</w:t>
      </w:r>
      <w:ins w:id="4267" w:author="." w:date="2022-01-25T11:02:00Z">
        <w:r>
          <w:rPr>
            <w:rStyle w:val="mathphrase"/>
            <w:vertAlign w:val="subscript"/>
          </w:rPr>
          <w:t xml:space="preserve"> </w:t>
        </w:r>
      </w:ins>
      <w:r w:rsidRPr="00AE5F2B">
        <w:rPr>
          <w:rStyle w:val="mathphrase"/>
        </w:rPr>
        <w:t>=</w:t>
      </w:r>
      <w:ins w:id="4268" w:author="." w:date="2022-01-25T11:02:00Z">
        <w:r>
          <w:rPr>
            <w:rStyle w:val="mathphrase"/>
          </w:rPr>
          <w:t xml:space="preserve"> </w:t>
        </w:r>
      </w:ins>
      <w:r>
        <w:rPr>
          <w:rStyle w:val="mathphrase"/>
        </w:rPr>
        <w:t>Z</w:t>
      </w:r>
      <w:r w:rsidRPr="00AE5F2B">
        <w:rPr>
          <w:rStyle w:val="mathphrase"/>
          <w:vertAlign w:val="subscript"/>
        </w:rPr>
        <w:t>A,0</w:t>
      </w:r>
      <w:ins w:id="4269" w:author="." w:date="2022-01-25T11:02:00Z">
        <w:r>
          <w:rPr>
            <w:rStyle w:val="mathphrase"/>
            <w:vertAlign w:val="subscript"/>
          </w:rPr>
          <w:t xml:space="preserve"> </w:t>
        </w:r>
      </w:ins>
      <w:r w:rsidRPr="00AE5F2B">
        <w:rPr>
          <w:rStyle w:val="mathphrase"/>
        </w:rPr>
        <w:t>=</w:t>
      </w:r>
      <w:ins w:id="4270" w:author="." w:date="2022-01-25T11:02:00Z">
        <w:r>
          <w:rPr>
            <w:rStyle w:val="mathphrase"/>
          </w:rPr>
          <w:t xml:space="preserve"> </w:t>
        </w:r>
      </w:ins>
      <w:r>
        <w:rPr>
          <w:rStyle w:val="mathphrase"/>
        </w:rPr>
        <w:t>Z</w:t>
      </w:r>
      <w:r w:rsidRPr="00AE5F2B">
        <w:rPr>
          <w:rStyle w:val="mathphrase"/>
          <w:vertAlign w:val="subscript"/>
        </w:rPr>
        <w:t xml:space="preserve">B,0 </w:t>
      </w:r>
      <w:r>
        <w:t>a</w:t>
      </w:r>
      <w:r w:rsidRPr="00B56BFC">
        <w:t xml:space="preserve">nd </w:t>
      </w:r>
      <w:r>
        <w:rPr>
          <w:rStyle w:val="mathphrase"/>
        </w:rPr>
        <w:t>Z</w:t>
      </w:r>
      <w:r w:rsidRPr="00AE5F2B">
        <w:rPr>
          <w:rStyle w:val="mathphrase"/>
          <w:vertAlign w:val="subscript"/>
        </w:rPr>
        <w:t>C,D,0</w:t>
      </w:r>
      <w:ins w:id="4271" w:author="." w:date="2022-01-25T11:02:00Z">
        <w:r>
          <w:rPr>
            <w:rStyle w:val="mathphrase"/>
            <w:vertAlign w:val="subscript"/>
          </w:rPr>
          <w:t xml:space="preserve"> </w:t>
        </w:r>
      </w:ins>
      <w:r w:rsidRPr="00AE5F2B">
        <w:rPr>
          <w:rStyle w:val="mathphrase"/>
        </w:rPr>
        <w:t>=</w:t>
      </w:r>
      <w:ins w:id="4272" w:author="." w:date="2022-01-25T11:02:00Z">
        <w:r>
          <w:rPr>
            <w:rStyle w:val="mathphrase"/>
          </w:rPr>
          <w:t xml:space="preserve"> </w:t>
        </w:r>
      </w:ins>
      <w:r>
        <w:rPr>
          <w:rStyle w:val="mathphrase"/>
        </w:rPr>
        <w:t>Z</w:t>
      </w:r>
      <w:r w:rsidRPr="00AE5F2B">
        <w:rPr>
          <w:rStyle w:val="mathphrase"/>
          <w:vertAlign w:val="subscript"/>
        </w:rPr>
        <w:t>C,0</w:t>
      </w:r>
      <w:ins w:id="4273" w:author="." w:date="2022-01-25T11:02:00Z">
        <w:r>
          <w:rPr>
            <w:rStyle w:val="mathphrase"/>
            <w:vertAlign w:val="subscript"/>
          </w:rPr>
          <w:t xml:space="preserve"> </w:t>
        </w:r>
      </w:ins>
      <w:r w:rsidRPr="00AE5F2B">
        <w:rPr>
          <w:rStyle w:val="mathphrase"/>
        </w:rPr>
        <w:t>=</w:t>
      </w:r>
      <w:ins w:id="4274" w:author="." w:date="2022-01-25T11:02:00Z">
        <w:r>
          <w:rPr>
            <w:rStyle w:val="mathphrase"/>
          </w:rPr>
          <w:t xml:space="preserve"> </w:t>
        </w:r>
      </w:ins>
      <w:r>
        <w:rPr>
          <w:rStyle w:val="mathphrase"/>
        </w:rPr>
        <w:t>Z</w:t>
      </w:r>
      <w:r w:rsidRPr="00AE5F2B">
        <w:rPr>
          <w:rStyle w:val="mathphrase"/>
          <w:vertAlign w:val="subscript"/>
        </w:rPr>
        <w:t>D,0</w:t>
      </w:r>
      <w:r w:rsidRPr="00B56BFC">
        <w:t>)</w:t>
      </w:r>
      <w:ins w:id="4275" w:author="." w:date="2022-01-12T16:15:00Z">
        <w:r>
          <w:t>,</w:t>
        </w:r>
      </w:ins>
      <w:r>
        <w:t xml:space="preserve"> </w:t>
      </w:r>
      <w:del w:id="4276" w:author="." w:date="2022-01-12T16:15:00Z">
        <w:r w:rsidDel="001E65B4">
          <w:delText>e</w:delText>
        </w:r>
      </w:del>
      <w:ins w:id="4277" w:author="." w:date="2022-01-12T16:15:00Z">
        <w:r>
          <w:t>E</w:t>
        </w:r>
      </w:ins>
      <w:r>
        <w:t>q</w:t>
      </w:r>
      <w:del w:id="4278" w:author="." w:date="2022-01-12T16:15:00Z">
        <w:r w:rsidDel="001E65B4">
          <w:delText>uatio</w:delText>
        </w:r>
      </w:del>
      <w:r>
        <w:t>n</w:t>
      </w:r>
      <w:ins w:id="4279" w:author="." w:date="2022-01-12T16:15:00Z">
        <w:r>
          <w:t>.</w:t>
        </w:r>
      </w:ins>
      <w:r>
        <w:t xml:space="preserve"> 4.12 can be simplified to: </w:t>
      </w:r>
    </w:p>
    <w:p w14:paraId="5F210524" w14:textId="77777777" w:rsidR="00607F5A" w:rsidRPr="005717A4" w:rsidRDefault="005213EC" w:rsidP="00C21A7F">
      <w:pPr>
        <w:rPr>
          <w:iCs/>
        </w:rPr>
      </w:pPr>
      <m:oMathPara>
        <m:oMath>
          <m:sSub>
            <m:sSubPr>
              <m:ctrlPr>
                <w:ins w:id="4280" w:author="Editor" w:date="2022-01-27T17:51:00Z">
                  <w:rPr>
                    <w:rFonts w:ascii="Cambria Math" w:hAnsi="Cambria Math"/>
                    <w:i/>
                    <w:iCs/>
                  </w:rPr>
                </w:ins>
              </m:ctrlPr>
            </m:sSubPr>
            <m:e>
              <m:r>
                <w:rPr>
                  <w:rFonts w:ascii="Cambria Math" w:hAnsi="Cambria Math"/>
                </w:rPr>
                <m:t>U</m:t>
              </m:r>
            </m:e>
            <m:sub>
              <m:r>
                <w:rPr>
                  <w:rFonts w:ascii="Cambria Math" w:hAnsi="Cambria Math"/>
                </w:rPr>
                <m:t>B</m:t>
              </m:r>
            </m:sub>
          </m:sSub>
          <m:r>
            <w:rPr>
              <w:rFonts w:ascii="Cambria Math" w:hAnsi="Cambria Math"/>
            </w:rPr>
            <m:t>=</m:t>
          </m:r>
          <m:f>
            <m:fPr>
              <m:ctrlPr>
                <w:ins w:id="4281" w:author="Editor" w:date="2022-01-27T17:51:00Z">
                  <w:rPr>
                    <w:rFonts w:ascii="Cambria Math" w:hAnsi="Cambria Math"/>
                    <w:i/>
                    <w:iCs/>
                  </w:rPr>
                </w:ins>
              </m:ctrlPr>
            </m:fPr>
            <m:num>
              <m:r>
                <w:rPr>
                  <w:rFonts w:ascii="Cambria Math" w:hAnsi="Cambria Math"/>
                </w:rPr>
                <m:t>1</m:t>
              </m:r>
            </m:num>
            <m:den>
              <m:r>
                <w:rPr>
                  <w:rFonts w:ascii="Cambria Math" w:hAnsi="Cambria Math"/>
                </w:rPr>
                <m:t>4</m:t>
              </m:r>
            </m:den>
          </m:f>
          <m:sSub>
            <m:sSubPr>
              <m:ctrlPr>
                <w:ins w:id="4282" w:author="Editor" w:date="2022-01-27T17:51:00Z">
                  <w:rPr>
                    <w:rFonts w:ascii="Cambria Math" w:hAnsi="Cambria Math"/>
                    <w:i/>
                    <w:iCs/>
                  </w:rPr>
                </w:ins>
              </m:ctrlPr>
            </m:sSubPr>
            <m:e>
              <m:r>
                <w:rPr>
                  <w:rFonts w:ascii="Cambria Math" w:hAnsi="Cambria Math"/>
                </w:rPr>
                <m:t>U</m:t>
              </m:r>
            </m:e>
            <m:sub>
              <m:r>
                <w:rPr>
                  <w:rFonts w:ascii="Cambria Math" w:hAnsi="Cambria Math"/>
                </w:rPr>
                <m:t>q</m:t>
              </m:r>
            </m:sub>
          </m:sSub>
          <m:r>
            <w:rPr>
              <w:rFonts w:ascii="Cambria Math" w:hAnsi="Cambria Math"/>
            </w:rPr>
            <m:t>⋅</m:t>
          </m:r>
          <m:d>
            <m:dPr>
              <m:ctrlPr>
                <w:ins w:id="4283" w:author="Editor" w:date="2022-01-27T17:51:00Z">
                  <w:rPr>
                    <w:rFonts w:ascii="Cambria Math" w:hAnsi="Cambria Math"/>
                    <w:i/>
                    <w:iCs/>
                  </w:rPr>
                </w:ins>
              </m:ctrlPr>
            </m:dPr>
            <m:e>
              <m:f>
                <m:fPr>
                  <m:ctrlPr>
                    <w:ins w:id="4284" w:author="Editor" w:date="2022-01-27T17:51:00Z">
                      <w:rPr>
                        <w:rFonts w:ascii="Cambria Math" w:hAnsi="Cambria Math"/>
                        <w:i/>
                        <w:iCs/>
                      </w:rPr>
                    </w:ins>
                  </m:ctrlPr>
                </m:fPr>
                <m:num>
                  <m:r>
                    <w:rPr>
                      <w:rFonts w:ascii="Cambria Math" w:hAnsi="Cambria Math"/>
                    </w:rPr>
                    <m:t>1</m:t>
                  </m:r>
                </m:num>
                <m:den>
                  <m:sSub>
                    <m:sSubPr>
                      <m:ctrlPr>
                        <w:ins w:id="4285" w:author="Editor" w:date="2022-01-27T17:51:00Z">
                          <w:rPr>
                            <w:rFonts w:ascii="Cambria Math" w:hAnsi="Cambria Math"/>
                            <w:i/>
                            <w:iCs/>
                          </w:rPr>
                        </w:ins>
                      </m:ctrlPr>
                    </m:sSubPr>
                    <m:e>
                      <m:r>
                        <w:rPr>
                          <w:rFonts w:ascii="Cambria Math" w:hAnsi="Cambria Math"/>
                        </w:rPr>
                        <m:t>Z</m:t>
                      </m:r>
                    </m:e>
                    <m:sub>
                      <m:r>
                        <w:rPr>
                          <w:rFonts w:ascii="Cambria Math" w:hAnsi="Cambria Math"/>
                        </w:rPr>
                        <m:t>A,B,0</m:t>
                      </m:r>
                    </m:sub>
                  </m:sSub>
                </m:den>
              </m:f>
              <m:r>
                <w:rPr>
                  <w:rFonts w:ascii="Cambria Math" w:hAnsi="Cambria Math"/>
                </w:rPr>
                <m:t>⋅(Δ</m:t>
              </m:r>
              <m:sSub>
                <m:sSubPr>
                  <m:ctrlPr>
                    <w:ins w:id="4286" w:author="Editor" w:date="2022-01-27T17:51:00Z">
                      <w:rPr>
                        <w:rFonts w:ascii="Cambria Math" w:hAnsi="Cambria Math"/>
                        <w:i/>
                        <w:iCs/>
                      </w:rPr>
                    </w:ins>
                  </m:ctrlPr>
                </m:sSubPr>
                <m:e>
                  <m:r>
                    <w:rPr>
                      <w:rFonts w:ascii="Cambria Math" w:hAnsi="Cambria Math"/>
                    </w:rPr>
                    <m:t>Z</m:t>
                  </m:r>
                </m:e>
                <m:sub>
                  <m:r>
                    <w:rPr>
                      <w:rFonts w:ascii="Cambria Math" w:hAnsi="Cambria Math"/>
                    </w:rPr>
                    <m:t>B</m:t>
                  </m:r>
                </m:sub>
              </m:sSub>
              <m:r>
                <w:rPr>
                  <w:rFonts w:ascii="Cambria Math" w:hAnsi="Cambria Math"/>
                </w:rPr>
                <m:t>-Δ</m:t>
              </m:r>
              <m:sSub>
                <m:sSubPr>
                  <m:ctrlPr>
                    <w:ins w:id="4287" w:author="Editor" w:date="2022-01-27T17:51:00Z">
                      <w:rPr>
                        <w:rFonts w:ascii="Cambria Math" w:hAnsi="Cambria Math"/>
                        <w:i/>
                        <w:iCs/>
                      </w:rPr>
                    </w:ins>
                  </m:ctrlPr>
                </m:sSubPr>
                <m:e>
                  <m:r>
                    <w:rPr>
                      <w:rFonts w:ascii="Cambria Math" w:hAnsi="Cambria Math"/>
                    </w:rPr>
                    <m:t>Z</m:t>
                  </m:r>
                </m:e>
                <m:sub>
                  <m:r>
                    <w:rPr>
                      <w:rFonts w:ascii="Cambria Math" w:hAnsi="Cambria Math"/>
                    </w:rPr>
                    <m:t>A</m:t>
                  </m:r>
                </m:sub>
              </m:sSub>
              <m:r>
                <w:rPr>
                  <w:rFonts w:ascii="Cambria Math" w:hAnsi="Cambria Math"/>
                </w:rPr>
                <m:t>)+</m:t>
              </m:r>
              <m:f>
                <m:fPr>
                  <m:ctrlPr>
                    <w:ins w:id="4288" w:author="Editor" w:date="2022-01-27T17:51:00Z">
                      <w:rPr>
                        <w:rFonts w:ascii="Cambria Math" w:hAnsi="Cambria Math"/>
                        <w:i/>
                        <w:iCs/>
                      </w:rPr>
                    </w:ins>
                  </m:ctrlPr>
                </m:fPr>
                <m:num>
                  <m:r>
                    <w:rPr>
                      <w:rFonts w:ascii="Cambria Math" w:hAnsi="Cambria Math"/>
                    </w:rPr>
                    <m:t>1</m:t>
                  </m:r>
                </m:num>
                <m:den>
                  <m:sSub>
                    <m:sSubPr>
                      <m:ctrlPr>
                        <w:ins w:id="4289" w:author="Editor" w:date="2022-01-27T17:51:00Z">
                          <w:rPr>
                            <w:rFonts w:ascii="Cambria Math" w:hAnsi="Cambria Math"/>
                            <w:i/>
                            <w:iCs/>
                          </w:rPr>
                        </w:ins>
                      </m:ctrlPr>
                    </m:sSubPr>
                    <m:e>
                      <m:r>
                        <w:rPr>
                          <w:rFonts w:ascii="Cambria Math" w:hAnsi="Cambria Math"/>
                        </w:rPr>
                        <m:t>Z</m:t>
                      </m:r>
                    </m:e>
                    <m:sub>
                      <m:r>
                        <w:rPr>
                          <w:rFonts w:ascii="Cambria Math" w:hAnsi="Cambria Math"/>
                        </w:rPr>
                        <m:t>C,D,0</m:t>
                      </m:r>
                    </m:sub>
                  </m:sSub>
                </m:den>
              </m:f>
              <m:r>
                <w:rPr>
                  <w:rFonts w:ascii="Cambria Math" w:hAnsi="Cambria Math"/>
                </w:rPr>
                <m:t>⋅(Δ</m:t>
              </m:r>
              <m:sSub>
                <m:sSubPr>
                  <m:ctrlPr>
                    <w:ins w:id="4290" w:author="Editor" w:date="2022-01-27T17:51:00Z">
                      <w:rPr>
                        <w:rFonts w:ascii="Cambria Math" w:hAnsi="Cambria Math"/>
                        <w:i/>
                        <w:iCs/>
                      </w:rPr>
                    </w:ins>
                  </m:ctrlPr>
                </m:sSubPr>
                <m:e>
                  <m:r>
                    <w:rPr>
                      <w:rFonts w:ascii="Cambria Math" w:hAnsi="Cambria Math"/>
                    </w:rPr>
                    <m:t>Z</m:t>
                  </m:r>
                </m:e>
                <m:sub>
                  <m:r>
                    <w:rPr>
                      <w:rFonts w:ascii="Cambria Math" w:hAnsi="Cambria Math"/>
                    </w:rPr>
                    <m:t>C</m:t>
                  </m:r>
                </m:sub>
              </m:sSub>
              <m:r>
                <w:rPr>
                  <w:rFonts w:ascii="Cambria Math" w:hAnsi="Cambria Math"/>
                </w:rPr>
                <m:t>-Δ</m:t>
              </m:r>
              <m:sSub>
                <m:sSubPr>
                  <m:ctrlPr>
                    <w:ins w:id="4291" w:author="Editor" w:date="2022-01-27T17:51:00Z">
                      <w:rPr>
                        <w:rFonts w:ascii="Cambria Math" w:hAnsi="Cambria Math"/>
                        <w:i/>
                        <w:iCs/>
                      </w:rPr>
                    </w:ins>
                  </m:ctrlPr>
                </m:sSubPr>
                <m:e>
                  <m:r>
                    <w:rPr>
                      <w:rFonts w:ascii="Cambria Math" w:hAnsi="Cambria Math"/>
                    </w:rPr>
                    <m:t>Z</m:t>
                  </m:r>
                </m:e>
                <m:sub>
                  <m:r>
                    <w:rPr>
                      <w:rFonts w:ascii="Cambria Math" w:hAnsi="Cambria Math"/>
                    </w:rPr>
                    <m:t>D</m:t>
                  </m:r>
                </m:sub>
              </m:sSub>
              <m:r>
                <w:rPr>
                  <w:rFonts w:ascii="Cambria Math" w:hAnsi="Cambria Math"/>
                </w:rPr>
                <m:t>)</m:t>
              </m:r>
            </m:e>
          </m:d>
        </m:oMath>
      </m:oMathPara>
    </w:p>
    <w:p w14:paraId="10CF2B32" w14:textId="77777777" w:rsidR="00607F5A" w:rsidRPr="00EF3670" w:rsidRDefault="00607F5A" w:rsidP="00C21A7F">
      <w:pPr>
        <w:tabs>
          <w:tab w:val="left" w:pos="7513"/>
        </w:tabs>
        <w:spacing w:after="0"/>
        <w:jc w:val="right"/>
      </w:pPr>
      <w:r w:rsidRPr="00B56BFC">
        <w:t>(</w:t>
      </w:r>
      <w:r w:rsidRPr="003007A3">
        <w:t>4.1</w:t>
      </w:r>
      <w:r w:rsidRPr="00536248">
        <w:t>3)</w:t>
      </w:r>
    </w:p>
    <w:p w14:paraId="76B8CCF7" w14:textId="77777777" w:rsidR="00607F5A" w:rsidRDefault="00607F5A" w:rsidP="00C14D50">
      <w:r w:rsidRPr="00D51731">
        <w:t xml:space="preserve">For a measurement </w:t>
      </w:r>
      <w:r w:rsidRPr="006620FF">
        <w:t>in a</w:t>
      </w:r>
      <w:r>
        <w:t xml:space="preserve"> quarter</w:t>
      </w:r>
      <w:del w:id="4292" w:author="." w:date="2022-01-12T16:16:00Z">
        <w:r w:rsidDel="001E65B4">
          <w:delText xml:space="preserve"> </w:delText>
        </w:r>
      </w:del>
      <w:ins w:id="4293" w:author="." w:date="2022-01-12T16:16:00Z">
        <w:r>
          <w:t>-</w:t>
        </w:r>
      </w:ins>
      <w:r>
        <w:t>bridge</w:t>
      </w:r>
      <w:ins w:id="4294" w:author="." w:date="2022-01-12T16:16:00Z">
        <w:r>
          <w:t>,</w:t>
        </w:r>
      </w:ins>
      <w:r>
        <w:t xml:space="preserve"> two </w:t>
      </w:r>
      <w:commentRangeStart w:id="4295"/>
      <w:r>
        <w:t>capacities</w:t>
      </w:r>
      <w:commentRangeEnd w:id="4295"/>
      <w:r>
        <w:rPr>
          <w:rStyle w:val="CommentReference"/>
        </w:rPr>
        <w:commentReference w:id="4295"/>
      </w:r>
      <w:r>
        <w:t xml:space="preserve"> with the impedances </w:t>
      </w:r>
      <w:r w:rsidRPr="004C5886">
        <w:rPr>
          <w:rStyle w:val="mathphrase"/>
        </w:rPr>
        <w:t>Z</w:t>
      </w:r>
      <w:r w:rsidRPr="004C5886">
        <w:rPr>
          <w:rStyle w:val="mathphrase"/>
          <w:vertAlign w:val="subscript"/>
        </w:rPr>
        <w:t>A</w:t>
      </w:r>
      <w:r w:rsidRPr="004C5886">
        <w:rPr>
          <w:rStyle w:val="mathphrase"/>
        </w:rPr>
        <w:t xml:space="preserve"> </w:t>
      </w:r>
      <w:r>
        <w:rPr>
          <w:rStyle w:val="mathphrase"/>
        </w:rPr>
        <w:t>=</w:t>
      </w:r>
      <w:r w:rsidRPr="00666A64">
        <w:rPr>
          <w:rStyle w:val="mathphrase"/>
        </w:rPr>
        <w:t xml:space="preserve"> </w:t>
      </w:r>
      <w:r w:rsidRPr="00467BC3">
        <w:rPr>
          <w:rStyle w:val="mathphrase"/>
        </w:rPr>
        <w:t>Z</w:t>
      </w:r>
      <w:r>
        <w:rPr>
          <w:rStyle w:val="mathphrase"/>
          <w:vertAlign w:val="subscript"/>
        </w:rPr>
        <w:t>B</w:t>
      </w:r>
      <w:r w:rsidRPr="00467BC3">
        <w:rPr>
          <w:rStyle w:val="mathphrase"/>
        </w:rPr>
        <w:t xml:space="preserve"> </w:t>
      </w:r>
      <w:r>
        <w:rPr>
          <w:rStyle w:val="mathphrase"/>
        </w:rPr>
        <w:t xml:space="preserve">= </w:t>
      </w:r>
      <w:r w:rsidRPr="004C5886">
        <w:rPr>
          <w:rStyle w:val="mathphrase"/>
        </w:rPr>
        <w:t>Z</w:t>
      </w:r>
      <w:r>
        <w:rPr>
          <w:rStyle w:val="mathphrase"/>
          <w:vertAlign w:val="subscript"/>
        </w:rPr>
        <w:t>0</w:t>
      </w:r>
      <w:del w:id="4296" w:author="." w:date="2021-12-21T11:30:00Z">
        <w:r w:rsidDel="00B4391B">
          <w:delText xml:space="preserve"> </w:delText>
        </w:r>
      </w:del>
      <w:r>
        <w:t xml:space="preserve"> are used</w:t>
      </w:r>
      <w:ins w:id="4297" w:author="." w:date="2022-01-12T16:16:00Z">
        <w:r>
          <w:t>,</w:t>
        </w:r>
      </w:ins>
      <w:r>
        <w:t xml:space="preserve"> and one of them is changed (</w:t>
      </w:r>
      <w:r w:rsidRPr="00277C61">
        <w:rPr>
          <w:rStyle w:val="mathphrase"/>
        </w:rPr>
        <w:t>Z</w:t>
      </w:r>
      <w:r w:rsidRPr="00277C61">
        <w:rPr>
          <w:rStyle w:val="mathphrase"/>
          <w:vertAlign w:val="subscript"/>
        </w:rPr>
        <w:t>B</w:t>
      </w:r>
      <w:r w:rsidRPr="00277C61">
        <w:rPr>
          <w:rStyle w:val="mathphrase"/>
        </w:rPr>
        <w:t xml:space="preserve"> = Z</w:t>
      </w:r>
      <w:r w:rsidRPr="00277C61">
        <w:rPr>
          <w:rStyle w:val="mathphrase"/>
          <w:vertAlign w:val="subscript"/>
        </w:rPr>
        <w:t>0</w:t>
      </w:r>
      <w:r w:rsidRPr="00277C61">
        <w:rPr>
          <w:rStyle w:val="mathphrase"/>
        </w:rPr>
        <w:t>, Z</w:t>
      </w:r>
      <w:r w:rsidRPr="00277C61">
        <w:rPr>
          <w:rStyle w:val="mathphrase"/>
          <w:vertAlign w:val="subscript"/>
        </w:rPr>
        <w:t>A</w:t>
      </w:r>
      <w:r w:rsidRPr="00277C61">
        <w:rPr>
          <w:rStyle w:val="mathphrase"/>
        </w:rPr>
        <w:t xml:space="preserve"> = Z</w:t>
      </w:r>
      <w:r w:rsidRPr="00277C61">
        <w:rPr>
          <w:rStyle w:val="mathphrase"/>
          <w:vertAlign w:val="subscript"/>
        </w:rPr>
        <w:t>0</w:t>
      </w:r>
      <w:r w:rsidRPr="00277C61">
        <w:rPr>
          <w:rStyle w:val="mathphrase"/>
        </w:rPr>
        <w:t xml:space="preserve"> + Δ</w:t>
      </w:r>
      <w:r w:rsidRPr="002C159E">
        <w:rPr>
          <w:rStyle w:val="mathphrase"/>
        </w:rPr>
        <w:t>Z</w:t>
      </w:r>
      <w:r>
        <w:rPr>
          <w:rStyle w:val="mathphrase"/>
        </w:rPr>
        <w:t>)</w:t>
      </w:r>
      <w:r>
        <w:t xml:space="preserve">, and as impedances </w:t>
      </w:r>
      <w:r w:rsidRPr="004C5886">
        <w:rPr>
          <w:rStyle w:val="mathphrase"/>
        </w:rPr>
        <w:t>Z</w:t>
      </w:r>
      <w:r w:rsidRPr="004C5886">
        <w:rPr>
          <w:rStyle w:val="mathphrase"/>
          <w:vertAlign w:val="subscript"/>
        </w:rPr>
        <w:t>C</w:t>
      </w:r>
      <w:r>
        <w:t xml:space="preserve"> and </w:t>
      </w:r>
      <w:r w:rsidRPr="004C5886">
        <w:rPr>
          <w:rStyle w:val="mathphrase"/>
        </w:rPr>
        <w:t>Z</w:t>
      </w:r>
      <w:r w:rsidRPr="004C5886">
        <w:rPr>
          <w:rStyle w:val="mathphrase"/>
          <w:vertAlign w:val="subscript"/>
        </w:rPr>
        <w:t>D</w:t>
      </w:r>
      <w:ins w:id="4298" w:author="." w:date="2022-01-26T15:39:00Z">
        <w:r>
          <w:rPr>
            <w:rStyle w:val="mathphrase"/>
            <w:vertAlign w:val="subscript"/>
          </w:rPr>
          <w:t>,</w:t>
        </w:r>
      </w:ins>
      <w:r>
        <w:t xml:space="preserve"> two Ohmic </w:t>
      </w:r>
      <w:commentRangeStart w:id="4299"/>
      <w:r>
        <w:t xml:space="preserve">resistances </w:t>
      </w:r>
      <w:commentRangeEnd w:id="4299"/>
      <w:r>
        <w:rPr>
          <w:rStyle w:val="CommentReference"/>
        </w:rPr>
        <w:commentReference w:id="4299"/>
      </w:r>
      <w:r>
        <w:t>are used that are not changed</w:t>
      </w:r>
      <w:del w:id="4300" w:author="." w:date="2022-01-12T16:16:00Z">
        <w:r w:rsidDel="001E65B4">
          <w:delText xml:space="preserve"> - </w:delText>
        </w:r>
      </w:del>
      <w:ins w:id="4301" w:author="." w:date="2022-01-12T16:16:00Z">
        <w:r>
          <w:t>—</w:t>
        </w:r>
      </w:ins>
      <w:r>
        <w:t>leading to a measured voltage of (</w:t>
      </w:r>
      <w:proofErr w:type="spellStart"/>
      <w:r>
        <w:t>Schrüfer</w:t>
      </w:r>
      <w:proofErr w:type="spellEnd"/>
      <w:r>
        <w:t xml:space="preserve"> et al., 2018, p. 241 and 250):</w:t>
      </w:r>
    </w:p>
    <w:p w14:paraId="2A9C1B97" w14:textId="77777777" w:rsidR="00607F5A" w:rsidRPr="005717A4" w:rsidRDefault="005213EC" w:rsidP="00881AA3">
      <w:pPr>
        <w:rPr>
          <w:iCs/>
        </w:rPr>
      </w:pPr>
      <m:oMathPara>
        <m:oMath>
          <m:sSub>
            <m:sSubPr>
              <m:ctrlPr>
                <w:ins w:id="4302" w:author="Editor" w:date="2022-01-27T17:51:00Z">
                  <w:rPr>
                    <w:rFonts w:ascii="Cambria Math" w:hAnsi="Cambria Math"/>
                    <w:i/>
                    <w:iCs/>
                  </w:rPr>
                </w:ins>
              </m:ctrlPr>
            </m:sSubPr>
            <m:e>
              <m:r>
                <w:rPr>
                  <w:rFonts w:ascii="Cambria Math" w:hAnsi="Cambria Math"/>
                </w:rPr>
                <m:t>U</m:t>
              </m:r>
            </m:e>
            <m:sub>
              <m:r>
                <w:rPr>
                  <w:rFonts w:ascii="Cambria Math" w:hAnsi="Cambria Math"/>
                </w:rPr>
                <m:t>B</m:t>
              </m:r>
            </m:sub>
          </m:sSub>
          <m:r>
            <w:rPr>
              <w:rFonts w:ascii="Cambria Math" w:hAnsi="Cambria Math"/>
            </w:rPr>
            <m:t>=Δ</m:t>
          </m:r>
          <m:sSub>
            <m:sSubPr>
              <m:ctrlPr>
                <w:ins w:id="4303" w:author="Editor" w:date="2022-01-27T17:51:00Z">
                  <w:rPr>
                    <w:rFonts w:ascii="Cambria Math" w:hAnsi="Cambria Math"/>
                    <w:i/>
                    <w:iCs/>
                  </w:rPr>
                </w:ins>
              </m:ctrlPr>
            </m:sSubPr>
            <m:e>
              <m:r>
                <w:rPr>
                  <w:rFonts w:ascii="Cambria Math" w:hAnsi="Cambria Math"/>
                </w:rPr>
                <m:t>U</m:t>
              </m:r>
            </m:e>
            <m:sub>
              <m:r>
                <w:rPr>
                  <w:rFonts w:ascii="Cambria Math" w:hAnsi="Cambria Math"/>
                </w:rPr>
                <m:t>B</m:t>
              </m:r>
            </m:sub>
          </m:sSub>
          <m:r>
            <w:rPr>
              <w:rFonts w:ascii="Cambria Math" w:hAnsi="Cambria Math"/>
            </w:rPr>
            <m:t>=</m:t>
          </m:r>
          <m:f>
            <m:fPr>
              <m:ctrlPr>
                <w:ins w:id="4304" w:author="Editor" w:date="2022-01-27T17:51:00Z">
                  <w:rPr>
                    <w:rFonts w:ascii="Cambria Math" w:hAnsi="Cambria Math"/>
                    <w:i/>
                  </w:rPr>
                </w:ins>
              </m:ctrlPr>
            </m:fPr>
            <m:num>
              <m:sSub>
                <m:sSubPr>
                  <m:ctrlPr>
                    <w:ins w:id="4305" w:author="Editor" w:date="2022-01-27T17:51:00Z">
                      <w:rPr>
                        <w:rFonts w:ascii="Cambria Math" w:hAnsi="Cambria Math"/>
                        <w:i/>
                        <w:iCs/>
                      </w:rPr>
                    </w:ins>
                  </m:ctrlPr>
                </m:sSubPr>
                <m:e>
                  <m:r>
                    <w:rPr>
                      <w:rFonts w:ascii="Cambria Math" w:hAnsi="Cambria Math"/>
                    </w:rPr>
                    <m:t>U</m:t>
                  </m:r>
                </m:e>
                <m:sub>
                  <m:r>
                    <w:rPr>
                      <w:rFonts w:ascii="Cambria Math" w:hAnsi="Cambria Math"/>
                    </w:rPr>
                    <m:t>q</m:t>
                  </m:r>
                </m:sub>
              </m:sSub>
              <m:ctrlPr>
                <w:ins w:id="4306" w:author="Editor" w:date="2022-01-27T17:51:00Z">
                  <w:rPr>
                    <w:rFonts w:ascii="Cambria Math" w:hAnsi="Cambria Math"/>
                    <w:i/>
                    <w:iCs/>
                  </w:rPr>
                </w:ins>
              </m:ctrlPr>
            </m:num>
            <m:den>
              <m:r>
                <w:rPr>
                  <w:rFonts w:ascii="Cambria Math" w:hAnsi="Cambria Math"/>
                </w:rPr>
                <m:t>2</m:t>
              </m:r>
            </m:den>
          </m:f>
          <m:r>
            <w:rPr>
              <w:rFonts w:ascii="Cambria Math" w:hAnsi="Cambria Math"/>
            </w:rPr>
            <m:t>⋅</m:t>
          </m:r>
          <m:f>
            <m:fPr>
              <m:ctrlPr>
                <w:ins w:id="4307" w:author="Editor" w:date="2022-01-27T17:51:00Z">
                  <w:rPr>
                    <w:rFonts w:ascii="Cambria Math" w:hAnsi="Cambria Math"/>
                    <w:i/>
                  </w:rPr>
                </w:ins>
              </m:ctrlPr>
            </m:fPr>
            <m:num>
              <m:r>
                <w:rPr>
                  <w:rFonts w:ascii="Cambria Math" w:hAnsi="Cambria Math"/>
                </w:rPr>
                <m:t>ΔZ</m:t>
              </m:r>
            </m:num>
            <m:den>
              <m:sSub>
                <m:sSubPr>
                  <m:ctrlPr>
                    <w:ins w:id="4308" w:author="Editor" w:date="2022-01-27T17:51:00Z">
                      <w:rPr>
                        <w:rFonts w:ascii="Cambria Math" w:hAnsi="Cambria Math"/>
                        <w:i/>
                      </w:rPr>
                    </w:ins>
                  </m:ctrlPr>
                </m:sSubPr>
                <m:e>
                  <m:r>
                    <w:rPr>
                      <w:rFonts w:ascii="Cambria Math" w:hAnsi="Cambria Math"/>
                    </w:rPr>
                    <m:t>2Z</m:t>
                  </m:r>
                </m:e>
                <m:sub>
                  <m:r>
                    <w:rPr>
                      <w:rFonts w:ascii="Cambria Math" w:hAnsi="Cambria Math"/>
                    </w:rPr>
                    <m:t>0</m:t>
                  </m:r>
                </m:sub>
              </m:sSub>
              <m:r>
                <w:rPr>
                  <w:rFonts w:ascii="Cambria Math" w:hAnsi="Cambria Math"/>
                </w:rPr>
                <m:t>+ΔZ</m:t>
              </m:r>
            </m:den>
          </m:f>
          <m:r>
            <w:rPr>
              <w:rFonts w:ascii="Cambria Math" w:hAnsi="Cambria Math"/>
            </w:rPr>
            <m:t>≈</m:t>
          </m:r>
          <m:f>
            <m:fPr>
              <m:ctrlPr>
                <w:ins w:id="4309" w:author="Editor" w:date="2022-01-27T17:51:00Z">
                  <w:rPr>
                    <w:rFonts w:ascii="Cambria Math" w:hAnsi="Cambria Math"/>
                    <w:i/>
                  </w:rPr>
                </w:ins>
              </m:ctrlPr>
            </m:fPr>
            <m:num>
              <m:sSub>
                <m:sSubPr>
                  <m:ctrlPr>
                    <w:ins w:id="4310" w:author="Editor" w:date="2022-01-27T17:51:00Z">
                      <w:rPr>
                        <w:rFonts w:ascii="Cambria Math" w:hAnsi="Cambria Math"/>
                        <w:i/>
                        <w:iCs/>
                      </w:rPr>
                    </w:ins>
                  </m:ctrlPr>
                </m:sSubPr>
                <m:e>
                  <m:r>
                    <w:rPr>
                      <w:rFonts w:ascii="Cambria Math" w:hAnsi="Cambria Math"/>
                    </w:rPr>
                    <m:t>U</m:t>
                  </m:r>
                </m:e>
                <m:sub>
                  <m:r>
                    <w:rPr>
                      <w:rFonts w:ascii="Cambria Math" w:hAnsi="Cambria Math"/>
                    </w:rPr>
                    <m:t>q</m:t>
                  </m:r>
                </m:sub>
              </m:sSub>
              <m:ctrlPr>
                <w:ins w:id="4311" w:author="Editor" w:date="2022-01-27T17:51:00Z">
                  <w:rPr>
                    <w:rFonts w:ascii="Cambria Math" w:hAnsi="Cambria Math"/>
                    <w:i/>
                    <w:iCs/>
                  </w:rPr>
                </w:ins>
              </m:ctrlPr>
            </m:num>
            <m:den>
              <m:sSub>
                <m:sSubPr>
                  <m:ctrlPr>
                    <w:ins w:id="4312" w:author="Editor" w:date="2022-01-27T17:51:00Z">
                      <w:rPr>
                        <w:rFonts w:ascii="Cambria Math" w:hAnsi="Cambria Math"/>
                        <w:i/>
                      </w:rPr>
                    </w:ins>
                  </m:ctrlPr>
                </m:sSubPr>
                <m:e>
                  <m:r>
                    <w:rPr>
                      <w:rFonts w:ascii="Cambria Math" w:hAnsi="Cambria Math"/>
                    </w:rPr>
                    <m:t>4Z</m:t>
                  </m:r>
                </m:e>
                <m:sub>
                  <m:r>
                    <w:rPr>
                      <w:rFonts w:ascii="Cambria Math" w:hAnsi="Cambria Math"/>
                    </w:rPr>
                    <m:t>0</m:t>
                  </m:r>
                </m:sub>
              </m:sSub>
            </m:den>
          </m:f>
          <m:r>
            <w:rPr>
              <w:rFonts w:ascii="Cambria Math" w:hAnsi="Cambria Math"/>
            </w:rPr>
            <m:t>⋅ΔZ=</m:t>
          </m:r>
          <m:f>
            <m:fPr>
              <m:ctrlPr>
                <w:ins w:id="4313" w:author="Editor" w:date="2022-01-27T17:51:00Z">
                  <w:rPr>
                    <w:rFonts w:ascii="Cambria Math" w:hAnsi="Cambria Math"/>
                    <w:i/>
                  </w:rPr>
                </w:ins>
              </m:ctrlPr>
            </m:fPr>
            <m:num>
              <m:sSub>
                <m:sSubPr>
                  <m:ctrlPr>
                    <w:ins w:id="4314" w:author="Editor" w:date="2022-01-27T17:51:00Z">
                      <w:rPr>
                        <w:rFonts w:ascii="Cambria Math" w:hAnsi="Cambria Math"/>
                        <w:i/>
                        <w:iCs/>
                      </w:rPr>
                    </w:ins>
                  </m:ctrlPr>
                </m:sSubPr>
                <m:e>
                  <m:r>
                    <w:rPr>
                      <w:rFonts w:ascii="Cambria Math" w:hAnsi="Cambria Math"/>
                    </w:rPr>
                    <m:t>U</m:t>
                  </m:r>
                </m:e>
                <m:sub>
                  <m:r>
                    <w:rPr>
                      <w:rFonts w:ascii="Cambria Math" w:hAnsi="Cambria Math"/>
                    </w:rPr>
                    <m:t>q</m:t>
                  </m:r>
                </m:sub>
              </m:sSub>
              <m:ctrlPr>
                <w:ins w:id="4315" w:author="Editor" w:date="2022-01-27T17:51:00Z">
                  <w:rPr>
                    <w:rFonts w:ascii="Cambria Math" w:hAnsi="Cambria Math"/>
                    <w:i/>
                    <w:iCs/>
                  </w:rPr>
                </w:ins>
              </m:ctrlPr>
            </m:num>
            <m:den>
              <m:sSub>
                <m:sSubPr>
                  <m:ctrlPr>
                    <w:ins w:id="4316" w:author="Editor" w:date="2022-01-27T17:51:00Z">
                      <w:rPr>
                        <w:rFonts w:ascii="Cambria Math" w:hAnsi="Cambria Math"/>
                        <w:i/>
                      </w:rPr>
                    </w:ins>
                  </m:ctrlPr>
                </m:sSubPr>
                <m:e>
                  <m:r>
                    <w:rPr>
                      <w:rFonts w:ascii="Cambria Math" w:hAnsi="Cambria Math"/>
                    </w:rPr>
                    <m:t>4d</m:t>
                  </m:r>
                </m:e>
                <m:sub>
                  <m:r>
                    <w:rPr>
                      <w:rFonts w:ascii="Cambria Math" w:hAnsi="Cambria Math"/>
                    </w:rPr>
                    <m:t>0</m:t>
                  </m:r>
                </m:sub>
              </m:sSub>
            </m:den>
          </m:f>
          <m:r>
            <w:rPr>
              <w:rFonts w:ascii="Cambria Math" w:hAnsi="Cambria Math"/>
            </w:rPr>
            <m:t>⋅Δd.</m:t>
          </m:r>
        </m:oMath>
      </m:oMathPara>
    </w:p>
    <w:p w14:paraId="41DB2D12" w14:textId="77777777" w:rsidR="00607F5A" w:rsidRPr="00386208" w:rsidRDefault="00607F5A" w:rsidP="00881AA3">
      <w:pPr>
        <w:tabs>
          <w:tab w:val="left" w:pos="7513"/>
        </w:tabs>
        <w:jc w:val="right"/>
        <w:rPr>
          <w:szCs w:val="24"/>
        </w:rPr>
      </w:pPr>
      <w:r w:rsidRPr="00386208">
        <w:rPr>
          <w:szCs w:val="24"/>
        </w:rPr>
        <w:t>(4.</w:t>
      </w:r>
      <w:r>
        <w:rPr>
          <w:szCs w:val="24"/>
        </w:rPr>
        <w:t>14</w:t>
      </w:r>
      <w:r w:rsidRPr="00386208">
        <w:rPr>
          <w:szCs w:val="24"/>
        </w:rPr>
        <w:t>)</w:t>
      </w:r>
    </w:p>
    <w:p w14:paraId="105CF4BE" w14:textId="77777777" w:rsidR="00607F5A" w:rsidRDefault="00607F5A" w:rsidP="00C14D50">
      <w:r>
        <w:t xml:space="preserve">Equation 4.14 represents a linearized connection between the change of plate distance </w:t>
      </w:r>
      <w:proofErr w:type="spellStart"/>
      <w:r w:rsidRPr="004C5886">
        <w:rPr>
          <w:rStyle w:val="mathphrase"/>
        </w:rPr>
        <w:t>Δd</w:t>
      </w:r>
      <w:proofErr w:type="spellEnd"/>
      <w:r>
        <w:t xml:space="preserve"> from the initial value </w:t>
      </w:r>
      <w:r w:rsidRPr="004C5886">
        <w:rPr>
          <w:rStyle w:val="mathphrase"/>
        </w:rPr>
        <w:t>d</w:t>
      </w:r>
      <w:r w:rsidRPr="004C5886">
        <w:rPr>
          <w:rStyle w:val="mathphrase"/>
          <w:vertAlign w:val="subscript"/>
        </w:rPr>
        <w:t>0</w:t>
      </w:r>
      <w:r>
        <w:t xml:space="preserve"> and the measurable bridge voltage </w:t>
      </w:r>
      <w:r w:rsidRPr="004C5886">
        <w:rPr>
          <w:rStyle w:val="mathphrase"/>
        </w:rPr>
        <w:t>U</w:t>
      </w:r>
      <w:r w:rsidRPr="004C5886">
        <w:rPr>
          <w:rStyle w:val="mathphrase"/>
          <w:vertAlign w:val="subscript"/>
        </w:rPr>
        <w:t>B</w:t>
      </w:r>
      <w:r>
        <w:t>. As another possibility for linearization</w:t>
      </w:r>
      <w:ins w:id="4317" w:author="." w:date="2022-01-12T16:17:00Z">
        <w:r>
          <w:t>,</w:t>
        </w:r>
      </w:ins>
      <w:r>
        <w:t xml:space="preserve"> </w:t>
      </w:r>
      <w:del w:id="4318" w:author="." w:date="2022-01-25T11:04:00Z">
        <w:r w:rsidDel="001F1331">
          <w:delText xml:space="preserve">as </w:delText>
        </w:r>
      </w:del>
      <w:r>
        <w:t>shown in Figure 4-3, the differential principle can be applied by using three plates, where the one in the middle is assigned to both capacitors and can move</w:t>
      </w:r>
      <w:del w:id="4319" w:author="." w:date="2022-01-12T16:17:00Z">
        <w:r w:rsidDel="001E65B4">
          <w:delText xml:space="preserve"> – </w:delText>
        </w:r>
      </w:del>
      <w:ins w:id="4320" w:author="." w:date="2022-01-12T16:17:00Z">
        <w:r>
          <w:t>—</w:t>
        </w:r>
      </w:ins>
      <w:r>
        <w:t xml:space="preserve">leading to an inverse change of </w:t>
      </w:r>
      <w:del w:id="4321" w:author="." w:date="2022-01-26T15:30:00Z">
        <w:r w:rsidDel="0045280A">
          <w:delText>capacity</w:delText>
        </w:r>
      </w:del>
      <w:ins w:id="4322" w:author="." w:date="2022-01-26T15:30:00Z">
        <w:r>
          <w:t>capacitance</w:t>
        </w:r>
      </w:ins>
      <w:r>
        <w:t xml:space="preserve"> of both capacitors and a strict linear connection between the change of distance and the measured bridge voltage in the half</w:t>
      </w:r>
      <w:del w:id="4323" w:author="." w:date="2022-01-12T16:17:00Z">
        <w:r w:rsidDel="001E65B4">
          <w:delText xml:space="preserve"> </w:delText>
        </w:r>
      </w:del>
      <w:ins w:id="4324" w:author="." w:date="2022-01-12T16:17:00Z">
        <w:r>
          <w:t>-</w:t>
        </w:r>
      </w:ins>
      <w:r>
        <w:t>bridge (</w:t>
      </w:r>
      <w:proofErr w:type="spellStart"/>
      <w:r>
        <w:t>Schrüfer</w:t>
      </w:r>
      <w:proofErr w:type="spellEnd"/>
      <w:r>
        <w:t xml:space="preserve"> et al. 2018, p. 250):</w:t>
      </w:r>
    </w:p>
    <w:p w14:paraId="5925D166" w14:textId="77777777" w:rsidR="00607F5A" w:rsidRPr="005717A4" w:rsidRDefault="005213EC" w:rsidP="009059C9">
      <w:pPr>
        <w:rPr>
          <w:iCs/>
        </w:rPr>
      </w:pPr>
      <m:oMathPara>
        <m:oMath>
          <m:sSub>
            <m:sSubPr>
              <m:ctrlPr>
                <w:ins w:id="4325" w:author="Editor" w:date="2022-01-27T17:51:00Z">
                  <w:rPr>
                    <w:rFonts w:ascii="Cambria Math" w:hAnsi="Cambria Math"/>
                    <w:i/>
                    <w:iCs/>
                  </w:rPr>
                </w:ins>
              </m:ctrlPr>
            </m:sSubPr>
            <m:e>
              <m:r>
                <w:rPr>
                  <w:rFonts w:ascii="Cambria Math" w:hAnsi="Cambria Math"/>
                </w:rPr>
                <m:t>Z</m:t>
              </m:r>
            </m:e>
            <m:sub>
              <m:r>
                <w:rPr>
                  <w:rFonts w:ascii="Cambria Math" w:hAnsi="Cambria Math"/>
                </w:rPr>
                <m:t>B</m:t>
              </m:r>
            </m:sub>
          </m:sSub>
          <m:r>
            <w:rPr>
              <w:rFonts w:ascii="Cambria Math" w:hAnsi="Cambria Math"/>
            </w:rPr>
            <m:t>=</m:t>
          </m:r>
          <m:f>
            <m:fPr>
              <m:ctrlPr>
                <w:ins w:id="4326" w:author="Editor" w:date="2022-01-27T17:51:00Z">
                  <w:rPr>
                    <w:rFonts w:ascii="Cambria Math" w:hAnsi="Cambria Math"/>
                    <w:i/>
                  </w:rPr>
                </w:ins>
              </m:ctrlPr>
            </m:fPr>
            <m:num>
              <m:r>
                <w:rPr>
                  <w:rFonts w:ascii="Cambria Math" w:hAnsi="Cambria Math"/>
                </w:rPr>
                <m:t>1</m:t>
              </m:r>
            </m:num>
            <m:den>
              <m:r>
                <w:rPr>
                  <w:rFonts w:ascii="Cambria Math" w:hAnsi="Cambria Math"/>
                </w:rPr>
                <m:t>jω</m:t>
              </m:r>
              <m:sSub>
                <m:sSubPr>
                  <m:ctrlPr>
                    <w:ins w:id="4327" w:author="Editor" w:date="2022-01-27T17:51:00Z">
                      <w:rPr>
                        <w:rFonts w:ascii="Cambria Math" w:hAnsi="Cambria Math"/>
                        <w:i/>
                      </w:rPr>
                    </w:ins>
                  </m:ctrlPr>
                </m:sSubPr>
                <m:e>
                  <m:r>
                    <w:rPr>
                      <w:rFonts w:ascii="Cambria Math" w:hAnsi="Cambria Math"/>
                    </w:rPr>
                    <m:t>C</m:t>
                  </m:r>
                </m:e>
                <m:sub>
                  <m:r>
                    <w:rPr>
                      <w:rFonts w:ascii="Cambria Math" w:hAnsi="Cambria Math"/>
                    </w:rPr>
                    <m:t>B</m:t>
                  </m:r>
                </m:sub>
              </m:sSub>
            </m:den>
          </m:f>
          <m:r>
            <w:rPr>
              <w:rFonts w:ascii="Cambria Math" w:hAnsi="Cambria Math"/>
            </w:rPr>
            <m:t>=-</m:t>
          </m:r>
          <m:f>
            <m:fPr>
              <m:ctrlPr>
                <w:ins w:id="4328" w:author="Editor" w:date="2022-01-27T17:51:00Z">
                  <w:rPr>
                    <w:rFonts w:ascii="Cambria Math" w:hAnsi="Cambria Math"/>
                    <w:i/>
                  </w:rPr>
                </w:ins>
              </m:ctrlPr>
            </m:fPr>
            <m:num>
              <m:r>
                <w:rPr>
                  <w:rFonts w:ascii="Cambria Math" w:hAnsi="Cambria Math"/>
                </w:rPr>
                <m:t>j</m:t>
              </m:r>
              <m:d>
                <m:dPr>
                  <m:ctrlPr>
                    <w:ins w:id="4329" w:author="Editor" w:date="2022-01-27T17:51:00Z">
                      <w:rPr>
                        <w:rFonts w:ascii="Cambria Math" w:hAnsi="Cambria Math"/>
                        <w:i/>
                      </w:rPr>
                    </w:ins>
                  </m:ctrlPr>
                </m:dPr>
                <m:e>
                  <m:sSub>
                    <m:sSubPr>
                      <m:ctrlPr>
                        <w:ins w:id="4330" w:author="Editor" w:date="2022-01-27T17:51:00Z">
                          <w:rPr>
                            <w:rFonts w:ascii="Cambria Math" w:hAnsi="Cambria Math"/>
                            <w:i/>
                          </w:rPr>
                        </w:ins>
                      </m:ctrlPr>
                    </m:sSubPr>
                    <m:e>
                      <m:r>
                        <w:rPr>
                          <w:rFonts w:ascii="Cambria Math" w:hAnsi="Cambria Math"/>
                        </w:rPr>
                        <m:t>d</m:t>
                      </m:r>
                    </m:e>
                    <m:sub>
                      <m:r>
                        <w:rPr>
                          <w:rFonts w:ascii="Cambria Math" w:hAnsi="Cambria Math"/>
                        </w:rPr>
                        <m:t>0</m:t>
                      </m:r>
                    </m:sub>
                  </m:sSub>
                  <m:r>
                    <w:rPr>
                      <w:rFonts w:ascii="Cambria Math" w:hAnsi="Cambria Math"/>
                    </w:rPr>
                    <m:t>-∆d</m:t>
                  </m:r>
                </m:e>
              </m:d>
            </m:num>
            <m:den>
              <m:r>
                <w:rPr>
                  <w:rFonts w:ascii="Cambria Math" w:hAnsi="Cambria Math"/>
                </w:rPr>
                <m:t>ω</m:t>
              </m:r>
              <m:sSub>
                <m:sSubPr>
                  <m:ctrlPr>
                    <w:ins w:id="4331" w:author="Editor" w:date="2022-01-27T17:51:00Z">
                      <w:rPr>
                        <w:rFonts w:ascii="Cambria Math" w:hAnsi="Cambria Math"/>
                        <w:i/>
                        <w:szCs w:val="24"/>
                      </w:rPr>
                    </w:ins>
                  </m:ctrlPr>
                </m:sSubPr>
                <m:e>
                  <m:r>
                    <w:rPr>
                      <w:rFonts w:ascii="Cambria Math" w:hAnsi="Cambria Math"/>
                      <w:szCs w:val="24"/>
                    </w:rPr>
                    <m:t>ε</m:t>
                  </m:r>
                </m:e>
                <m:sub>
                  <m:r>
                    <w:rPr>
                      <w:rFonts w:ascii="Cambria Math" w:hAnsi="Cambria Math"/>
                      <w:szCs w:val="24"/>
                    </w:rPr>
                    <m:t>r</m:t>
                  </m:r>
                </m:sub>
              </m:sSub>
              <m:sSub>
                <m:sSubPr>
                  <m:ctrlPr>
                    <w:ins w:id="4332" w:author="Editor" w:date="2022-01-27T17:51:00Z">
                      <w:rPr>
                        <w:rFonts w:ascii="Cambria Math" w:hAnsi="Cambria Math"/>
                        <w:i/>
                        <w:szCs w:val="24"/>
                      </w:rPr>
                    </w:ins>
                  </m:ctrlPr>
                </m:sSubPr>
                <m:e>
                  <m:r>
                    <w:rPr>
                      <w:rFonts w:ascii="Cambria Math" w:hAnsi="Cambria Math"/>
                      <w:szCs w:val="24"/>
                    </w:rPr>
                    <m:t>ε</m:t>
                  </m:r>
                </m:e>
                <m:sub>
                  <m:r>
                    <w:rPr>
                      <w:rFonts w:ascii="Cambria Math" w:hAnsi="Cambria Math"/>
                      <w:szCs w:val="24"/>
                    </w:rPr>
                    <m:t>0</m:t>
                  </m:r>
                </m:sub>
              </m:sSub>
              <m:r>
                <w:rPr>
                  <w:rFonts w:ascii="Cambria Math" w:hAnsi="Cambria Math"/>
                  <w:szCs w:val="24"/>
                </w:rPr>
                <m:t>A</m:t>
              </m:r>
            </m:den>
          </m:f>
          <m:r>
            <w:rPr>
              <w:rFonts w:ascii="Cambria Math" w:hAnsi="Cambria Math"/>
            </w:rPr>
            <m:t xml:space="preserve">, </m:t>
          </m:r>
          <m:sSub>
            <m:sSubPr>
              <m:ctrlPr>
                <w:ins w:id="4333" w:author="Editor" w:date="2022-01-27T17:51:00Z">
                  <w:rPr>
                    <w:rFonts w:ascii="Cambria Math" w:hAnsi="Cambria Math"/>
                    <w:i/>
                    <w:iCs/>
                  </w:rPr>
                </w:ins>
              </m:ctrlPr>
            </m:sSubPr>
            <m:e>
              <m:r>
                <w:rPr>
                  <w:rFonts w:ascii="Cambria Math" w:hAnsi="Cambria Math"/>
                </w:rPr>
                <m:t>Z</m:t>
              </m:r>
            </m:e>
            <m:sub>
              <m:r>
                <w:rPr>
                  <w:rFonts w:ascii="Cambria Math" w:hAnsi="Cambria Math"/>
                </w:rPr>
                <m:t>A</m:t>
              </m:r>
            </m:sub>
          </m:sSub>
          <m:r>
            <w:rPr>
              <w:rFonts w:ascii="Cambria Math" w:hAnsi="Cambria Math"/>
            </w:rPr>
            <m:t>=</m:t>
          </m:r>
          <m:f>
            <m:fPr>
              <m:ctrlPr>
                <w:ins w:id="4334" w:author="Editor" w:date="2022-01-27T17:51:00Z">
                  <w:rPr>
                    <w:rFonts w:ascii="Cambria Math" w:hAnsi="Cambria Math"/>
                    <w:i/>
                  </w:rPr>
                </w:ins>
              </m:ctrlPr>
            </m:fPr>
            <m:num>
              <m:r>
                <w:rPr>
                  <w:rFonts w:ascii="Cambria Math" w:hAnsi="Cambria Math"/>
                </w:rPr>
                <m:t>1</m:t>
              </m:r>
            </m:num>
            <m:den>
              <m:r>
                <w:rPr>
                  <w:rFonts w:ascii="Cambria Math" w:hAnsi="Cambria Math"/>
                </w:rPr>
                <m:t>jω</m:t>
              </m:r>
              <m:sSub>
                <m:sSubPr>
                  <m:ctrlPr>
                    <w:ins w:id="4335" w:author="Editor" w:date="2022-01-27T17:51:00Z">
                      <w:rPr>
                        <w:rFonts w:ascii="Cambria Math" w:hAnsi="Cambria Math"/>
                        <w:i/>
                      </w:rPr>
                    </w:ins>
                  </m:ctrlPr>
                </m:sSubPr>
                <m:e>
                  <m:r>
                    <w:rPr>
                      <w:rFonts w:ascii="Cambria Math" w:hAnsi="Cambria Math"/>
                    </w:rPr>
                    <m:t>C</m:t>
                  </m:r>
                </m:e>
                <m:sub>
                  <m:r>
                    <w:rPr>
                      <w:rFonts w:ascii="Cambria Math" w:hAnsi="Cambria Math"/>
                    </w:rPr>
                    <m:t>A</m:t>
                  </m:r>
                </m:sub>
              </m:sSub>
            </m:den>
          </m:f>
          <m:r>
            <w:rPr>
              <w:rFonts w:ascii="Cambria Math" w:hAnsi="Cambria Math"/>
            </w:rPr>
            <m:t>=-</m:t>
          </m:r>
          <m:f>
            <m:fPr>
              <m:ctrlPr>
                <w:ins w:id="4336" w:author="Editor" w:date="2022-01-27T17:51:00Z">
                  <w:rPr>
                    <w:rFonts w:ascii="Cambria Math" w:hAnsi="Cambria Math"/>
                    <w:i/>
                  </w:rPr>
                </w:ins>
              </m:ctrlPr>
            </m:fPr>
            <m:num>
              <m:r>
                <w:rPr>
                  <w:rFonts w:ascii="Cambria Math" w:hAnsi="Cambria Math"/>
                </w:rPr>
                <m:t>j</m:t>
              </m:r>
              <m:d>
                <m:dPr>
                  <m:ctrlPr>
                    <w:ins w:id="4337" w:author="Editor" w:date="2022-01-27T17:51:00Z">
                      <w:rPr>
                        <w:rFonts w:ascii="Cambria Math" w:hAnsi="Cambria Math"/>
                        <w:i/>
                      </w:rPr>
                    </w:ins>
                  </m:ctrlPr>
                </m:dPr>
                <m:e>
                  <m:sSub>
                    <m:sSubPr>
                      <m:ctrlPr>
                        <w:ins w:id="4338" w:author="Editor" w:date="2022-01-27T17:51:00Z">
                          <w:rPr>
                            <w:rFonts w:ascii="Cambria Math" w:hAnsi="Cambria Math"/>
                            <w:i/>
                          </w:rPr>
                        </w:ins>
                      </m:ctrlPr>
                    </m:sSubPr>
                    <m:e>
                      <m:r>
                        <w:rPr>
                          <w:rFonts w:ascii="Cambria Math" w:hAnsi="Cambria Math"/>
                        </w:rPr>
                        <m:t>d</m:t>
                      </m:r>
                    </m:e>
                    <m:sub>
                      <m:r>
                        <w:rPr>
                          <w:rFonts w:ascii="Cambria Math" w:hAnsi="Cambria Math"/>
                        </w:rPr>
                        <m:t>0</m:t>
                      </m:r>
                    </m:sub>
                  </m:sSub>
                  <m:r>
                    <w:rPr>
                      <w:rFonts w:ascii="Cambria Math" w:hAnsi="Cambria Math"/>
                    </w:rPr>
                    <m:t>+∆d</m:t>
                  </m:r>
                </m:e>
              </m:d>
            </m:num>
            <m:den>
              <m:r>
                <w:rPr>
                  <w:rFonts w:ascii="Cambria Math" w:hAnsi="Cambria Math"/>
                </w:rPr>
                <m:t>ω</m:t>
              </m:r>
              <m:sSub>
                <m:sSubPr>
                  <m:ctrlPr>
                    <w:ins w:id="4339" w:author="Editor" w:date="2022-01-27T17:51:00Z">
                      <w:rPr>
                        <w:rFonts w:ascii="Cambria Math" w:hAnsi="Cambria Math"/>
                        <w:i/>
                        <w:szCs w:val="24"/>
                      </w:rPr>
                    </w:ins>
                  </m:ctrlPr>
                </m:sSubPr>
                <m:e>
                  <m:r>
                    <w:rPr>
                      <w:rFonts w:ascii="Cambria Math" w:hAnsi="Cambria Math"/>
                      <w:szCs w:val="24"/>
                    </w:rPr>
                    <m:t>ε</m:t>
                  </m:r>
                </m:e>
                <m:sub>
                  <m:r>
                    <w:rPr>
                      <w:rFonts w:ascii="Cambria Math" w:hAnsi="Cambria Math"/>
                      <w:szCs w:val="24"/>
                    </w:rPr>
                    <m:t>r</m:t>
                  </m:r>
                </m:sub>
              </m:sSub>
              <m:sSub>
                <m:sSubPr>
                  <m:ctrlPr>
                    <w:ins w:id="4340" w:author="Editor" w:date="2022-01-27T17:51:00Z">
                      <w:rPr>
                        <w:rFonts w:ascii="Cambria Math" w:hAnsi="Cambria Math"/>
                        <w:i/>
                        <w:szCs w:val="24"/>
                      </w:rPr>
                    </w:ins>
                  </m:ctrlPr>
                </m:sSubPr>
                <m:e>
                  <m:r>
                    <w:rPr>
                      <w:rFonts w:ascii="Cambria Math" w:hAnsi="Cambria Math"/>
                      <w:szCs w:val="24"/>
                    </w:rPr>
                    <m:t>ε</m:t>
                  </m:r>
                </m:e>
                <m:sub>
                  <m:r>
                    <w:rPr>
                      <w:rFonts w:ascii="Cambria Math" w:hAnsi="Cambria Math"/>
                      <w:szCs w:val="24"/>
                    </w:rPr>
                    <m:t>0</m:t>
                  </m:r>
                </m:sub>
              </m:sSub>
              <m:r>
                <w:rPr>
                  <w:rFonts w:ascii="Cambria Math" w:hAnsi="Cambria Math"/>
                  <w:szCs w:val="24"/>
                </w:rPr>
                <m:t>A</m:t>
              </m:r>
            </m:den>
          </m:f>
          <m:r>
            <w:rPr>
              <w:rFonts w:ascii="Cambria Math" w:hAnsi="Cambria Math"/>
            </w:rPr>
            <m:t>,</m:t>
          </m:r>
        </m:oMath>
      </m:oMathPara>
    </w:p>
    <w:p w14:paraId="1ADF0E9F" w14:textId="77777777" w:rsidR="00607F5A" w:rsidRPr="005717A4" w:rsidRDefault="005213EC" w:rsidP="00F25856">
      <w:pPr>
        <w:rPr>
          <w:iCs/>
        </w:rPr>
      </w:pPr>
      <m:oMathPara>
        <m:oMath>
          <m:sSub>
            <m:sSubPr>
              <m:ctrlPr>
                <w:ins w:id="4341" w:author="Editor" w:date="2022-01-27T17:51:00Z">
                  <w:rPr>
                    <w:rFonts w:ascii="Cambria Math" w:hAnsi="Cambria Math"/>
                    <w:i/>
                    <w:iCs/>
                  </w:rPr>
                </w:ins>
              </m:ctrlPr>
            </m:sSubPr>
            <m:e>
              <m:r>
                <w:rPr>
                  <w:rFonts w:ascii="Cambria Math" w:hAnsi="Cambria Math"/>
                </w:rPr>
                <m:t>U</m:t>
              </m:r>
            </m:e>
            <m:sub>
              <m:r>
                <w:rPr>
                  <w:rFonts w:ascii="Cambria Math" w:hAnsi="Cambria Math"/>
                </w:rPr>
                <m:t>B</m:t>
              </m:r>
            </m:sub>
          </m:sSub>
          <m:r>
            <w:rPr>
              <w:rFonts w:ascii="Cambria Math" w:hAnsi="Cambria Math"/>
            </w:rPr>
            <m:t>=Δ</m:t>
          </m:r>
          <m:sSub>
            <m:sSubPr>
              <m:ctrlPr>
                <w:ins w:id="4342" w:author="Editor" w:date="2022-01-27T17:51:00Z">
                  <w:rPr>
                    <w:rFonts w:ascii="Cambria Math" w:hAnsi="Cambria Math"/>
                    <w:i/>
                    <w:iCs/>
                  </w:rPr>
                </w:ins>
              </m:ctrlPr>
            </m:sSubPr>
            <m:e>
              <m:r>
                <w:rPr>
                  <w:rFonts w:ascii="Cambria Math" w:hAnsi="Cambria Math"/>
                </w:rPr>
                <m:t>U</m:t>
              </m:r>
            </m:e>
            <m:sub>
              <m:r>
                <w:rPr>
                  <w:rFonts w:ascii="Cambria Math" w:hAnsi="Cambria Math"/>
                </w:rPr>
                <m:t>B</m:t>
              </m:r>
            </m:sub>
          </m:sSub>
          <m:r>
            <w:rPr>
              <w:rFonts w:ascii="Cambria Math" w:hAnsi="Cambria Math"/>
            </w:rPr>
            <m:t>=</m:t>
          </m:r>
          <m:f>
            <m:fPr>
              <m:ctrlPr>
                <w:ins w:id="4343" w:author="Editor" w:date="2022-01-27T17:51:00Z">
                  <w:rPr>
                    <w:rFonts w:ascii="Cambria Math" w:hAnsi="Cambria Math"/>
                    <w:i/>
                  </w:rPr>
                </w:ins>
              </m:ctrlPr>
            </m:fPr>
            <m:num>
              <m:sSub>
                <m:sSubPr>
                  <m:ctrlPr>
                    <w:ins w:id="4344" w:author="Editor" w:date="2022-01-27T17:51:00Z">
                      <w:rPr>
                        <w:rFonts w:ascii="Cambria Math" w:hAnsi="Cambria Math"/>
                        <w:i/>
                        <w:iCs/>
                      </w:rPr>
                    </w:ins>
                  </m:ctrlPr>
                </m:sSubPr>
                <m:e>
                  <m:r>
                    <w:rPr>
                      <w:rFonts w:ascii="Cambria Math" w:hAnsi="Cambria Math"/>
                    </w:rPr>
                    <m:t>U</m:t>
                  </m:r>
                </m:e>
                <m:sub>
                  <m:r>
                    <w:rPr>
                      <w:rFonts w:ascii="Cambria Math" w:hAnsi="Cambria Math"/>
                    </w:rPr>
                    <m:t>q</m:t>
                  </m:r>
                </m:sub>
              </m:sSub>
              <m:ctrlPr>
                <w:ins w:id="4345" w:author="Editor" w:date="2022-01-27T17:51:00Z">
                  <w:rPr>
                    <w:rFonts w:ascii="Cambria Math" w:hAnsi="Cambria Math"/>
                    <w:i/>
                    <w:iCs/>
                  </w:rPr>
                </w:ins>
              </m:ctrlPr>
            </m:num>
            <m:den>
              <m:sSub>
                <m:sSubPr>
                  <m:ctrlPr>
                    <w:ins w:id="4346" w:author="Editor" w:date="2022-01-27T17:51:00Z">
                      <w:rPr>
                        <w:rFonts w:ascii="Cambria Math" w:hAnsi="Cambria Math"/>
                        <w:i/>
                      </w:rPr>
                    </w:ins>
                  </m:ctrlPr>
                </m:sSubPr>
                <m:e>
                  <m:r>
                    <w:rPr>
                      <w:rFonts w:ascii="Cambria Math" w:hAnsi="Cambria Math"/>
                    </w:rPr>
                    <m:t>2d</m:t>
                  </m:r>
                </m:e>
                <m:sub>
                  <m:r>
                    <w:rPr>
                      <w:rFonts w:ascii="Cambria Math" w:hAnsi="Cambria Math"/>
                    </w:rPr>
                    <m:t>0</m:t>
                  </m:r>
                </m:sub>
              </m:sSub>
            </m:den>
          </m:f>
          <m:r>
            <w:rPr>
              <w:rFonts w:ascii="Cambria Math" w:hAnsi="Cambria Math"/>
            </w:rPr>
            <m:t>⋅Δd</m:t>
          </m:r>
        </m:oMath>
      </m:oMathPara>
    </w:p>
    <w:p w14:paraId="7A40B80F" w14:textId="77777777" w:rsidR="00607F5A" w:rsidRPr="00386208" w:rsidRDefault="00607F5A" w:rsidP="00F25856">
      <w:pPr>
        <w:tabs>
          <w:tab w:val="left" w:pos="7513"/>
        </w:tabs>
        <w:jc w:val="right"/>
        <w:rPr>
          <w:szCs w:val="24"/>
        </w:rPr>
      </w:pPr>
      <w:r w:rsidRPr="00386208">
        <w:rPr>
          <w:szCs w:val="24"/>
        </w:rPr>
        <w:t>(4.</w:t>
      </w:r>
      <w:r>
        <w:rPr>
          <w:szCs w:val="24"/>
        </w:rPr>
        <w:t>15</w:t>
      </w:r>
      <w:r w:rsidRPr="00386208">
        <w:rPr>
          <w:szCs w:val="24"/>
        </w:rPr>
        <w:t>)</w:t>
      </w:r>
    </w:p>
    <w:p w14:paraId="1FE21089" w14:textId="77777777" w:rsidR="00607F5A" w:rsidRDefault="00607F5A" w:rsidP="00C14D50">
      <w:r>
        <w:t xml:space="preserve">When </w:t>
      </w:r>
      <w:del w:id="4347" w:author="." w:date="2022-01-12T16:17:00Z">
        <w:r w:rsidDel="001E65B4">
          <w:delText>e</w:delText>
        </w:r>
      </w:del>
      <w:ins w:id="4348" w:author="." w:date="2022-01-12T16:17:00Z">
        <w:r>
          <w:t>E</w:t>
        </w:r>
      </w:ins>
      <w:r>
        <w:t>q</w:t>
      </w:r>
      <w:del w:id="4349" w:author="." w:date="2022-01-12T16:17:00Z">
        <w:r w:rsidDel="001E65B4">
          <w:delText>uatio</w:delText>
        </w:r>
      </w:del>
      <w:r>
        <w:t>ns</w:t>
      </w:r>
      <w:ins w:id="4350" w:author="." w:date="2022-01-12T16:17:00Z">
        <w:r>
          <w:t>.</w:t>
        </w:r>
      </w:ins>
      <w:r>
        <w:t xml:space="preserve"> 4.14 and 4.15 are compared</w:t>
      </w:r>
      <w:ins w:id="4351" w:author="." w:date="2022-01-12T16:18:00Z">
        <w:r>
          <w:t>,</w:t>
        </w:r>
      </w:ins>
      <w:r>
        <w:t xml:space="preserve"> it can again be observed that the application of the differential principle leads to </w:t>
      </w:r>
      <w:del w:id="4352" w:author="." w:date="2022-01-26T15:40:00Z">
        <w:r w:rsidDel="004B319A">
          <w:delText>the double value</w:delText>
        </w:r>
      </w:del>
      <w:ins w:id="4353" w:author="." w:date="2022-01-26T15:40:00Z">
        <w:r>
          <w:t>a doubling</w:t>
        </w:r>
      </w:ins>
      <w:r>
        <w:t xml:space="preserve"> of the sensitivity</w:t>
      </w:r>
      <w:ins w:id="4354" w:author="." w:date="2022-01-25T11:04:00Z">
        <w:r>
          <w:t>,</w:t>
        </w:r>
      </w:ins>
      <w:r>
        <w:t xml:space="preserve"> as the factor ½ </w:t>
      </w:r>
      <w:ins w:id="4355" w:author="." w:date="2022-01-26T15:40:00Z">
        <w:r>
          <w:t xml:space="preserve">occurs </w:t>
        </w:r>
      </w:ins>
      <w:r>
        <w:t>instead of ¼</w:t>
      </w:r>
      <w:del w:id="4356" w:author="." w:date="2022-01-26T15:40:00Z">
        <w:r w:rsidDel="004B319A">
          <w:delText xml:space="preserve"> occurs</w:delText>
        </w:r>
      </w:del>
      <w:del w:id="4357" w:author="." w:date="2022-01-12T16:18:00Z">
        <w:r w:rsidDel="001E65B4">
          <w:delText xml:space="preserve"> - </w:delText>
        </w:r>
      </w:del>
      <w:ins w:id="4358" w:author="." w:date="2022-01-12T16:18:00Z">
        <w:r>
          <w:t>—</w:t>
        </w:r>
      </w:ins>
      <w:r>
        <w:t>showing an advantage of the method illustrated in Figure 4-3</w:t>
      </w:r>
      <w:ins w:id="4359" w:author="." w:date="2022-01-26T15:41:00Z">
        <w:r>
          <w:t>: a</w:t>
        </w:r>
      </w:ins>
      <w:del w:id="4360" w:author="." w:date="2022-01-26T15:41:00Z">
        <w:r w:rsidDel="00E53954">
          <w:delText>. A</w:delText>
        </w:r>
      </w:del>
      <w:r>
        <w:t xml:space="preserve"> smaller displacement of the plate will </w:t>
      </w:r>
      <w:del w:id="4361" w:author="." w:date="2022-01-12T16:18:00Z">
        <w:r w:rsidDel="001E65B4">
          <w:delText xml:space="preserve">already </w:delText>
        </w:r>
      </w:del>
      <w:r>
        <w:t xml:space="preserve">lead to a larger measurable voltage. </w:t>
      </w:r>
    </w:p>
    <w:p w14:paraId="3EA11FA0" w14:textId="77777777" w:rsidR="00607F5A" w:rsidRDefault="00607F5A" w:rsidP="00C14D50">
      <w:r>
        <w:t xml:space="preserve">Another possibility for linearization is the operation of the capacitor in an </w:t>
      </w:r>
      <w:commentRangeStart w:id="4362"/>
      <w:r>
        <w:t>RC</w:t>
      </w:r>
      <w:commentRangeEnd w:id="4362"/>
      <w:r>
        <w:rPr>
          <w:rStyle w:val="CommentReference"/>
        </w:rPr>
        <w:commentReference w:id="4362"/>
      </w:r>
      <w:r>
        <w:t xml:space="preserve"> oscillator (</w:t>
      </w:r>
      <w:proofErr w:type="spellStart"/>
      <w:r>
        <w:t>Sellen</w:t>
      </w:r>
      <w:proofErr w:type="spellEnd"/>
      <w:r>
        <w:t xml:space="preserve"> et al. 2014, p. 593)</w:t>
      </w:r>
      <w:del w:id="4363" w:author="." w:date="2022-01-12T16:18:00Z">
        <w:r w:rsidDel="001E65B4">
          <w:delText>:</w:delText>
        </w:r>
      </w:del>
      <w:ins w:id="4364" w:author="." w:date="2022-01-12T16:18:00Z">
        <w:r>
          <w:t>.</w:t>
        </w:r>
      </w:ins>
      <w:r>
        <w:t xml:space="preserve"> </w:t>
      </w:r>
      <w:del w:id="4365" w:author="." w:date="2022-01-12T16:18:00Z">
        <w:r w:rsidDel="001E65B4">
          <w:delText>i</w:delText>
        </w:r>
      </w:del>
      <w:ins w:id="4366" w:author="." w:date="2022-01-12T16:18:00Z">
        <w:r>
          <w:t>I</w:t>
        </w:r>
      </w:ins>
      <w:r>
        <w:t>n these circuits</w:t>
      </w:r>
      <w:ins w:id="4367" w:author="." w:date="2022-01-12T16:18:00Z">
        <w:r>
          <w:t>,</w:t>
        </w:r>
      </w:ins>
      <w:r>
        <w:t xml:space="preserve"> there is an inversely proportional relation</w:t>
      </w:r>
      <w:ins w:id="4368" w:author="." w:date="2022-01-12T16:18:00Z">
        <w:r>
          <w:t>ship</w:t>
        </w:r>
      </w:ins>
      <w:r>
        <w:t xml:space="preserve"> between their </w:t>
      </w:r>
      <w:del w:id="4369" w:author="." w:date="2022-01-26T15:30:00Z">
        <w:r w:rsidDel="0045280A">
          <w:delText>capacity</w:delText>
        </w:r>
      </w:del>
      <w:ins w:id="4370" w:author="." w:date="2022-01-26T15:30:00Z">
        <w:r>
          <w:t>capacitance</w:t>
        </w:r>
      </w:ins>
      <w:r>
        <w:t xml:space="preserve"> and frequency</w:t>
      </w:r>
      <w:ins w:id="4371" w:author="." w:date="2022-01-12T16:18:00Z">
        <w:r>
          <w:t>,</w:t>
        </w:r>
      </w:ins>
      <w:r>
        <w:t xml:space="preserve"> which can be used to translate the observed effect into a directly linear connection between plate distance and network frequency. The typically available </w:t>
      </w:r>
      <w:del w:id="4372" w:author="." w:date="2022-01-25T11:05:00Z">
        <w:r w:rsidDel="001F1331">
          <w:delText xml:space="preserve">measurement </w:delText>
        </w:r>
      </w:del>
      <w:r>
        <w:t xml:space="preserve">ranges of measurable distances feature values between </w:t>
      </w:r>
      <w:r w:rsidRPr="005227F6">
        <w:rPr>
          <w:rStyle w:val="mathphrase"/>
        </w:rPr>
        <w:t>25 µm</w:t>
      </w:r>
      <w:r>
        <w:t xml:space="preserve"> </w:t>
      </w:r>
      <w:del w:id="4373" w:author="." w:date="2022-01-12T16:18:00Z">
        <w:r w:rsidDel="001E65B4">
          <w:delText>to</w:delText>
        </w:r>
      </w:del>
      <w:ins w:id="4374" w:author="." w:date="2022-01-12T16:18:00Z">
        <w:r>
          <w:t>and</w:t>
        </w:r>
      </w:ins>
      <w:r>
        <w:t xml:space="preserve"> </w:t>
      </w:r>
      <w:r w:rsidRPr="005227F6">
        <w:rPr>
          <w:rStyle w:val="mathphrase"/>
        </w:rPr>
        <w:t xml:space="preserve">50 mm </w:t>
      </w:r>
      <w:r>
        <w:t>(</w:t>
      </w:r>
      <w:proofErr w:type="spellStart"/>
      <w:r>
        <w:t>Sellen</w:t>
      </w:r>
      <w:proofErr w:type="spellEnd"/>
      <w:r>
        <w:t xml:space="preserve"> et al. 2014, p. 594). </w:t>
      </w:r>
    </w:p>
    <w:p w14:paraId="46471E62" w14:textId="77777777" w:rsidR="00607F5A" w:rsidRDefault="00607F5A" w:rsidP="00500C94">
      <w:pPr>
        <w:pStyle w:val="GraphicsStyle"/>
      </w:pPr>
      <w:r w:rsidRPr="00F642A1">
        <w:t xml:space="preserve">Figure </w:t>
      </w:r>
      <w:r>
        <w:t>4</w:t>
      </w:r>
      <w:r w:rsidRPr="00F642A1">
        <w:t>-</w:t>
      </w:r>
      <w:r>
        <w:t>3</w:t>
      </w:r>
      <w:r w:rsidRPr="00F642A1">
        <w:t>:</w:t>
      </w:r>
      <w:r>
        <w:t xml:space="preserve"> Capacitive distance sensor.</w:t>
      </w:r>
    </w:p>
    <w:p w14:paraId="3165669A" w14:textId="77777777" w:rsidR="00607F5A" w:rsidRPr="004C4689" w:rsidRDefault="00607F5A" w:rsidP="001214CE">
      <w:pPr>
        <w:rPr>
          <w:b/>
        </w:rPr>
      </w:pPr>
      <w:r>
        <w:rPr>
          <w:noProof/>
          <w:lang w:val="en-GB" w:eastAsia="en-GB"/>
        </w:rPr>
        <w:drawing>
          <wp:inline distT="0" distB="0" distL="0" distR="0" wp14:anchorId="3744334B" wp14:editId="4E708270">
            <wp:extent cx="2044895" cy="2036004"/>
            <wp:effectExtent l="0" t="0" r="0" b="2540"/>
            <wp:docPr id="122" name="Grafik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52">
                      <a:extLst>
                        <a:ext uri="{28A0092B-C50C-407E-A947-70E740481C1C}">
                          <a14:useLocalDpi xmlns:a14="http://schemas.microsoft.com/office/drawing/2010/main" val="0"/>
                        </a:ext>
                      </a:extLst>
                    </a:blip>
                    <a:srcRect l="56440"/>
                    <a:stretch/>
                  </pic:blipFill>
                  <pic:spPr bwMode="auto">
                    <a:xfrm>
                      <a:off x="0" y="0"/>
                      <a:ext cx="2047820" cy="2038916"/>
                    </a:xfrm>
                    <a:prstGeom prst="rect">
                      <a:avLst/>
                    </a:prstGeom>
                    <a:noFill/>
                    <a:ln>
                      <a:noFill/>
                    </a:ln>
                    <a:extLst>
                      <a:ext uri="{53640926-AAD7-44D8-BBD7-CCE9431645EC}">
                        <a14:shadowObscured xmlns:a14="http://schemas.microsoft.com/office/drawing/2010/main"/>
                      </a:ext>
                    </a:extLst>
                  </pic:spPr>
                </pic:pic>
              </a:graphicData>
            </a:graphic>
          </wp:inline>
        </w:drawing>
      </w:r>
      <w:r w:rsidRPr="004C4689">
        <w:t xml:space="preserve">      </w:t>
      </w:r>
      <w:r>
        <w:rPr>
          <w:noProof/>
          <w:lang w:val="en-GB" w:eastAsia="en-GB"/>
        </w:rPr>
        <w:drawing>
          <wp:inline distT="0" distB="0" distL="0" distR="0" wp14:anchorId="4D48D363" wp14:editId="7DE2487D">
            <wp:extent cx="2350338" cy="2020369"/>
            <wp:effectExtent l="0" t="0" r="0" b="0"/>
            <wp:docPr id="116" name="Grafik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3">
                      <a:extLst>
                        <a:ext uri="{28A0092B-C50C-407E-A947-70E740481C1C}">
                          <a14:useLocalDpi xmlns:a14="http://schemas.microsoft.com/office/drawing/2010/main" val="0"/>
                        </a:ext>
                      </a:extLst>
                    </a:blip>
                    <a:srcRect l="53467"/>
                    <a:stretch/>
                  </pic:blipFill>
                  <pic:spPr bwMode="auto">
                    <a:xfrm>
                      <a:off x="0" y="0"/>
                      <a:ext cx="2354320" cy="2023792"/>
                    </a:xfrm>
                    <a:prstGeom prst="rect">
                      <a:avLst/>
                    </a:prstGeom>
                    <a:noFill/>
                    <a:ln>
                      <a:noFill/>
                    </a:ln>
                    <a:extLst>
                      <a:ext uri="{53640926-AAD7-44D8-BBD7-CCE9431645EC}">
                        <a14:shadowObscured xmlns:a14="http://schemas.microsoft.com/office/drawing/2010/main"/>
                      </a:ext>
                    </a:extLst>
                  </pic:spPr>
                </pic:pic>
              </a:graphicData>
            </a:graphic>
          </wp:inline>
        </w:drawing>
      </w:r>
    </w:p>
    <w:p w14:paraId="1A1DE2FC" w14:textId="77777777" w:rsidR="00607F5A" w:rsidRDefault="00607F5A" w:rsidP="0013475A">
      <w:pPr>
        <w:rPr>
          <w:bCs/>
          <w:i/>
          <w:iCs/>
        </w:rPr>
      </w:pPr>
      <w:r w:rsidRPr="00F11A6A">
        <w:rPr>
          <w:bCs/>
          <w:i/>
          <w:iCs/>
        </w:rPr>
        <w:t xml:space="preserve">Source: Author, based on </w:t>
      </w:r>
      <w:proofErr w:type="spellStart"/>
      <w:r w:rsidRPr="00F11A6A">
        <w:rPr>
          <w:bCs/>
          <w:i/>
          <w:iCs/>
        </w:rPr>
        <w:t>Parthier</w:t>
      </w:r>
      <w:proofErr w:type="spellEnd"/>
      <w:r w:rsidRPr="00F11A6A">
        <w:rPr>
          <w:bCs/>
          <w:i/>
          <w:iCs/>
        </w:rPr>
        <w:t xml:space="preserve"> 2008, p. 143</w:t>
      </w:r>
      <w:r>
        <w:rPr>
          <w:bCs/>
          <w:i/>
          <w:iCs/>
        </w:rPr>
        <w:t xml:space="preserve"> and </w:t>
      </w:r>
      <w:proofErr w:type="spellStart"/>
      <w:r>
        <w:rPr>
          <w:bCs/>
          <w:i/>
          <w:iCs/>
        </w:rPr>
        <w:t>Schrüfer</w:t>
      </w:r>
      <w:proofErr w:type="spellEnd"/>
      <w:r>
        <w:rPr>
          <w:bCs/>
          <w:i/>
          <w:iCs/>
        </w:rPr>
        <w:t xml:space="preserve"> et al. p. 250</w:t>
      </w:r>
      <w:r w:rsidRPr="00F11A6A">
        <w:rPr>
          <w:bCs/>
          <w:i/>
          <w:iCs/>
        </w:rPr>
        <w:t>.</w:t>
      </w:r>
    </w:p>
    <w:p w14:paraId="0799AA81" w14:textId="77777777" w:rsidR="00607F5A" w:rsidRPr="00502A4B" w:rsidRDefault="00607F5A" w:rsidP="0013475A">
      <w:r w:rsidRPr="00FB56B7">
        <w:rPr>
          <w:noProof/>
          <w:lang w:val="en-GB" w:eastAsia="en-GB"/>
        </w:rPr>
        <w:lastRenderedPageBreak/>
        <mc:AlternateContent>
          <mc:Choice Requires="wps">
            <w:drawing>
              <wp:anchor distT="45720" distB="45720" distL="114300" distR="114300" simplePos="0" relativeHeight="251772932" behindDoc="0" locked="0" layoutInCell="1" allowOverlap="1" wp14:anchorId="6D03E735" wp14:editId="49C9C993">
                <wp:simplePos x="0" y="0"/>
                <wp:positionH relativeFrom="page">
                  <wp:posOffset>5772150</wp:posOffset>
                </wp:positionH>
                <wp:positionV relativeFrom="paragraph">
                  <wp:posOffset>403225</wp:posOffset>
                </wp:positionV>
                <wp:extent cx="1346200" cy="1377950"/>
                <wp:effectExtent l="0" t="0" r="25400" b="12700"/>
                <wp:wrapSquare wrapText="bothSides"/>
                <wp:docPr id="1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200" cy="1377950"/>
                        </a:xfrm>
                        <a:prstGeom prst="rect">
                          <a:avLst/>
                        </a:prstGeom>
                        <a:solidFill>
                          <a:srgbClr val="FFFFFF"/>
                        </a:solidFill>
                        <a:ln w="9525">
                          <a:solidFill>
                            <a:srgbClr val="000000"/>
                          </a:solidFill>
                          <a:miter lim="800000"/>
                          <a:headEnd/>
                          <a:tailEnd/>
                        </a:ln>
                      </wps:spPr>
                      <wps:txbx>
                        <w:txbxContent>
                          <w:p w14:paraId="0DF4C3E3" w14:textId="77777777" w:rsidR="00607F5A" w:rsidRDefault="00607F5A" w:rsidP="00620FC1">
                            <w:pPr>
                              <w:rPr>
                                <w:sz w:val="20"/>
                              </w:rPr>
                            </w:pPr>
                            <w:del w:id="4375" w:author="." w:date="2022-01-12T16:19:00Z">
                              <w:r w:rsidRPr="00620FC1" w:rsidDel="001E65B4">
                                <w:rPr>
                                  <w:b/>
                                  <w:bCs/>
                                </w:rPr>
                                <w:delText>a</w:delText>
                              </w:r>
                            </w:del>
                            <w:ins w:id="4376" w:author="." w:date="2022-01-12T16:19:00Z">
                              <w:r>
                                <w:rPr>
                                  <w:b/>
                                  <w:bCs/>
                                </w:rPr>
                                <w:t>A</w:t>
                              </w:r>
                            </w:ins>
                            <w:r w:rsidRPr="00620FC1">
                              <w:rPr>
                                <w:b/>
                                <w:bCs/>
                              </w:rPr>
                              <w:t>cceleration</w:t>
                            </w:r>
                            <w:r>
                              <w:rPr>
                                <w:sz w:val="20"/>
                              </w:rPr>
                              <w:t xml:space="preserve"> </w:t>
                            </w:r>
                          </w:p>
                          <w:p w14:paraId="020B9CA8" w14:textId="77777777" w:rsidR="00607F5A" w:rsidRPr="00FB56B7" w:rsidRDefault="00607F5A" w:rsidP="00620FC1">
                            <w:pPr>
                              <w:rPr>
                                <w:sz w:val="20"/>
                              </w:rPr>
                            </w:pPr>
                            <w:del w:id="4377" w:author="." w:date="2022-01-12T16:19:00Z">
                              <w:r w:rsidDel="001E65B4">
                                <w:rPr>
                                  <w:sz w:val="20"/>
                                </w:rPr>
                                <w:delText>It</w:delText>
                              </w:r>
                            </w:del>
                            <w:ins w:id="4378" w:author="." w:date="2022-01-12T16:19:00Z">
                              <w:r>
                                <w:rPr>
                                  <w:sz w:val="20"/>
                                </w:rPr>
                                <w:t>This</w:t>
                              </w:r>
                            </w:ins>
                            <w:r>
                              <w:rPr>
                                <w:sz w:val="20"/>
                              </w:rPr>
                              <w:t xml:space="preserve"> can be calculated as </w:t>
                            </w:r>
                            <w:ins w:id="4379" w:author="." w:date="2022-01-12T16:19:00Z">
                              <w:r>
                                <w:rPr>
                                  <w:sz w:val="20"/>
                                </w:rPr>
                                <w:t xml:space="preserve">the </w:t>
                              </w:r>
                            </w:ins>
                            <w:r>
                              <w:rPr>
                                <w:sz w:val="20"/>
                              </w:rPr>
                              <w:t>second derivative of the position.</w:t>
                            </w:r>
                            <w:r w:rsidRPr="00FB56B7">
                              <w:rPr>
                                <w:sz w:val="2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03E735" id="_x0000_s1049" type="#_x0000_t202" style="position:absolute;left:0;text-align:left;margin-left:454.5pt;margin-top:31.75pt;width:106pt;height:108.5pt;z-index:25177293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">
                <v:textbox>
                  <w:txbxContent>
                    <w:p w14:paraId="0DF4C3E3" w14:textId="77777777" w:rsidR="00607F5A" w:rsidRDefault="00607F5A" w:rsidP="00620FC1">
                      <w:pPr>
                        <w:rPr>
                          <w:sz w:val="20"/>
                        </w:rPr>
                      </w:pPr>
                      <w:del w:id="2380" w:author="." w:date="2022-01-12T16:19:00Z">
                        <w:r w:rsidRPr="00620FC1" w:rsidDel="001E65B4">
                          <w:rPr>
                            <w:b/>
                            <w:bCs/>
                          </w:rPr>
                          <w:delText>a</w:delText>
                        </w:r>
                      </w:del>
                      <w:ins w:id="2381" w:author="." w:date="2022-01-12T16:19:00Z">
                        <w:r>
                          <w:rPr>
                            <w:b/>
                            <w:bCs/>
                          </w:rPr>
                          <w:t>A</w:t>
                        </w:r>
                      </w:ins>
                      <w:r w:rsidRPr="00620FC1">
                        <w:rPr>
                          <w:b/>
                          <w:bCs/>
                        </w:rPr>
                        <w:t>cceleration</w:t>
                      </w:r>
                      <w:r>
                        <w:rPr>
                          <w:sz w:val="20"/>
                        </w:rPr>
                        <w:t xml:space="preserve"> </w:t>
                      </w:r>
                    </w:p>
                    <w:p w14:paraId="020B9CA8" w14:textId="77777777" w:rsidR="00607F5A" w:rsidRPr="00FB56B7" w:rsidRDefault="00607F5A" w:rsidP="00620FC1">
                      <w:pPr>
                        <w:rPr>
                          <w:sz w:val="20"/>
                        </w:rPr>
                      </w:pPr>
                      <w:del w:id="2382" w:author="." w:date="2022-01-12T16:19:00Z">
                        <w:r w:rsidDel="001E65B4">
                          <w:rPr>
                            <w:sz w:val="20"/>
                          </w:rPr>
                          <w:delText>It</w:delText>
                        </w:r>
                      </w:del>
                      <w:ins w:id="2383" w:author="." w:date="2022-01-12T16:19:00Z">
                        <w:r>
                          <w:rPr>
                            <w:sz w:val="20"/>
                          </w:rPr>
                          <w:t>This</w:t>
                        </w:r>
                      </w:ins>
                      <w:r>
                        <w:rPr>
                          <w:sz w:val="20"/>
                        </w:rPr>
                        <w:t xml:space="preserve"> can be calculated as </w:t>
                      </w:r>
                      <w:ins w:id="2384" w:author="." w:date="2022-01-12T16:19:00Z">
                        <w:r>
                          <w:rPr>
                            <w:sz w:val="20"/>
                          </w:rPr>
                          <w:t xml:space="preserve">the </w:t>
                        </w:r>
                      </w:ins>
                      <w:r>
                        <w:rPr>
                          <w:sz w:val="20"/>
                        </w:rPr>
                        <w:t>second derivative of the position.</w:t>
                      </w:r>
                      <w:r w:rsidRPr="00FB56B7">
                        <w:rPr>
                          <w:sz w:val="20"/>
                        </w:rPr>
                        <w:t xml:space="preserve"> </w:t>
                      </w:r>
                    </w:p>
                  </w:txbxContent>
                </v:textbox>
                <w10:wrap type="square" anchorx="page"/>
              </v:shape>
            </w:pict>
          </mc:Fallback>
        </mc:AlternateContent>
      </w:r>
      <w:r w:rsidRPr="00502A4B">
        <w:t xml:space="preserve">A similar setup </w:t>
      </w:r>
      <w:del w:id="4380" w:author="." w:date="2022-01-12T16:19:00Z">
        <w:r w:rsidRPr="00502A4B" w:rsidDel="001E65B4">
          <w:delText>as</w:delText>
        </w:r>
      </w:del>
      <w:ins w:id="4381" w:author="." w:date="2022-01-12T16:19:00Z">
        <w:r>
          <w:t>to</w:t>
        </w:r>
      </w:ins>
      <w:r w:rsidRPr="00502A4B">
        <w:t xml:space="preserve"> t</w:t>
      </w:r>
      <w:r>
        <w:t>he differential principle can also be used for the measurement of acceleration. Capacitive acceleration sensors are usually implemented as two capacitors</w:t>
      </w:r>
      <w:ins w:id="4382" w:author="." w:date="2022-01-25T11:05:00Z">
        <w:r>
          <w:t>,</w:t>
        </w:r>
      </w:ins>
      <w:r>
        <w:t xml:space="preserve"> where the middle plate is represented by the </w:t>
      </w:r>
      <w:commentRangeStart w:id="4383"/>
      <w:r>
        <w:t xml:space="preserve">measuring object </w:t>
      </w:r>
      <w:commentRangeEnd w:id="4383"/>
      <w:r>
        <w:rPr>
          <w:rStyle w:val="CommentReference"/>
        </w:rPr>
        <w:commentReference w:id="4383"/>
      </w:r>
      <w:r>
        <w:t xml:space="preserve">with a mass </w:t>
      </w:r>
      <w:r w:rsidRPr="001E65B4">
        <w:rPr>
          <w:rFonts w:ascii="Times New Roman" w:hAnsi="Times New Roman"/>
          <w:i/>
          <w:iCs/>
          <w:rPrChange w:id="4384" w:author="." w:date="2022-01-12T16:20:00Z">
            <w:rPr/>
          </w:rPrChange>
        </w:rPr>
        <w:t>m</w:t>
      </w:r>
      <w:r>
        <w:t xml:space="preserve"> that can be moved due to an occurring acceleration (Paul et al., 2014, p. 555). The corresponding setup is illustrated in Figure 4-4 and</w:t>
      </w:r>
      <w:ins w:id="4385" w:author="." w:date="2022-01-12T16:20:00Z">
        <w:r>
          <w:t>,</w:t>
        </w:r>
      </w:ins>
      <w:r>
        <w:t xml:space="preserve"> as the </w:t>
      </w:r>
      <w:r w:rsidRPr="00620FC1">
        <w:rPr>
          <w:b/>
          <w:bCs/>
        </w:rPr>
        <w:t>acceleration</w:t>
      </w:r>
      <w:r>
        <w:t xml:space="preserve"> is the second derivative of the position, it can be determined based on the measured position</w:t>
      </w:r>
      <w:ins w:id="4386" w:author="." w:date="2022-01-12T16:20:00Z">
        <w:r>
          <w:t>,</w:t>
        </w:r>
      </w:ins>
      <w:r>
        <w:t xml:space="preserve"> as described in </w:t>
      </w:r>
      <w:del w:id="4387" w:author="." w:date="2022-01-12T16:20:00Z">
        <w:r w:rsidDel="001E65B4">
          <w:delText>e</w:delText>
        </w:r>
      </w:del>
      <w:ins w:id="4388" w:author="." w:date="2022-01-12T16:20:00Z">
        <w:r>
          <w:t>E</w:t>
        </w:r>
      </w:ins>
      <w:r>
        <w:t>q</w:t>
      </w:r>
      <w:del w:id="4389" w:author="." w:date="2022-01-12T16:20:00Z">
        <w:r w:rsidDel="001E65B4">
          <w:delText>uatio</w:delText>
        </w:r>
      </w:del>
      <w:r>
        <w:t>n</w:t>
      </w:r>
      <w:ins w:id="4390" w:author="." w:date="2022-01-12T16:20:00Z">
        <w:r>
          <w:t>.</w:t>
        </w:r>
      </w:ins>
      <w:r>
        <w:t xml:space="preserve"> 4.15. The two capacitors are typically </w:t>
      </w:r>
      <w:del w:id="4391" w:author="." w:date="2022-01-12T16:21:00Z">
        <w:r w:rsidDel="001E65B4">
          <w:delText xml:space="preserve">also </w:delText>
        </w:r>
      </w:del>
      <w:r>
        <w:t>used within a half</w:t>
      </w:r>
      <w:del w:id="4392" w:author="." w:date="2022-01-12T16:20:00Z">
        <w:r w:rsidDel="001E65B4">
          <w:delText xml:space="preserve"> </w:delText>
        </w:r>
      </w:del>
      <w:ins w:id="4393" w:author="." w:date="2022-01-12T16:20:00Z">
        <w:r>
          <w:t>-</w:t>
        </w:r>
      </w:ins>
      <w:r>
        <w:t xml:space="preserve">bridge setup (Paul et al., 2014, p. 556). Due to the numerical integration, it should be </w:t>
      </w:r>
      <w:commentRangeStart w:id="4394"/>
      <w:r>
        <w:t xml:space="preserve">considered </w:t>
      </w:r>
      <w:commentRangeEnd w:id="4394"/>
      <w:r>
        <w:rPr>
          <w:rStyle w:val="CommentReference"/>
        </w:rPr>
        <w:commentReference w:id="4394"/>
      </w:r>
      <w:r>
        <w:t xml:space="preserve">that </w:t>
      </w:r>
      <w:del w:id="4395" w:author="." w:date="2022-01-12T16:21:00Z">
        <w:r w:rsidDel="001E65B4">
          <w:delText xml:space="preserve">already </w:delText>
        </w:r>
      </w:del>
      <w:r>
        <w:t xml:space="preserve">a small noise or measurement uncertainty can add up to a large deviation </w:t>
      </w:r>
      <w:del w:id="4396" w:author="." w:date="2022-01-26T15:43:00Z">
        <w:r w:rsidDel="00E53954">
          <w:delText xml:space="preserve">of </w:delText>
        </w:r>
      </w:del>
      <w:ins w:id="4397" w:author="." w:date="2022-01-26T15:43:00Z">
        <w:r>
          <w:t xml:space="preserve">in </w:t>
        </w:r>
      </w:ins>
      <w:r>
        <w:t xml:space="preserve">the final result. </w:t>
      </w:r>
    </w:p>
    <w:p w14:paraId="2D2EB8E2" w14:textId="77777777" w:rsidR="00607F5A" w:rsidRDefault="00607F5A" w:rsidP="00500C94">
      <w:pPr>
        <w:pStyle w:val="GraphicsStyle"/>
      </w:pPr>
      <w:r w:rsidRPr="00F642A1">
        <w:t xml:space="preserve">Figure </w:t>
      </w:r>
      <w:r>
        <w:t>4</w:t>
      </w:r>
      <w:r w:rsidRPr="00F642A1">
        <w:t>-</w:t>
      </w:r>
      <w:r>
        <w:t>4</w:t>
      </w:r>
      <w:r w:rsidRPr="00F642A1">
        <w:t>:</w:t>
      </w:r>
      <w:r>
        <w:t xml:space="preserve"> Capacitive acceleration sensor.</w:t>
      </w:r>
    </w:p>
    <w:p w14:paraId="74777B68" w14:textId="77777777" w:rsidR="00607F5A" w:rsidRPr="00AA0DA4" w:rsidRDefault="00607F5A" w:rsidP="00BE71FB">
      <w:pPr>
        <w:jc w:val="center"/>
      </w:pPr>
      <w:r>
        <w:rPr>
          <w:noProof/>
          <w:lang w:val="en-GB" w:eastAsia="en-GB"/>
        </w:rPr>
        <w:drawing>
          <wp:inline distT="0" distB="0" distL="0" distR="0" wp14:anchorId="5D46E6D7" wp14:editId="0412A92A">
            <wp:extent cx="2524125" cy="2366645"/>
            <wp:effectExtent l="0" t="0" r="9525" b="0"/>
            <wp:docPr id="127" name="Grafik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54">
                      <a:extLst>
                        <a:ext uri="{28A0092B-C50C-407E-A947-70E740481C1C}">
                          <a14:useLocalDpi xmlns:a14="http://schemas.microsoft.com/office/drawing/2010/main" val="0"/>
                        </a:ext>
                      </a:extLst>
                    </a:blip>
                    <a:srcRect l="51642"/>
                    <a:stretch/>
                  </pic:blipFill>
                  <pic:spPr bwMode="auto">
                    <a:xfrm>
                      <a:off x="0" y="0"/>
                      <a:ext cx="2524125" cy="2366645"/>
                    </a:xfrm>
                    <a:prstGeom prst="rect">
                      <a:avLst/>
                    </a:prstGeom>
                    <a:noFill/>
                    <a:ln>
                      <a:noFill/>
                    </a:ln>
                    <a:extLst>
                      <a:ext uri="{53640926-AAD7-44D8-BBD7-CCE9431645EC}">
                        <a14:shadowObscured xmlns:a14="http://schemas.microsoft.com/office/drawing/2010/main"/>
                      </a:ext>
                    </a:extLst>
                  </pic:spPr>
                </pic:pic>
              </a:graphicData>
            </a:graphic>
          </wp:inline>
        </w:drawing>
      </w:r>
    </w:p>
    <w:p w14:paraId="26C645A9" w14:textId="77777777" w:rsidR="00607F5A" w:rsidRPr="00F11A6A" w:rsidRDefault="00607F5A" w:rsidP="00AA0DA4">
      <w:pPr>
        <w:rPr>
          <w:bCs/>
          <w:i/>
          <w:iCs/>
        </w:rPr>
      </w:pPr>
      <w:r w:rsidRPr="00F11A6A">
        <w:rPr>
          <w:bCs/>
          <w:i/>
          <w:iCs/>
        </w:rPr>
        <w:t xml:space="preserve">Source: Author, based on </w:t>
      </w:r>
      <w:r>
        <w:rPr>
          <w:bCs/>
          <w:i/>
          <w:iCs/>
        </w:rPr>
        <w:t>Paul</w:t>
      </w:r>
      <w:r w:rsidRPr="00F11A6A">
        <w:rPr>
          <w:bCs/>
          <w:i/>
          <w:iCs/>
        </w:rPr>
        <w:t xml:space="preserve"> et al. 201</w:t>
      </w:r>
      <w:r>
        <w:rPr>
          <w:bCs/>
          <w:i/>
          <w:iCs/>
        </w:rPr>
        <w:t>4</w:t>
      </w:r>
      <w:r w:rsidRPr="00F11A6A">
        <w:rPr>
          <w:bCs/>
          <w:i/>
          <w:iCs/>
        </w:rPr>
        <w:t xml:space="preserve">, p. </w:t>
      </w:r>
      <w:r>
        <w:rPr>
          <w:bCs/>
          <w:i/>
          <w:iCs/>
        </w:rPr>
        <w:t>555</w:t>
      </w:r>
      <w:r w:rsidRPr="00F11A6A">
        <w:rPr>
          <w:bCs/>
          <w:i/>
          <w:iCs/>
        </w:rPr>
        <w:t>.</w:t>
      </w:r>
    </w:p>
    <w:p w14:paraId="1F6B280F" w14:textId="77777777" w:rsidR="00607F5A" w:rsidRDefault="00607F5A" w:rsidP="00E54F30">
      <w:r w:rsidRPr="00B56A0A">
        <w:t>Not on</w:t>
      </w:r>
      <w:r>
        <w:t>ly the acceleration but also mechanic</w:t>
      </w:r>
      <w:ins w:id="4398" w:author="." w:date="2022-01-26T15:44:00Z">
        <w:r>
          <w:t>al</w:t>
        </w:r>
      </w:ins>
      <w:r>
        <w:t xml:space="preserve"> pressure can be determined with the aid of a change of the plate distance</w:t>
      </w:r>
      <w:del w:id="4399" w:author="." w:date="2022-01-12T16:21:00Z">
        <w:r w:rsidDel="001E65B4">
          <w:delText xml:space="preserve"> </w:delText>
        </w:r>
      </w:del>
      <w:r>
        <w:t>/</w:t>
      </w:r>
      <w:del w:id="4400" w:author="." w:date="2022-01-12T16:21:00Z">
        <w:r w:rsidDel="001E65B4">
          <w:delText xml:space="preserve"> </w:delText>
        </w:r>
      </w:del>
      <w:r>
        <w:t xml:space="preserve">position. One of the electrodes is mounted </w:t>
      </w:r>
      <w:del w:id="4401" w:author="." w:date="2022-01-26T15:44:00Z">
        <w:r w:rsidDel="00E53954">
          <w:delText xml:space="preserve">to </w:delText>
        </w:r>
      </w:del>
      <w:ins w:id="4402" w:author="." w:date="2022-01-26T15:44:00Z">
        <w:r>
          <w:t xml:space="preserve">on </w:t>
        </w:r>
      </w:ins>
      <w:r>
        <w:t>a membrane</w:t>
      </w:r>
      <w:ins w:id="4403" w:author="." w:date="2022-01-12T16:21:00Z">
        <w:r>
          <w:t>,</w:t>
        </w:r>
      </w:ins>
      <w:r>
        <w:t xml:space="preserve"> as shown in Figure 4-5 (Paul et al., 2014, p. 476). When the pressure on one side of the membrane is larger than on the other </w:t>
      </w:r>
      <w:del w:id="4404" w:author="." w:date="2022-01-26T15:44:00Z">
        <w:r w:rsidDel="00E53954">
          <w:delText>one</w:delText>
        </w:r>
      </w:del>
      <w:ins w:id="4405" w:author="." w:date="2022-01-26T15:44:00Z">
        <w:r>
          <w:t>side</w:t>
        </w:r>
      </w:ins>
      <w:r>
        <w:t>, the membrane will be deflected</w:t>
      </w:r>
      <w:del w:id="4406" w:author="." w:date="2022-01-12T16:21:00Z">
        <w:r w:rsidDel="001E65B4">
          <w:delText xml:space="preserve"> – </w:delText>
        </w:r>
      </w:del>
      <w:ins w:id="4407" w:author="." w:date="2022-01-12T16:21:00Z">
        <w:r>
          <w:t>—</w:t>
        </w:r>
      </w:ins>
      <w:r>
        <w:t xml:space="preserve">leading to a change of distance between the two electrodes and </w:t>
      </w:r>
      <w:ins w:id="4408" w:author="." w:date="2022-01-26T15:44:00Z">
        <w:r>
          <w:t xml:space="preserve">hence </w:t>
        </w:r>
      </w:ins>
      <w:r>
        <w:t xml:space="preserve">a change of </w:t>
      </w:r>
      <w:del w:id="4409" w:author="." w:date="2022-01-26T15:30:00Z">
        <w:r w:rsidDel="0045280A">
          <w:delText>capacity</w:delText>
        </w:r>
      </w:del>
      <w:ins w:id="4410" w:author="." w:date="2022-01-26T15:30:00Z">
        <w:r>
          <w:t>capacitance</w:t>
        </w:r>
      </w:ins>
      <w:r>
        <w:t xml:space="preserve">. The membrane that serves as </w:t>
      </w:r>
      <w:ins w:id="4411" w:author="." w:date="2022-01-26T15:44:00Z">
        <w:r>
          <w:t xml:space="preserve">the </w:t>
        </w:r>
      </w:ins>
      <w:r>
        <w:t xml:space="preserve">second plate of the </w:t>
      </w:r>
      <w:r>
        <w:lastRenderedPageBreak/>
        <w:t>capacitor can either be rectangular or circular (Paul et al., 2014, p. 477).</w:t>
      </w:r>
      <w:del w:id="4412" w:author="." w:date="2021-12-21T11:30:00Z">
        <w:r w:rsidDel="00B4391B">
          <w:delText xml:space="preserve"> </w:delText>
        </w:r>
      </w:del>
      <w:r>
        <w:t xml:space="preserve"> For a circular membrane, the mathematical relation of the </w:t>
      </w:r>
      <w:del w:id="4413" w:author="." w:date="2022-01-26T15:30:00Z">
        <w:r w:rsidDel="0045280A">
          <w:delText>capacity</w:delText>
        </w:r>
      </w:del>
      <w:ins w:id="4414" w:author="." w:date="2022-01-26T15:30:00Z">
        <w:r>
          <w:t>capacitance</w:t>
        </w:r>
      </w:ins>
      <w:r>
        <w:t xml:space="preserve"> </w:t>
      </w:r>
      <w:r w:rsidRPr="00901062">
        <w:rPr>
          <w:rStyle w:val="mathphrase"/>
        </w:rPr>
        <w:t>C</w:t>
      </w:r>
      <w:r>
        <w:t xml:space="preserve"> can be described as (Paul et al., 2014, p. 477)</w:t>
      </w:r>
      <w:del w:id="4415" w:author="." w:date="2022-01-12T16:21:00Z">
        <w:r w:rsidDel="001E65B4">
          <w:delText>:</w:delText>
        </w:r>
      </w:del>
      <w:r>
        <w:t xml:space="preserve"> </w:t>
      </w:r>
    </w:p>
    <w:p w14:paraId="6CEC7BBF" w14:textId="77777777" w:rsidR="00607F5A" w:rsidRPr="005717A4" w:rsidRDefault="00607F5A" w:rsidP="00F57044">
      <w:pPr>
        <w:rPr>
          <w:iCs/>
        </w:rPr>
      </w:pPr>
      <m:oMathPara>
        <m:oMath>
          <m:r>
            <w:rPr>
              <w:rFonts w:ascii="Cambria Math" w:hAnsi="Cambria Math"/>
            </w:rPr>
            <m:t>C</m:t>
          </m:r>
          <m:d>
            <m:dPr>
              <m:ctrlPr>
                <w:ins w:id="4416" w:author="Editor" w:date="2022-01-27T17:51:00Z">
                  <w:rPr>
                    <w:rFonts w:ascii="Cambria Math" w:hAnsi="Cambria Math"/>
                    <w:i/>
                    <w:iCs/>
                  </w:rPr>
                </w:ins>
              </m:ctrlPr>
            </m:dPr>
            <m:e>
              <m:r>
                <w:rPr>
                  <w:rFonts w:ascii="Cambria Math" w:hAnsi="Cambria Math"/>
                </w:rPr>
                <m:t>x</m:t>
              </m:r>
            </m:e>
          </m:d>
          <m:r>
            <w:rPr>
              <w:rFonts w:ascii="Cambria Math" w:hAnsi="Cambria Math"/>
            </w:rPr>
            <m:t>=</m:t>
          </m:r>
          <m:f>
            <m:fPr>
              <m:ctrlPr>
                <w:ins w:id="4417" w:author="Editor" w:date="2022-01-27T17:51:00Z">
                  <w:rPr>
                    <w:rFonts w:ascii="Cambria Math" w:hAnsi="Cambria Math"/>
                    <w:i/>
                    <w:iCs/>
                  </w:rPr>
                </w:ins>
              </m:ctrlPr>
            </m:fPr>
            <m:num>
              <m:sSub>
                <m:sSubPr>
                  <m:ctrlPr>
                    <w:ins w:id="4418" w:author="Editor" w:date="2022-01-27T17:51:00Z">
                      <w:rPr>
                        <w:rFonts w:ascii="Cambria Math" w:hAnsi="Cambria Math"/>
                        <w:i/>
                        <w:iCs/>
                      </w:rPr>
                    </w:ins>
                  </m:ctrlPr>
                </m:sSubPr>
                <m:e>
                  <m:r>
                    <w:rPr>
                      <w:rFonts w:ascii="Cambria Math" w:hAnsi="Cambria Math"/>
                    </w:rPr>
                    <m:t>C</m:t>
                  </m:r>
                </m:e>
                <m:sub>
                  <m:r>
                    <w:rPr>
                      <w:rFonts w:ascii="Cambria Math" w:hAnsi="Cambria Math"/>
                    </w:rPr>
                    <m:t>0</m:t>
                  </m:r>
                </m:sub>
              </m:sSub>
            </m:num>
            <m:den>
              <m:rad>
                <m:radPr>
                  <m:degHide m:val="1"/>
                  <m:ctrlPr>
                    <w:ins w:id="4419" w:author="Editor" w:date="2022-01-27T17:51:00Z">
                      <w:rPr>
                        <w:rFonts w:ascii="Cambria Math" w:hAnsi="Cambria Math"/>
                        <w:i/>
                        <w:iCs/>
                      </w:rPr>
                    </w:ins>
                  </m:ctrlPr>
                </m:radPr>
                <m:deg/>
                <m:e>
                  <m:r>
                    <w:rPr>
                      <w:rFonts w:ascii="Cambria Math" w:hAnsi="Cambria Math"/>
                    </w:rPr>
                    <m:t>x</m:t>
                  </m:r>
                </m:e>
              </m:rad>
            </m:den>
          </m:f>
          <m:r>
            <w:rPr>
              <w:rFonts w:ascii="Cambria Math" w:hAnsi="Cambria Math"/>
            </w:rPr>
            <m:t>∙</m:t>
          </m:r>
          <m:func>
            <m:funcPr>
              <m:ctrlPr>
                <w:ins w:id="4420" w:author="Editor" w:date="2022-01-27T17:51:00Z">
                  <w:rPr>
                    <w:rFonts w:ascii="Cambria Math" w:hAnsi="Cambria Math"/>
                    <w:i/>
                    <w:iCs/>
                  </w:rPr>
                </w:ins>
              </m:ctrlPr>
            </m:funcPr>
            <m:fName>
              <m:sSup>
                <m:sSupPr>
                  <m:ctrlPr>
                    <w:ins w:id="4421" w:author="Editor" w:date="2022-01-27T17:51:00Z">
                      <w:rPr>
                        <w:rFonts w:ascii="Cambria Math" w:hAnsi="Cambria Math"/>
                        <w:i/>
                        <w:iCs/>
                      </w:rPr>
                    </w:ins>
                  </m:ctrlPr>
                </m:sSupPr>
                <m:e>
                  <m:r>
                    <m:rPr>
                      <m:sty m:val="p"/>
                    </m:rPr>
                    <w:rPr>
                      <w:rFonts w:ascii="Cambria Math" w:hAnsi="Cambria Math"/>
                    </w:rPr>
                    <m:t>tanh</m:t>
                  </m:r>
                </m:e>
                <m:sup>
                  <m:r>
                    <w:rPr>
                      <w:rFonts w:ascii="Cambria Math" w:hAnsi="Cambria Math"/>
                    </w:rPr>
                    <m:t>-1</m:t>
                  </m:r>
                  <m:ctrlPr>
                    <w:ins w:id="4422" w:author="Editor" w:date="2022-01-27T17:51:00Z">
                      <w:rPr>
                        <w:rFonts w:ascii="Cambria Math" w:hAnsi="Cambria Math"/>
                        <w:iCs/>
                      </w:rPr>
                    </w:ins>
                  </m:ctrlPr>
                </m:sup>
              </m:sSup>
            </m:fName>
            <m:e>
              <m:rad>
                <m:radPr>
                  <m:degHide m:val="1"/>
                  <m:ctrlPr>
                    <w:ins w:id="4423" w:author="Editor" w:date="2022-01-27T17:51:00Z">
                      <w:rPr>
                        <w:rFonts w:ascii="Cambria Math" w:hAnsi="Cambria Math"/>
                        <w:i/>
                        <w:iCs/>
                      </w:rPr>
                    </w:ins>
                  </m:ctrlPr>
                </m:radPr>
                <m:deg/>
                <m:e>
                  <m:r>
                    <w:rPr>
                      <w:rFonts w:ascii="Cambria Math" w:hAnsi="Cambria Math"/>
                    </w:rPr>
                    <m:t>x</m:t>
                  </m:r>
                </m:e>
              </m:rad>
            </m:e>
          </m:func>
          <m:r>
            <w:ins w:id="4424" w:author="." w:date="2022-01-26T15:44:00Z">
              <w:rPr>
                <w:rFonts w:ascii="Cambria Math" w:hAnsi="Cambria Math"/>
              </w:rPr>
              <m:t>,</m:t>
            </w:ins>
          </m:r>
        </m:oMath>
      </m:oMathPara>
    </w:p>
    <w:p w14:paraId="47544659" w14:textId="77777777" w:rsidR="00607F5A" w:rsidRPr="00993694" w:rsidRDefault="00607F5A" w:rsidP="00F57044">
      <w:pPr>
        <w:tabs>
          <w:tab w:val="left" w:pos="7513"/>
        </w:tabs>
        <w:jc w:val="right"/>
        <w:rPr>
          <w:szCs w:val="24"/>
        </w:rPr>
      </w:pPr>
      <w:r w:rsidRPr="00993694">
        <w:rPr>
          <w:szCs w:val="24"/>
        </w:rPr>
        <w:t>(4.1</w:t>
      </w:r>
      <w:r>
        <w:rPr>
          <w:szCs w:val="24"/>
        </w:rPr>
        <w:t>6</w:t>
      </w:r>
      <w:r w:rsidRPr="00993694">
        <w:rPr>
          <w:szCs w:val="24"/>
        </w:rPr>
        <w:t>)</w:t>
      </w:r>
    </w:p>
    <w:p w14:paraId="071B96D5" w14:textId="77777777" w:rsidR="00607F5A" w:rsidRDefault="00607F5A" w:rsidP="00E54F30">
      <w:del w:id="4425" w:author="." w:date="2022-01-12T16:22:00Z">
        <w:r w:rsidRPr="00A1140A" w:rsidDel="001E65B4">
          <w:delText>W</w:delText>
        </w:r>
      </w:del>
      <w:ins w:id="4426" w:author="." w:date="2022-01-12T16:22:00Z">
        <w:r>
          <w:t>w</w:t>
        </w:r>
      </w:ins>
      <w:r w:rsidRPr="00A1140A">
        <w:t xml:space="preserve">ith the initial </w:t>
      </w:r>
      <w:del w:id="4427" w:author="." w:date="2022-01-26T15:30:00Z">
        <w:r w:rsidRPr="00A1140A" w:rsidDel="0045280A">
          <w:delText>capacity</w:delText>
        </w:r>
      </w:del>
      <w:ins w:id="4428" w:author="." w:date="2022-01-26T15:30:00Z">
        <w:r>
          <w:t>capacitance</w:t>
        </w:r>
      </w:ins>
      <w:r>
        <w:t xml:space="preserve"> </w:t>
      </w:r>
      <w:r w:rsidRPr="00901062">
        <w:rPr>
          <w:rStyle w:val="mathphrase"/>
        </w:rPr>
        <w:t>C</w:t>
      </w:r>
      <w:r w:rsidRPr="00901062">
        <w:rPr>
          <w:rStyle w:val="mathphrase"/>
          <w:vertAlign w:val="subscript"/>
        </w:rPr>
        <w:t>0</w:t>
      </w:r>
      <w:r>
        <w:t xml:space="preserve"> and the pressure ratio </w:t>
      </w:r>
      <w:r w:rsidRPr="00901062">
        <w:rPr>
          <w:rStyle w:val="mathphrase"/>
        </w:rPr>
        <w:t>x = p</w:t>
      </w:r>
      <w:r w:rsidRPr="00901062">
        <w:rPr>
          <w:rStyle w:val="mathphrase"/>
          <w:vertAlign w:val="subscript"/>
        </w:rPr>
        <w:t>1</w:t>
      </w:r>
      <w:r w:rsidRPr="00901062">
        <w:rPr>
          <w:rStyle w:val="mathphrase"/>
        </w:rPr>
        <w:t xml:space="preserve"> / p</w:t>
      </w:r>
      <w:r w:rsidRPr="00901062">
        <w:rPr>
          <w:rStyle w:val="mathphrase"/>
          <w:vertAlign w:val="subscript"/>
        </w:rPr>
        <w:t>2</w:t>
      </w:r>
      <w:r>
        <w:t>. For various form</w:t>
      </w:r>
      <w:ins w:id="4429" w:author="." w:date="2022-01-12T16:22:00Z">
        <w:r>
          <w:t>s</w:t>
        </w:r>
      </w:ins>
      <w:r>
        <w:t xml:space="preserve"> of the membrane, the following approximation with a coefficient </w:t>
      </w:r>
      <w:r w:rsidRPr="00A277AE">
        <w:rPr>
          <w:rStyle w:val="mathphrase"/>
        </w:rPr>
        <w:t>α</w:t>
      </w:r>
      <w:r>
        <w:rPr>
          <w:rStyle w:val="mathphrase"/>
        </w:rPr>
        <w:t xml:space="preserve"> </w:t>
      </w:r>
      <w:r>
        <w:t>can be used (Paul et al., 2014, p. 478):</w:t>
      </w:r>
    </w:p>
    <w:p w14:paraId="48761C54" w14:textId="77777777" w:rsidR="00607F5A" w:rsidRPr="005717A4" w:rsidRDefault="00607F5A" w:rsidP="00E04C20">
      <w:pPr>
        <w:rPr>
          <w:iCs/>
        </w:rPr>
      </w:pPr>
      <m:oMathPara>
        <m:oMath>
          <m:r>
            <w:rPr>
              <w:rFonts w:ascii="Cambria Math" w:hAnsi="Cambria Math"/>
            </w:rPr>
            <m:t>C</m:t>
          </m:r>
          <m:d>
            <m:dPr>
              <m:ctrlPr>
                <w:ins w:id="4430" w:author="Editor" w:date="2022-01-27T17:51:00Z">
                  <w:rPr>
                    <w:rFonts w:ascii="Cambria Math" w:hAnsi="Cambria Math"/>
                    <w:i/>
                    <w:iCs/>
                  </w:rPr>
                </w:ins>
              </m:ctrlPr>
            </m:dPr>
            <m:e>
              <m:r>
                <w:rPr>
                  <w:rFonts w:ascii="Cambria Math" w:hAnsi="Cambria Math"/>
                </w:rPr>
                <m:t>x</m:t>
              </m:r>
            </m:e>
          </m:d>
          <m:r>
            <w:rPr>
              <w:rFonts w:ascii="Cambria Math" w:hAnsi="Cambria Math"/>
            </w:rPr>
            <m:t>=</m:t>
          </m:r>
          <m:sSub>
            <m:sSubPr>
              <m:ctrlPr>
                <w:ins w:id="4431" w:author="Editor" w:date="2022-01-27T17:51:00Z">
                  <w:rPr>
                    <w:rFonts w:ascii="Cambria Math" w:hAnsi="Cambria Math"/>
                    <w:i/>
                    <w:iCs/>
                  </w:rPr>
                </w:ins>
              </m:ctrlPr>
            </m:sSubPr>
            <m:e>
              <m:r>
                <w:rPr>
                  <w:rFonts w:ascii="Cambria Math" w:hAnsi="Cambria Math"/>
                </w:rPr>
                <m:t>C</m:t>
              </m:r>
            </m:e>
            <m:sub>
              <m:r>
                <w:rPr>
                  <w:rFonts w:ascii="Cambria Math" w:hAnsi="Cambria Math"/>
                </w:rPr>
                <m:t>0</m:t>
              </m:r>
            </m:sub>
          </m:sSub>
          <m:r>
            <w:rPr>
              <w:rFonts w:ascii="Cambria Math" w:hAnsi="Cambria Math"/>
            </w:rPr>
            <m:t>∙</m:t>
          </m:r>
          <m:f>
            <m:fPr>
              <m:ctrlPr>
                <w:ins w:id="4432" w:author="Editor" w:date="2022-01-27T17:51:00Z">
                  <w:rPr>
                    <w:rFonts w:ascii="Cambria Math" w:hAnsi="Cambria Math"/>
                    <w:i/>
                    <w:iCs/>
                  </w:rPr>
                </w:ins>
              </m:ctrlPr>
            </m:fPr>
            <m:num>
              <m:r>
                <w:rPr>
                  <w:rFonts w:ascii="Cambria Math" w:hAnsi="Cambria Math"/>
                </w:rPr>
                <m:t>1-αx</m:t>
              </m:r>
            </m:num>
            <m:den>
              <m:r>
                <w:rPr>
                  <w:rFonts w:ascii="Cambria Math" w:hAnsi="Cambria Math"/>
                </w:rPr>
                <m:t>1-x</m:t>
              </m:r>
            </m:den>
          </m:f>
          <m:r>
            <w:rPr>
              <w:rFonts w:ascii="Cambria Math" w:hAnsi="Cambria Math"/>
            </w:rPr>
            <m:t>=</m:t>
          </m:r>
          <m:sSub>
            <m:sSubPr>
              <m:ctrlPr>
                <w:ins w:id="4433" w:author="Editor" w:date="2022-01-27T17:51:00Z">
                  <w:rPr>
                    <w:rFonts w:ascii="Cambria Math" w:hAnsi="Cambria Math"/>
                    <w:i/>
                    <w:iCs/>
                  </w:rPr>
                </w:ins>
              </m:ctrlPr>
            </m:sSubPr>
            <m:e>
              <m:r>
                <w:rPr>
                  <w:rFonts w:ascii="Cambria Math" w:hAnsi="Cambria Math"/>
                </w:rPr>
                <m:t>C</m:t>
              </m:r>
            </m:e>
            <m:sub>
              <m:r>
                <w:rPr>
                  <w:rFonts w:ascii="Cambria Math" w:hAnsi="Cambria Math"/>
                </w:rPr>
                <m:t>0</m:t>
              </m:r>
            </m:sub>
          </m:sSub>
          <m:r>
            <w:rPr>
              <w:rFonts w:ascii="Cambria Math" w:hAnsi="Cambria Math"/>
            </w:rPr>
            <m:t>+∆C</m:t>
          </m:r>
          <m:d>
            <m:dPr>
              <m:ctrlPr>
                <w:ins w:id="4434" w:author="Editor" w:date="2022-01-27T17:51:00Z">
                  <w:rPr>
                    <w:rFonts w:ascii="Cambria Math" w:hAnsi="Cambria Math"/>
                    <w:i/>
                    <w:iCs/>
                  </w:rPr>
                </w:ins>
              </m:ctrlPr>
            </m:dPr>
            <m:e>
              <m:r>
                <w:rPr>
                  <w:rFonts w:ascii="Cambria Math" w:hAnsi="Cambria Math"/>
                </w:rPr>
                <m:t>x</m:t>
              </m:r>
            </m:e>
          </m:d>
          <m:r>
            <w:rPr>
              <w:rFonts w:ascii="Cambria Math" w:hAnsi="Cambria Math"/>
            </w:rPr>
            <m:t xml:space="preserve"> with ∆C</m:t>
          </m:r>
          <m:d>
            <m:dPr>
              <m:ctrlPr>
                <w:ins w:id="4435" w:author="Editor" w:date="2022-01-27T17:51:00Z">
                  <w:rPr>
                    <w:rFonts w:ascii="Cambria Math" w:hAnsi="Cambria Math"/>
                    <w:i/>
                    <w:iCs/>
                  </w:rPr>
                </w:ins>
              </m:ctrlPr>
            </m:dPr>
            <m:e>
              <m:r>
                <w:rPr>
                  <w:rFonts w:ascii="Cambria Math" w:hAnsi="Cambria Math"/>
                </w:rPr>
                <m:t>x</m:t>
              </m:r>
            </m:e>
          </m:d>
          <m:r>
            <w:rPr>
              <w:rFonts w:ascii="Cambria Math" w:hAnsi="Cambria Math"/>
            </w:rPr>
            <m:t>=</m:t>
          </m:r>
          <m:sSub>
            <m:sSubPr>
              <m:ctrlPr>
                <w:ins w:id="4436" w:author="Editor" w:date="2022-01-27T17:51:00Z">
                  <w:rPr>
                    <w:rFonts w:ascii="Cambria Math" w:hAnsi="Cambria Math"/>
                    <w:i/>
                    <w:iCs/>
                  </w:rPr>
                </w:ins>
              </m:ctrlPr>
            </m:sSubPr>
            <m:e>
              <m:r>
                <w:rPr>
                  <w:rFonts w:ascii="Cambria Math" w:hAnsi="Cambria Math"/>
                </w:rPr>
                <m:t>C</m:t>
              </m:r>
            </m:e>
            <m:sub>
              <m:r>
                <w:rPr>
                  <w:rFonts w:ascii="Cambria Math" w:hAnsi="Cambria Math"/>
                </w:rPr>
                <m:t>0</m:t>
              </m:r>
            </m:sub>
          </m:sSub>
          <m:r>
            <w:rPr>
              <w:rFonts w:ascii="Cambria Math" w:hAnsi="Cambria Math"/>
            </w:rPr>
            <m:t>∙</m:t>
          </m:r>
          <m:f>
            <m:fPr>
              <m:ctrlPr>
                <w:ins w:id="4437" w:author="Editor" w:date="2022-01-27T17:51:00Z">
                  <w:rPr>
                    <w:rFonts w:ascii="Cambria Math" w:hAnsi="Cambria Math"/>
                    <w:i/>
                    <w:iCs/>
                  </w:rPr>
                </w:ins>
              </m:ctrlPr>
            </m:fPr>
            <m:num>
              <m:r>
                <w:rPr>
                  <w:rFonts w:ascii="Cambria Math" w:hAnsi="Cambria Math"/>
                </w:rPr>
                <m:t>1-α</m:t>
              </m:r>
            </m:num>
            <m:den>
              <m:r>
                <w:rPr>
                  <w:rFonts w:ascii="Cambria Math" w:hAnsi="Cambria Math"/>
                </w:rPr>
                <m:t>1-x</m:t>
              </m:r>
            </m:den>
          </m:f>
          <m:r>
            <w:rPr>
              <w:rFonts w:ascii="Cambria Math" w:hAnsi="Cambria Math"/>
            </w:rPr>
            <m:t xml:space="preserve"> ∙x  </m:t>
          </m:r>
        </m:oMath>
      </m:oMathPara>
    </w:p>
    <w:p w14:paraId="7629B022" w14:textId="77777777" w:rsidR="00607F5A" w:rsidRPr="00A1140A" w:rsidRDefault="00607F5A" w:rsidP="00E04C20">
      <w:pPr>
        <w:tabs>
          <w:tab w:val="left" w:pos="7513"/>
        </w:tabs>
        <w:jc w:val="right"/>
        <w:rPr>
          <w:szCs w:val="24"/>
        </w:rPr>
      </w:pPr>
      <w:r w:rsidRPr="00A1140A">
        <w:rPr>
          <w:szCs w:val="24"/>
        </w:rPr>
        <w:t>(4.1</w:t>
      </w:r>
      <w:r>
        <w:rPr>
          <w:szCs w:val="24"/>
        </w:rPr>
        <w:t>7</w:t>
      </w:r>
      <w:r w:rsidRPr="00A1140A">
        <w:rPr>
          <w:szCs w:val="24"/>
        </w:rPr>
        <w:t>)</w:t>
      </w:r>
    </w:p>
    <w:p w14:paraId="3856FE97" w14:textId="77777777" w:rsidR="00607F5A" w:rsidRDefault="00607F5A" w:rsidP="00500C94">
      <w:pPr>
        <w:pStyle w:val="GraphicsStyle"/>
      </w:pPr>
      <w:r w:rsidRPr="00F642A1">
        <w:t xml:space="preserve">Figure </w:t>
      </w:r>
      <w:r>
        <w:t>4</w:t>
      </w:r>
      <w:r w:rsidRPr="00F642A1">
        <w:t>-</w:t>
      </w:r>
      <w:r>
        <w:t>5</w:t>
      </w:r>
      <w:r w:rsidRPr="00F642A1">
        <w:t>:</w:t>
      </w:r>
      <w:r>
        <w:t xml:space="preserve"> Capacitive pressure sensor.</w:t>
      </w:r>
    </w:p>
    <w:p w14:paraId="7C71B29B" w14:textId="77777777" w:rsidR="00607F5A" w:rsidRDefault="00607F5A" w:rsidP="00F818E6">
      <w:pPr>
        <w:jc w:val="left"/>
      </w:pPr>
      <w:r>
        <w:rPr>
          <w:noProof/>
          <w:lang w:val="en-GB" w:eastAsia="en-GB"/>
        </w:rPr>
        <w:drawing>
          <wp:inline distT="0" distB="0" distL="0" distR="0" wp14:anchorId="5AF068AD" wp14:editId="53ECAC6F">
            <wp:extent cx="2352376" cy="1540494"/>
            <wp:effectExtent l="0" t="0" r="0" b="3175"/>
            <wp:docPr id="125" name="Grafik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375046" cy="1555340"/>
                    </a:xfrm>
                    <a:prstGeom prst="rect">
                      <a:avLst/>
                    </a:prstGeom>
                    <a:noFill/>
                    <a:ln>
                      <a:noFill/>
                    </a:ln>
                  </pic:spPr>
                </pic:pic>
              </a:graphicData>
            </a:graphic>
          </wp:inline>
        </w:drawing>
      </w:r>
    </w:p>
    <w:p w14:paraId="30DDD6A7" w14:textId="77777777" w:rsidR="00607F5A" w:rsidRPr="00F11A6A" w:rsidRDefault="00607F5A" w:rsidP="00BB44FA">
      <w:pPr>
        <w:rPr>
          <w:bCs/>
          <w:i/>
          <w:iCs/>
        </w:rPr>
      </w:pPr>
      <w:r w:rsidRPr="00F11A6A">
        <w:rPr>
          <w:bCs/>
          <w:i/>
          <w:iCs/>
        </w:rPr>
        <w:t xml:space="preserve">Source: Author, based on </w:t>
      </w:r>
      <w:r>
        <w:rPr>
          <w:bCs/>
          <w:i/>
          <w:iCs/>
        </w:rPr>
        <w:t>Paul</w:t>
      </w:r>
      <w:r w:rsidRPr="00F11A6A">
        <w:rPr>
          <w:bCs/>
          <w:i/>
          <w:iCs/>
        </w:rPr>
        <w:t xml:space="preserve"> et al. 201</w:t>
      </w:r>
      <w:r>
        <w:rPr>
          <w:bCs/>
          <w:i/>
          <w:iCs/>
        </w:rPr>
        <w:t>4</w:t>
      </w:r>
      <w:r w:rsidRPr="00F11A6A">
        <w:rPr>
          <w:bCs/>
          <w:i/>
          <w:iCs/>
        </w:rPr>
        <w:t xml:space="preserve">, p. </w:t>
      </w:r>
      <w:r>
        <w:rPr>
          <w:bCs/>
          <w:i/>
          <w:iCs/>
        </w:rPr>
        <w:t>477</w:t>
      </w:r>
      <w:r w:rsidRPr="00F11A6A">
        <w:rPr>
          <w:bCs/>
          <w:i/>
          <w:iCs/>
        </w:rPr>
        <w:t>.</w:t>
      </w:r>
    </w:p>
    <w:p w14:paraId="49807F56" w14:textId="77777777" w:rsidR="00607F5A" w:rsidRPr="000774C0" w:rsidRDefault="00607F5A" w:rsidP="001B0CC5">
      <w:pPr>
        <w:pStyle w:val="Heading2"/>
      </w:pPr>
      <w:r w:rsidRPr="000774C0">
        <w:t xml:space="preserve">Change of </w:t>
      </w:r>
      <w:del w:id="4438" w:author="." w:date="2022-01-12T16:22:00Z">
        <w:r w:rsidDel="001E65B4">
          <w:delText>a</w:delText>
        </w:r>
      </w:del>
      <w:ins w:id="4439" w:author="." w:date="2022-01-12T16:22:00Z">
        <w:r>
          <w:t>A</w:t>
        </w:r>
      </w:ins>
      <w:r>
        <w:t xml:space="preserve">ctive </w:t>
      </w:r>
      <w:del w:id="4440" w:author="." w:date="2022-01-12T16:22:00Z">
        <w:r w:rsidDel="001E65B4">
          <w:delText>a</w:delText>
        </w:r>
      </w:del>
      <w:ins w:id="4441" w:author="." w:date="2022-01-12T16:22:00Z">
        <w:r>
          <w:t>A</w:t>
        </w:r>
      </w:ins>
      <w:r>
        <w:t>rea</w:t>
      </w:r>
    </w:p>
    <w:p w14:paraId="61A1E8B2" w14:textId="77777777" w:rsidR="00607F5A" w:rsidRDefault="00607F5A" w:rsidP="002306A7">
      <w:r w:rsidRPr="00021A3F">
        <w:t>Wh</w:t>
      </w:r>
      <w:r>
        <w:t>en a change of the active area of a capacitor is implemented, a variety of measurands can be acquired. One possibility is to measure the position by laterally changing the position of one plate of the capacitor and</w:t>
      </w:r>
      <w:ins w:id="4442" w:author="." w:date="2022-01-12T16:22:00Z">
        <w:r>
          <w:t>,</w:t>
        </w:r>
      </w:ins>
      <w:r>
        <w:t xml:space="preserve"> thus</w:t>
      </w:r>
      <w:ins w:id="4443" w:author="." w:date="2022-01-12T16:22:00Z">
        <w:r>
          <w:t>,</w:t>
        </w:r>
      </w:ins>
      <w:r>
        <w:t xml:space="preserve"> influencing the effective area that is present (</w:t>
      </w:r>
      <w:proofErr w:type="spellStart"/>
      <w:r>
        <w:t>Schrüfer</w:t>
      </w:r>
      <w:proofErr w:type="spellEnd"/>
      <w:r>
        <w:t xml:space="preserve"> et al., 2018). This principle is often implemented </w:t>
      </w:r>
      <w:del w:id="4444" w:author="." w:date="2022-01-26T15:45:00Z">
        <w:r w:rsidDel="00E53954">
          <w:delText xml:space="preserve">as </w:delText>
        </w:r>
      </w:del>
      <w:ins w:id="4445" w:author="." w:date="2022-01-26T15:45:00Z">
        <w:r>
          <w:t xml:space="preserve">with </w:t>
        </w:r>
      </w:ins>
      <w:ins w:id="4446" w:author="." w:date="2022-01-12T16:22:00Z">
        <w:r>
          <w:t xml:space="preserve">the </w:t>
        </w:r>
      </w:ins>
      <w:r>
        <w:t>differential principle</w:t>
      </w:r>
      <w:ins w:id="4447" w:author="." w:date="2022-01-12T16:23:00Z">
        <w:r>
          <w:t>,</w:t>
        </w:r>
      </w:ins>
      <w:r>
        <w:t xml:space="preserve"> as illustrated with the different setups </w:t>
      </w:r>
      <w:ins w:id="4448" w:author="." w:date="2022-01-25T11:07:00Z">
        <w:r>
          <w:t xml:space="preserve">shown </w:t>
        </w:r>
      </w:ins>
      <w:r>
        <w:t xml:space="preserve">in </w:t>
      </w:r>
      <w:commentRangeStart w:id="4449"/>
      <w:r>
        <w:t>Figure 4-6</w:t>
      </w:r>
      <w:commentRangeEnd w:id="4449"/>
      <w:r>
        <w:rPr>
          <w:rStyle w:val="CommentReference"/>
        </w:rPr>
        <w:commentReference w:id="4449"/>
      </w:r>
      <w:r>
        <w:t xml:space="preserve">. </w:t>
      </w:r>
      <w:r>
        <w:lastRenderedPageBreak/>
        <w:t xml:space="preserve">When both plates have a length of </w:t>
      </w:r>
      <w:r w:rsidRPr="004C5886">
        <w:rPr>
          <w:rStyle w:val="mathphrase"/>
        </w:rPr>
        <w:t>l</w:t>
      </w:r>
      <w:r w:rsidRPr="004C5886">
        <w:rPr>
          <w:rStyle w:val="mathphrase"/>
          <w:vertAlign w:val="subscript"/>
        </w:rPr>
        <w:t>0</w:t>
      </w:r>
      <w:r>
        <w:t xml:space="preserve"> and intersect only </w:t>
      </w:r>
      <w:del w:id="4450" w:author="." w:date="2022-01-26T15:46:00Z">
        <w:r w:rsidDel="00CD1765">
          <w:delText>at a</w:delText>
        </w:r>
      </w:del>
      <w:ins w:id="4451" w:author="." w:date="2022-01-26T15:46:00Z">
        <w:r>
          <w:t>over a</w:t>
        </w:r>
      </w:ins>
      <w:r>
        <w:t xml:space="preserve"> length</w:t>
      </w:r>
      <w:del w:id="4452" w:author="." w:date="2022-01-26T15:46:00Z">
        <w:r w:rsidDel="00CD1765">
          <w:delText xml:space="preserve"> of</w:delText>
        </w:r>
      </w:del>
      <w:r>
        <w:t xml:space="preserve"> </w:t>
      </w:r>
      <w:r w:rsidRPr="004C5886">
        <w:rPr>
          <w:rStyle w:val="mathphrase"/>
        </w:rPr>
        <w:t>l</w:t>
      </w:r>
      <w:r>
        <w:t xml:space="preserve">, there is a direct connection </w:t>
      </w:r>
      <w:del w:id="4453" w:author="." w:date="2022-01-26T15:45:00Z">
        <w:r w:rsidDel="00CD1765">
          <w:delText xml:space="preserve">to </w:delText>
        </w:r>
      </w:del>
      <w:ins w:id="4454" w:author="." w:date="2022-01-26T15:45:00Z">
        <w:r>
          <w:t xml:space="preserve">between the length and </w:t>
        </w:r>
      </w:ins>
      <w:r>
        <w:t xml:space="preserve">the </w:t>
      </w:r>
      <w:del w:id="4455" w:author="." w:date="2022-01-26T15:30:00Z">
        <w:r w:rsidDel="0045280A">
          <w:delText>capacity</w:delText>
        </w:r>
      </w:del>
      <w:ins w:id="4456" w:author="." w:date="2022-01-26T15:30:00Z">
        <w:r>
          <w:t>capacitance</w:t>
        </w:r>
      </w:ins>
      <w:r>
        <w:t xml:space="preserve"> (</w:t>
      </w:r>
      <w:proofErr w:type="spellStart"/>
      <w:r>
        <w:t>Schrüfer</w:t>
      </w:r>
      <w:proofErr w:type="spellEnd"/>
      <w:r>
        <w:t xml:space="preserve"> et al., 2018, p. 252):</w:t>
      </w:r>
    </w:p>
    <w:p w14:paraId="1B68E86E" w14:textId="77777777" w:rsidR="00607F5A" w:rsidRPr="005717A4" w:rsidRDefault="00607F5A" w:rsidP="00F40BF2">
      <w:pPr>
        <w:rPr>
          <w:iCs/>
        </w:rPr>
      </w:pPr>
      <m:oMathPara>
        <m:oMath>
          <m:r>
            <w:rPr>
              <w:rFonts w:ascii="Cambria Math" w:hAnsi="Cambria Math"/>
            </w:rPr>
            <m:t>C=</m:t>
          </m:r>
          <m:sSub>
            <m:sSubPr>
              <m:ctrlPr>
                <w:ins w:id="4457" w:author="Editor" w:date="2022-01-27T17:51:00Z">
                  <w:rPr>
                    <w:rFonts w:ascii="Cambria Math" w:hAnsi="Cambria Math"/>
                    <w:i/>
                    <w:iCs/>
                  </w:rPr>
                </w:ins>
              </m:ctrlPr>
            </m:sSubPr>
            <m:e>
              <m:r>
                <w:rPr>
                  <w:rFonts w:ascii="Cambria Math" w:hAnsi="Cambria Math"/>
                </w:rPr>
                <m:t>C</m:t>
              </m:r>
            </m:e>
            <m:sub>
              <m:r>
                <w:rPr>
                  <w:rFonts w:ascii="Cambria Math" w:hAnsi="Cambria Math"/>
                </w:rPr>
                <m:t>0</m:t>
              </m:r>
            </m:sub>
          </m:sSub>
          <m:r>
            <w:rPr>
              <w:rFonts w:ascii="Cambria Math" w:hAnsi="Cambria Math"/>
            </w:rPr>
            <m:t>∙</m:t>
          </m:r>
          <m:f>
            <m:fPr>
              <m:ctrlPr>
                <w:ins w:id="4458" w:author="Editor" w:date="2022-01-27T17:51:00Z">
                  <w:rPr>
                    <w:rFonts w:ascii="Cambria Math" w:hAnsi="Cambria Math"/>
                    <w:i/>
                    <w:iCs/>
                  </w:rPr>
                </w:ins>
              </m:ctrlPr>
            </m:fPr>
            <m:num>
              <m:r>
                <w:rPr>
                  <w:rFonts w:ascii="Cambria Math" w:hAnsi="Cambria Math"/>
                </w:rPr>
                <m:t>l</m:t>
              </m:r>
            </m:num>
            <m:den>
              <m:sSub>
                <m:sSubPr>
                  <m:ctrlPr>
                    <w:ins w:id="4459" w:author="Editor" w:date="2022-01-27T17:51:00Z">
                      <w:rPr>
                        <w:rFonts w:ascii="Cambria Math" w:hAnsi="Cambria Math"/>
                        <w:i/>
                        <w:iCs/>
                      </w:rPr>
                    </w:ins>
                  </m:ctrlPr>
                </m:sSubPr>
                <m:e>
                  <m:r>
                    <w:rPr>
                      <w:rFonts w:ascii="Cambria Math" w:hAnsi="Cambria Math"/>
                    </w:rPr>
                    <m:t>l</m:t>
                  </m:r>
                </m:e>
                <m:sub>
                  <m:r>
                    <w:rPr>
                      <w:rFonts w:ascii="Cambria Math" w:hAnsi="Cambria Math"/>
                    </w:rPr>
                    <m:t>0</m:t>
                  </m:r>
                </m:sub>
              </m:sSub>
            </m:den>
          </m:f>
          <m:r>
            <w:rPr>
              <w:rFonts w:ascii="Cambria Math" w:hAnsi="Cambria Math"/>
            </w:rPr>
            <m:t xml:space="preserve">.  </m:t>
          </m:r>
        </m:oMath>
      </m:oMathPara>
    </w:p>
    <w:p w14:paraId="22A98FCA" w14:textId="77777777" w:rsidR="00607F5A" w:rsidRPr="00085430" w:rsidRDefault="00607F5A" w:rsidP="00F40BF2">
      <w:pPr>
        <w:tabs>
          <w:tab w:val="left" w:pos="7513"/>
        </w:tabs>
        <w:jc w:val="right"/>
        <w:rPr>
          <w:szCs w:val="24"/>
        </w:rPr>
      </w:pPr>
      <w:r w:rsidRPr="00085430">
        <w:rPr>
          <w:szCs w:val="24"/>
        </w:rPr>
        <w:t>(4.1</w:t>
      </w:r>
      <w:r>
        <w:rPr>
          <w:szCs w:val="24"/>
        </w:rPr>
        <w:t>8</w:t>
      </w:r>
      <w:r w:rsidRPr="00085430">
        <w:rPr>
          <w:szCs w:val="24"/>
        </w:rPr>
        <w:t>)</w:t>
      </w:r>
    </w:p>
    <w:p w14:paraId="5DFE0B54" w14:textId="77777777" w:rsidR="00607F5A" w:rsidRPr="00085430" w:rsidRDefault="00607F5A" w:rsidP="00785B30">
      <w:r>
        <w:t xml:space="preserve">As the area is a linear factor in the determination of the </w:t>
      </w:r>
      <w:del w:id="4460" w:author="." w:date="2022-01-26T15:30:00Z">
        <w:r w:rsidDel="0045280A">
          <w:delText>capacity</w:delText>
        </w:r>
      </w:del>
      <w:ins w:id="4461" w:author="." w:date="2022-01-26T15:30:00Z">
        <w:r>
          <w:t>capacitance</w:t>
        </w:r>
      </w:ins>
      <w:r>
        <w:t>, no linearization is required. However</w:t>
      </w:r>
      <w:ins w:id="4462" w:author="." w:date="2022-01-12T16:23:00Z">
        <w:r>
          <w:t>,</w:t>
        </w:r>
      </w:ins>
      <w:r>
        <w:t xml:space="preserve"> as described</w:t>
      </w:r>
      <w:ins w:id="4463" w:author="." w:date="2022-01-12T16:23:00Z">
        <w:r>
          <w:t>,</w:t>
        </w:r>
      </w:ins>
      <w:r>
        <w:t xml:space="preserve"> </w:t>
      </w:r>
      <w:del w:id="4464" w:author="." w:date="2022-01-12T16:23:00Z">
        <w:r w:rsidDel="001E65B4">
          <w:delText xml:space="preserve">most often still </w:delText>
        </w:r>
      </w:del>
      <w:r>
        <w:t xml:space="preserve">the differential principle is </w:t>
      </w:r>
      <w:ins w:id="4465" w:author="." w:date="2022-01-12T16:23:00Z">
        <w:r>
          <w:t xml:space="preserve">usually </w:t>
        </w:r>
      </w:ins>
      <w:r>
        <w:t>implemented to increase the sensitivity and to compensate</w:t>
      </w:r>
      <w:ins w:id="4466" w:author="." w:date="2022-01-12T16:23:00Z">
        <w:r>
          <w:t xml:space="preserve"> for</w:t>
        </w:r>
      </w:ins>
      <w:r>
        <w:t xml:space="preserve"> the influence of possible disturbance variables. </w:t>
      </w:r>
    </w:p>
    <w:p w14:paraId="76057246" w14:textId="77777777" w:rsidR="00607F5A" w:rsidRDefault="00607F5A" w:rsidP="00500C94">
      <w:pPr>
        <w:pStyle w:val="GraphicsStyle"/>
      </w:pPr>
      <w:r w:rsidRPr="00F642A1">
        <w:t xml:space="preserve">Figure </w:t>
      </w:r>
      <w:r>
        <w:t>4</w:t>
      </w:r>
      <w:r w:rsidRPr="00F642A1">
        <w:t>-</w:t>
      </w:r>
      <w:r>
        <w:t>6</w:t>
      </w:r>
      <w:r w:rsidRPr="00F642A1">
        <w:t>:</w:t>
      </w:r>
      <w:r>
        <w:t xml:space="preserve"> Distance measurement with electrode shifting.</w:t>
      </w:r>
    </w:p>
    <w:p w14:paraId="49FDE2B0" w14:textId="77777777" w:rsidR="00607F5A" w:rsidRDefault="00607F5A" w:rsidP="00785B30">
      <w:r>
        <w:rPr>
          <w:noProof/>
          <w:lang w:val="en-GB" w:eastAsia="en-GB"/>
        </w:rPr>
        <w:drawing>
          <wp:inline distT="0" distB="0" distL="0" distR="0" wp14:anchorId="399FF445" wp14:editId="486ABBA8">
            <wp:extent cx="4348679" cy="2265978"/>
            <wp:effectExtent l="0" t="0" r="0" b="1270"/>
            <wp:docPr id="130" name="Grafik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360548" cy="2272163"/>
                    </a:xfrm>
                    <a:prstGeom prst="rect">
                      <a:avLst/>
                    </a:prstGeom>
                    <a:noFill/>
                    <a:ln>
                      <a:noFill/>
                    </a:ln>
                  </pic:spPr>
                </pic:pic>
              </a:graphicData>
            </a:graphic>
          </wp:inline>
        </w:drawing>
      </w:r>
    </w:p>
    <w:p w14:paraId="2BEE4C23" w14:textId="77777777" w:rsidR="00607F5A" w:rsidRPr="00DD5FBF" w:rsidRDefault="00607F5A" w:rsidP="00785B30">
      <w:pPr>
        <w:rPr>
          <w:i/>
          <w:iCs/>
        </w:rPr>
      </w:pPr>
      <w:r w:rsidRPr="00DD5FBF">
        <w:rPr>
          <w:i/>
          <w:iCs/>
        </w:rPr>
        <w:t xml:space="preserve">Source: Author, based on </w:t>
      </w:r>
      <w:proofErr w:type="spellStart"/>
      <w:r w:rsidRPr="00DD5FBF">
        <w:rPr>
          <w:i/>
          <w:iCs/>
        </w:rPr>
        <w:t>Schrüfer</w:t>
      </w:r>
      <w:proofErr w:type="spellEnd"/>
      <w:r w:rsidRPr="00DD5FBF">
        <w:rPr>
          <w:i/>
          <w:iCs/>
        </w:rPr>
        <w:t xml:space="preserve"> 2018, p. 252. </w:t>
      </w:r>
    </w:p>
    <w:p w14:paraId="6FEB9827" w14:textId="77777777" w:rsidR="00607F5A" w:rsidRDefault="00607F5A" w:rsidP="002306A7">
      <w:r w:rsidRPr="00927BC4">
        <w:t>Another measurement application that u</w:t>
      </w:r>
      <w:r>
        <w:t>ses the change of the effective area is the measurement of angles</w:t>
      </w:r>
      <w:ins w:id="4467" w:author="." w:date="2022-01-12T16:24:00Z">
        <w:r>
          <w:t>,</w:t>
        </w:r>
      </w:ins>
      <w:r>
        <w:t xml:space="preserve"> as illustrated in Figure 4-7. Again, a differential principle is implemented</w:t>
      </w:r>
      <w:ins w:id="4468" w:author="." w:date="2022-01-26T15:48:00Z">
        <w:r>
          <w:t>,</w:t>
        </w:r>
      </w:ins>
      <w:r>
        <w:t xml:space="preserve"> with a common plate of both capacitors being able to turn with </w:t>
      </w:r>
      <w:del w:id="4469" w:author="." w:date="2022-01-26T15:48:00Z">
        <w:r w:rsidDel="00CD1765">
          <w:delText xml:space="preserve">the </w:delText>
        </w:r>
      </w:del>
      <w:ins w:id="4470" w:author="." w:date="2022-01-26T15:48:00Z">
        <w:r>
          <w:t xml:space="preserve">an </w:t>
        </w:r>
      </w:ins>
      <w:r>
        <w:t>angle</w:t>
      </w:r>
      <w:del w:id="4471" w:author="." w:date="2022-01-26T15:48:00Z">
        <w:r w:rsidDel="00CD1765">
          <w:delText xml:space="preserve"> of</w:delText>
        </w:r>
      </w:del>
      <w:r>
        <w:t xml:space="preserve"> </w:t>
      </w:r>
      <w:r w:rsidRPr="005D2644">
        <w:rPr>
          <w:rStyle w:val="mathphrase"/>
        </w:rPr>
        <w:t>α</w:t>
      </w:r>
      <w:r>
        <w:t xml:space="preserve">. When the angle changes, the </w:t>
      </w:r>
      <w:del w:id="4472" w:author="." w:date="2022-01-26T15:30:00Z">
        <w:r w:rsidDel="0045280A">
          <w:delText>capacity</w:delText>
        </w:r>
      </w:del>
      <w:ins w:id="4473" w:author="." w:date="2022-01-26T15:30:00Z">
        <w:r>
          <w:t>capacitance</w:t>
        </w:r>
      </w:ins>
      <w:r>
        <w:t xml:space="preserve"> of one capacitor increases, whereas the </w:t>
      </w:r>
      <w:del w:id="4474" w:author="." w:date="2022-01-26T15:30:00Z">
        <w:r w:rsidDel="0045280A">
          <w:delText>capacity</w:delText>
        </w:r>
      </w:del>
      <w:ins w:id="4475" w:author="." w:date="2022-01-26T15:30:00Z">
        <w:r>
          <w:t>capacitance</w:t>
        </w:r>
      </w:ins>
      <w:r>
        <w:t xml:space="preserve"> of the other one decreases by the same amount: </w:t>
      </w:r>
    </w:p>
    <w:p w14:paraId="3C390E46" w14:textId="77777777" w:rsidR="00607F5A" w:rsidRPr="005717A4" w:rsidRDefault="005213EC" w:rsidP="00961E96">
      <w:pPr>
        <w:rPr>
          <w:iCs/>
        </w:rPr>
      </w:pPr>
      <m:oMathPara>
        <m:oMath>
          <m:sSub>
            <m:sSubPr>
              <m:ctrlPr>
                <w:ins w:id="4476" w:author="Editor" w:date="2022-01-27T17:51:00Z">
                  <w:rPr>
                    <w:rFonts w:ascii="Cambria Math" w:hAnsi="Cambria Math"/>
                    <w:i/>
                    <w:iCs/>
                  </w:rPr>
                </w:ins>
              </m:ctrlPr>
            </m:sSubPr>
            <m:e>
              <m:r>
                <w:rPr>
                  <w:rFonts w:ascii="Cambria Math" w:hAnsi="Cambria Math"/>
                </w:rPr>
                <m:t>C</m:t>
              </m:r>
            </m:e>
            <m:sub>
              <m:r>
                <w:rPr>
                  <w:rFonts w:ascii="Cambria Math" w:hAnsi="Cambria Math"/>
                </w:rPr>
                <m:t>1</m:t>
              </m:r>
            </m:sub>
          </m:sSub>
          <m:r>
            <w:rPr>
              <w:rFonts w:ascii="Cambria Math" w:hAnsi="Cambria Math"/>
            </w:rPr>
            <m:t>=</m:t>
          </m:r>
          <m:sSub>
            <m:sSubPr>
              <m:ctrlPr>
                <w:ins w:id="4477" w:author="Editor" w:date="2022-01-27T17:51:00Z">
                  <w:rPr>
                    <w:rFonts w:ascii="Cambria Math" w:hAnsi="Cambria Math"/>
                    <w:i/>
                    <w:iCs/>
                  </w:rPr>
                </w:ins>
              </m:ctrlPr>
            </m:sSubPr>
            <m:e>
              <m:r>
                <w:rPr>
                  <w:rFonts w:ascii="Cambria Math" w:hAnsi="Cambria Math"/>
                </w:rPr>
                <m:t>C</m:t>
              </m:r>
            </m:e>
            <m:sub>
              <m:r>
                <w:rPr>
                  <w:rFonts w:ascii="Cambria Math" w:hAnsi="Cambria Math"/>
                </w:rPr>
                <m:t>0</m:t>
              </m:r>
            </m:sub>
          </m:sSub>
          <m:r>
            <w:rPr>
              <w:rFonts w:ascii="Cambria Math" w:hAnsi="Cambria Math"/>
            </w:rPr>
            <m:t xml:space="preserve">+∆C , </m:t>
          </m:r>
          <m:sSub>
            <m:sSubPr>
              <m:ctrlPr>
                <w:ins w:id="4478" w:author="Editor" w:date="2022-01-27T17:51:00Z">
                  <w:rPr>
                    <w:rFonts w:ascii="Cambria Math" w:hAnsi="Cambria Math"/>
                    <w:i/>
                    <w:iCs/>
                  </w:rPr>
                </w:ins>
              </m:ctrlPr>
            </m:sSubPr>
            <m:e>
              <m:r>
                <w:rPr>
                  <w:rFonts w:ascii="Cambria Math" w:hAnsi="Cambria Math"/>
                </w:rPr>
                <m:t>C</m:t>
              </m:r>
            </m:e>
            <m:sub>
              <m:r>
                <w:rPr>
                  <w:rFonts w:ascii="Cambria Math" w:hAnsi="Cambria Math"/>
                </w:rPr>
                <m:t>2</m:t>
              </m:r>
            </m:sub>
          </m:sSub>
          <m:r>
            <w:rPr>
              <w:rFonts w:ascii="Cambria Math" w:hAnsi="Cambria Math"/>
            </w:rPr>
            <m:t>=</m:t>
          </m:r>
          <m:sSub>
            <m:sSubPr>
              <m:ctrlPr>
                <w:ins w:id="4479" w:author="Editor" w:date="2022-01-27T17:51:00Z">
                  <w:rPr>
                    <w:rFonts w:ascii="Cambria Math" w:hAnsi="Cambria Math"/>
                    <w:i/>
                    <w:iCs/>
                  </w:rPr>
                </w:ins>
              </m:ctrlPr>
            </m:sSubPr>
            <m:e>
              <m:r>
                <w:rPr>
                  <w:rFonts w:ascii="Cambria Math" w:hAnsi="Cambria Math"/>
                </w:rPr>
                <m:t>C</m:t>
              </m:r>
            </m:e>
            <m:sub>
              <m:r>
                <w:rPr>
                  <w:rFonts w:ascii="Cambria Math" w:hAnsi="Cambria Math"/>
                </w:rPr>
                <m:t>0</m:t>
              </m:r>
            </m:sub>
          </m:sSub>
          <m:r>
            <w:rPr>
              <w:rFonts w:ascii="Cambria Math" w:hAnsi="Cambria Math"/>
            </w:rPr>
            <m:t xml:space="preserve">-∆C.  </m:t>
          </m:r>
        </m:oMath>
      </m:oMathPara>
    </w:p>
    <w:p w14:paraId="73E561E0" w14:textId="77777777" w:rsidR="00607F5A" w:rsidRPr="00085430" w:rsidRDefault="00607F5A" w:rsidP="00961E96">
      <w:pPr>
        <w:tabs>
          <w:tab w:val="left" w:pos="7513"/>
        </w:tabs>
        <w:jc w:val="right"/>
        <w:rPr>
          <w:szCs w:val="24"/>
        </w:rPr>
      </w:pPr>
      <w:r w:rsidRPr="00085430">
        <w:rPr>
          <w:szCs w:val="24"/>
        </w:rPr>
        <w:t>(4.1</w:t>
      </w:r>
      <w:r>
        <w:rPr>
          <w:szCs w:val="24"/>
        </w:rPr>
        <w:t>9</w:t>
      </w:r>
      <w:r w:rsidRPr="00085430">
        <w:rPr>
          <w:szCs w:val="24"/>
        </w:rPr>
        <w:t>)</w:t>
      </w:r>
    </w:p>
    <w:p w14:paraId="41E8D565" w14:textId="77777777" w:rsidR="00607F5A" w:rsidRPr="005D2644" w:rsidRDefault="00607F5A" w:rsidP="002306A7">
      <w:r>
        <w:t>Due to the linear relation</w:t>
      </w:r>
      <w:ins w:id="4480" w:author="." w:date="2022-01-12T16:24:00Z">
        <w:r>
          <w:t>ship</w:t>
        </w:r>
      </w:ins>
      <w:r>
        <w:t xml:space="preserve"> between active area and </w:t>
      </w:r>
      <w:del w:id="4481" w:author="." w:date="2022-01-26T15:30:00Z">
        <w:r w:rsidDel="0045280A">
          <w:delText>capacity</w:delText>
        </w:r>
      </w:del>
      <w:ins w:id="4482" w:author="." w:date="2022-01-26T15:30:00Z">
        <w:r>
          <w:t>capacitance</w:t>
        </w:r>
      </w:ins>
      <w:r>
        <w:t>, the sum of both capacit</w:t>
      </w:r>
      <w:ins w:id="4483" w:author="." w:date="2022-01-26T15:48:00Z">
        <w:r>
          <w:t>ances</w:t>
        </w:r>
      </w:ins>
      <w:del w:id="4484" w:author="." w:date="2022-01-26T15:48:00Z">
        <w:r w:rsidDel="00CD1765">
          <w:delText>ies</w:delText>
        </w:r>
      </w:del>
      <w:r>
        <w:t xml:space="preserve"> is always constant. </w:t>
      </w:r>
      <w:r w:rsidRPr="005D2644">
        <w:t>The relation</w:t>
      </w:r>
      <w:ins w:id="4485" w:author="." w:date="2022-01-12T16:24:00Z">
        <w:r>
          <w:t>ship</w:t>
        </w:r>
      </w:ins>
      <w:r w:rsidRPr="005D2644">
        <w:t xml:space="preserve"> between the two capac</w:t>
      </w:r>
      <w:r>
        <w:t>it</w:t>
      </w:r>
      <w:ins w:id="4486" w:author="." w:date="2022-01-26T15:48:00Z">
        <w:r>
          <w:t>ances</w:t>
        </w:r>
      </w:ins>
      <w:del w:id="4487" w:author="." w:date="2022-01-26T15:48:00Z">
        <w:r w:rsidDel="00CD1765">
          <w:delText>ies</w:delText>
        </w:r>
      </w:del>
      <w:r>
        <w:t xml:space="preserve"> can thus be applied to measure the angle </w:t>
      </w:r>
      <w:r w:rsidRPr="005D2644">
        <w:rPr>
          <w:rStyle w:val="mathphrase"/>
        </w:rPr>
        <w:t>α</w:t>
      </w:r>
      <w:r>
        <w:rPr>
          <w:rFonts w:cs="Calibri"/>
        </w:rPr>
        <w:t>. The two capacitors can also be operated in a half</w:t>
      </w:r>
      <w:del w:id="4488" w:author="." w:date="2022-01-12T16:24:00Z">
        <w:r w:rsidDel="001E65B4">
          <w:rPr>
            <w:rFonts w:cs="Calibri"/>
          </w:rPr>
          <w:delText xml:space="preserve"> </w:delText>
        </w:r>
      </w:del>
      <w:ins w:id="4489" w:author="." w:date="2022-01-12T16:24:00Z">
        <w:r>
          <w:rPr>
            <w:rFonts w:cs="Calibri"/>
          </w:rPr>
          <w:t>-</w:t>
        </w:r>
      </w:ins>
      <w:r>
        <w:rPr>
          <w:rFonts w:cs="Calibri"/>
        </w:rPr>
        <w:t>bridge. This general principle can also be implemented with capacitive rotary encoders to measure angles or the speed of rotation (</w:t>
      </w:r>
      <w:proofErr w:type="spellStart"/>
      <w:r>
        <w:rPr>
          <w:rFonts w:cs="Calibri"/>
        </w:rPr>
        <w:t>Hering</w:t>
      </w:r>
      <w:proofErr w:type="spellEnd"/>
      <w:r>
        <w:rPr>
          <w:rFonts w:cs="Calibri"/>
        </w:rPr>
        <w:t xml:space="preserve"> et al., 2018, p. 247).</w:t>
      </w:r>
    </w:p>
    <w:p w14:paraId="1C4F69D2" w14:textId="77777777" w:rsidR="00607F5A" w:rsidRDefault="00607F5A" w:rsidP="00500C94">
      <w:pPr>
        <w:pStyle w:val="GraphicsStyle"/>
      </w:pPr>
      <w:r w:rsidRPr="00F642A1">
        <w:t xml:space="preserve">Figure </w:t>
      </w:r>
      <w:r>
        <w:t>4</w:t>
      </w:r>
      <w:r w:rsidRPr="00F642A1">
        <w:t>-</w:t>
      </w:r>
      <w:r>
        <w:t>7</w:t>
      </w:r>
      <w:r w:rsidRPr="00F642A1">
        <w:t>:</w:t>
      </w:r>
      <w:r>
        <w:t xml:space="preserve"> Capacitive angle measurement.</w:t>
      </w:r>
    </w:p>
    <w:p w14:paraId="2D9B66DF" w14:textId="77777777" w:rsidR="00607F5A" w:rsidRDefault="00607F5A" w:rsidP="002C01BA">
      <w:pPr>
        <w:spacing w:after="0"/>
      </w:pPr>
      <w:r>
        <w:rPr>
          <w:noProof/>
          <w:lang w:val="en-GB" w:eastAsia="en-GB"/>
        </w:rPr>
        <w:drawing>
          <wp:inline distT="0" distB="0" distL="0" distR="0" wp14:anchorId="41ADE589" wp14:editId="474B99E0">
            <wp:extent cx="1897300" cy="1452479"/>
            <wp:effectExtent l="0" t="0" r="8255" b="0"/>
            <wp:docPr id="129" name="Grafik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923267" cy="1472358"/>
                    </a:xfrm>
                    <a:prstGeom prst="rect">
                      <a:avLst/>
                    </a:prstGeom>
                    <a:noFill/>
                    <a:ln>
                      <a:noFill/>
                    </a:ln>
                  </pic:spPr>
                </pic:pic>
              </a:graphicData>
            </a:graphic>
          </wp:inline>
        </w:drawing>
      </w:r>
    </w:p>
    <w:p w14:paraId="3DC63AB9" w14:textId="77777777" w:rsidR="00607F5A" w:rsidRPr="00993694" w:rsidRDefault="00607F5A" w:rsidP="002306A7">
      <w:pPr>
        <w:rPr>
          <w:i/>
          <w:iCs/>
        </w:rPr>
      </w:pPr>
      <w:r w:rsidRPr="00993694">
        <w:rPr>
          <w:i/>
          <w:iCs/>
        </w:rPr>
        <w:t xml:space="preserve">Source: Author. </w:t>
      </w:r>
    </w:p>
    <w:p w14:paraId="78C7B082" w14:textId="77777777" w:rsidR="00607F5A" w:rsidRPr="00993694" w:rsidRDefault="00607F5A" w:rsidP="001B0CC5">
      <w:pPr>
        <w:pStyle w:val="Heading2"/>
      </w:pPr>
      <w:r w:rsidRPr="00993694">
        <w:t xml:space="preserve">Change of Permittivity </w:t>
      </w:r>
    </w:p>
    <w:p w14:paraId="1FCB5B3F" w14:textId="77777777" w:rsidR="00607F5A" w:rsidRPr="00C06FE0" w:rsidRDefault="00607F5A" w:rsidP="001B0CC5">
      <w:r w:rsidRPr="00C06FE0">
        <w:t>To measure the p</w:t>
      </w:r>
      <w:r>
        <w:t xml:space="preserve">osition of a workpiece, there is </w:t>
      </w:r>
      <w:del w:id="4490" w:author="." w:date="2022-01-12T16:24:00Z">
        <w:r w:rsidDel="001E65B4">
          <w:delText xml:space="preserve">even </w:delText>
        </w:r>
      </w:del>
      <w:r>
        <w:t xml:space="preserve">a third possibility </w:t>
      </w:r>
      <w:del w:id="4491" w:author="." w:date="2022-01-25T11:08:00Z">
        <w:r w:rsidDel="001F1331">
          <w:delText xml:space="preserve">with </w:delText>
        </w:r>
      </w:del>
      <w:ins w:id="4492" w:author="." w:date="2022-01-25T11:08:00Z">
        <w:r>
          <w:t xml:space="preserve">for the use of </w:t>
        </w:r>
      </w:ins>
      <w:r>
        <w:t xml:space="preserve">a capacitor. With the aid of a capacitive proximity switch, a change of position can be transformed into a change of permittivity. A capacitor is </w:t>
      </w:r>
      <w:del w:id="4493" w:author="." w:date="2022-01-25T11:08:00Z">
        <w:r w:rsidDel="001F1331">
          <w:delText xml:space="preserve">operated </w:delText>
        </w:r>
      </w:del>
      <w:ins w:id="4494" w:author="." w:date="2022-01-25T11:08:00Z">
        <w:r>
          <w:t xml:space="preserve">deployed </w:t>
        </w:r>
      </w:ins>
      <w:r>
        <w:t>in an electric</w:t>
      </w:r>
      <w:ins w:id="4495" w:author="." w:date="2022-01-12T16:25:00Z">
        <w:r>
          <w:t>al</w:t>
        </w:r>
      </w:ins>
      <w:r>
        <w:t xml:space="preserve"> oscillating circuit (Heinrich et al., 2015, p. 62). When a workpiece enters the electric</w:t>
      </w:r>
      <w:ins w:id="4496" w:author="." w:date="2022-01-12T16:25:00Z">
        <w:r>
          <w:t>al</w:t>
        </w:r>
      </w:ins>
      <w:r>
        <w:t xml:space="preserve"> field or changes its distance s, this leads also to a change </w:t>
      </w:r>
      <w:ins w:id="4497" w:author="." w:date="2022-01-26T15:49:00Z">
        <w:r>
          <w:t>in</w:t>
        </w:r>
      </w:ins>
      <w:del w:id="4498" w:author="." w:date="2022-01-26T15:49:00Z">
        <w:r w:rsidDel="00CD1765">
          <w:delText>of</w:delText>
        </w:r>
      </w:del>
      <w:r>
        <w:t xml:space="preserve"> the amplitude of the oscillation</w:t>
      </w:r>
      <w:ins w:id="4499" w:author="." w:date="2022-01-25T11:09:00Z">
        <w:r>
          <w:t>,</w:t>
        </w:r>
      </w:ins>
      <w:r>
        <w:t xml:space="preserve"> as field energy is absorbed by the workpiece (Heinrich et al., 2015, p.62). The corresponding setup is illustrated in Figure 4-8. When </w:t>
      </w:r>
      <w:commentRangeStart w:id="4500"/>
      <w:r>
        <w:t xml:space="preserve">another material as air </w:t>
      </w:r>
      <w:commentRangeEnd w:id="4500"/>
      <w:r>
        <w:rPr>
          <w:rStyle w:val="CommentReference"/>
        </w:rPr>
        <w:commentReference w:id="4500"/>
      </w:r>
      <w:r>
        <w:t>enters the electric field, the result is the change of the permittivity.</w:t>
      </w:r>
    </w:p>
    <w:p w14:paraId="577848A4" w14:textId="77777777" w:rsidR="00607F5A" w:rsidRDefault="00607F5A" w:rsidP="00500C94">
      <w:pPr>
        <w:pStyle w:val="GraphicsStyle"/>
      </w:pPr>
      <w:r w:rsidRPr="00F642A1">
        <w:t xml:space="preserve">Figure </w:t>
      </w:r>
      <w:r>
        <w:t>4</w:t>
      </w:r>
      <w:r w:rsidRPr="00F642A1">
        <w:t>-</w:t>
      </w:r>
      <w:r>
        <w:t>8</w:t>
      </w:r>
      <w:r w:rsidRPr="00F642A1">
        <w:t>:</w:t>
      </w:r>
      <w:r>
        <w:t xml:space="preserve"> Capacitive proximity switch.</w:t>
      </w:r>
    </w:p>
    <w:p w14:paraId="3C87A3BB" w14:textId="77777777" w:rsidR="00607F5A" w:rsidRDefault="00607F5A" w:rsidP="002C01BA">
      <w:pPr>
        <w:spacing w:after="0"/>
        <w:jc w:val="center"/>
        <w:rPr>
          <w:b/>
        </w:rPr>
      </w:pPr>
      <w:r>
        <w:rPr>
          <w:noProof/>
          <w:lang w:val="en-GB" w:eastAsia="en-GB"/>
        </w:rPr>
        <w:lastRenderedPageBreak/>
        <w:drawing>
          <wp:inline distT="0" distB="0" distL="0" distR="0" wp14:anchorId="3A5B0FCD" wp14:editId="5279F4C0">
            <wp:extent cx="2988115" cy="2049864"/>
            <wp:effectExtent l="0" t="0" r="3175"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52">
                      <a:extLst>
                        <a:ext uri="{28A0092B-C50C-407E-A947-70E740481C1C}">
                          <a14:useLocalDpi xmlns:a14="http://schemas.microsoft.com/office/drawing/2010/main" val="0"/>
                        </a:ext>
                      </a:extLst>
                    </a:blip>
                    <a:srcRect r="44887" b="12827"/>
                    <a:stretch/>
                  </pic:blipFill>
                  <pic:spPr bwMode="auto">
                    <a:xfrm>
                      <a:off x="0" y="0"/>
                      <a:ext cx="2997876" cy="2056560"/>
                    </a:xfrm>
                    <a:prstGeom prst="rect">
                      <a:avLst/>
                    </a:prstGeom>
                    <a:noFill/>
                    <a:ln>
                      <a:noFill/>
                    </a:ln>
                    <a:extLst>
                      <a:ext uri="{53640926-AAD7-44D8-BBD7-CCE9431645EC}">
                        <a14:shadowObscured xmlns:a14="http://schemas.microsoft.com/office/drawing/2010/main"/>
                      </a:ext>
                    </a:extLst>
                  </pic:spPr>
                </pic:pic>
              </a:graphicData>
            </a:graphic>
          </wp:inline>
        </w:drawing>
      </w:r>
    </w:p>
    <w:p w14:paraId="3AA102D8" w14:textId="77777777" w:rsidR="00607F5A" w:rsidRPr="00F11A6A" w:rsidRDefault="00607F5A" w:rsidP="00D1412F">
      <w:pPr>
        <w:rPr>
          <w:bCs/>
          <w:i/>
          <w:iCs/>
        </w:rPr>
      </w:pPr>
      <w:r w:rsidRPr="00F11A6A">
        <w:rPr>
          <w:bCs/>
          <w:i/>
          <w:iCs/>
        </w:rPr>
        <w:t>Source: Author, based on Heinrich et al. 2015, p. 64</w:t>
      </w:r>
      <w:r>
        <w:rPr>
          <w:bCs/>
          <w:i/>
          <w:iCs/>
        </w:rPr>
        <w:t>.</w:t>
      </w:r>
      <w:r w:rsidRPr="00F11A6A">
        <w:rPr>
          <w:bCs/>
          <w:i/>
          <w:iCs/>
        </w:rPr>
        <w:t xml:space="preserve"> </w:t>
      </w:r>
    </w:p>
    <w:p w14:paraId="4DF6DE00" w14:textId="496A2EC7" w:rsidR="00607F5A" w:rsidRDefault="00607F5A" w:rsidP="008C2D6D">
      <w:r w:rsidRPr="008C2D6D">
        <w:t xml:space="preserve">The same principle </w:t>
      </w:r>
      <w:del w:id="4501" w:author="Editor" w:date="2022-02-02T18:36:00Z">
        <w:r w:rsidRPr="008C2D6D" w:rsidDel="002131EE">
          <w:delText>can a</w:delText>
        </w:r>
        <w:r w:rsidDel="002131EE">
          <w:delText>lso be used for the measurement of</w:delText>
        </w:r>
      </w:del>
      <w:ins w:id="4502" w:author="Editor" w:date="2022-02-02T18:36:00Z">
        <w:r w:rsidR="002131EE">
          <w:t>may also be relevant for measuring</w:t>
        </w:r>
      </w:ins>
      <w:r>
        <w:t xml:space="preserve"> filling levels</w:t>
      </w:r>
      <w:ins w:id="4503" w:author="." w:date="2022-01-12T16:26:00Z">
        <w:r>
          <w:t>,</w:t>
        </w:r>
      </w:ins>
      <w:r>
        <w:t xml:space="preserve"> as illustrated in Figure 4-9. There, two different principles are shown: either a capacitor with two electrodes in the container can be used (left)</w:t>
      </w:r>
      <w:ins w:id="4504" w:author="." w:date="2022-01-26T15:50:00Z">
        <w:r>
          <w:t>,</w:t>
        </w:r>
      </w:ins>
      <w:r>
        <w:t xml:space="preserve"> or the container itself can serve as </w:t>
      </w:r>
      <w:ins w:id="4505" w:author="." w:date="2022-01-12T16:26:00Z">
        <w:r>
          <w:t xml:space="preserve">the </w:t>
        </w:r>
      </w:ins>
      <w:r>
        <w:t>second electrode of the capacitor (right) (Müller, 2014, p. 746). Both principles</w:t>
      </w:r>
      <w:ins w:id="4506" w:author="." w:date="2022-01-12T16:26:00Z">
        <w:r>
          <w:t>,</w:t>
        </w:r>
      </w:ins>
      <w:r>
        <w:t xml:space="preserve"> however</w:t>
      </w:r>
      <w:ins w:id="4507" w:author="." w:date="2022-01-12T16:26:00Z">
        <w:r>
          <w:t>,</w:t>
        </w:r>
      </w:ins>
      <w:r>
        <w:t xml:space="preserve"> have the same concept: the capacitor can be divided into two</w:t>
      </w:r>
      <w:del w:id="4508" w:author="Editor" w:date="2022-02-02T18:38:00Z">
        <w:r w:rsidDel="002131EE">
          <w:delText xml:space="preserve"> capacitors</w:delText>
        </w:r>
      </w:del>
      <w:ins w:id="4509" w:author="." w:date="2022-01-12T16:26:00Z">
        <w:del w:id="4510" w:author="Editor" w:date="2022-02-02T18:38:00Z">
          <w:r w:rsidDel="002131EE">
            <w:delText>,</w:delText>
          </w:r>
        </w:del>
      </w:ins>
      <w:del w:id="4511" w:author="Editor" w:date="2022-02-02T18:38:00Z">
        <w:r w:rsidDel="002131EE">
          <w:delText xml:space="preserve"> 1 and 2 </w:delText>
        </w:r>
      </w:del>
      <w:del w:id="4512" w:author="." w:date="2022-01-12T16:26:00Z">
        <w:r w:rsidDel="001E65B4">
          <w:delText xml:space="preserve">– </w:delText>
        </w:r>
      </w:del>
      <w:ins w:id="4513" w:author="." w:date="2022-01-12T16:26:00Z">
        <w:r>
          <w:t>—</w:t>
        </w:r>
      </w:ins>
      <w:ins w:id="4514" w:author="Editor" w:date="2022-02-02T18:38:00Z">
        <w:r w:rsidR="002131EE">
          <w:t xml:space="preserve"> one </w:t>
        </w:r>
      </w:ins>
      <w:r>
        <w:t xml:space="preserve">with and </w:t>
      </w:r>
      <w:ins w:id="4515" w:author="Editor" w:date="2022-02-02T18:38:00Z">
        <w:r w:rsidR="002131EE">
          <w:t xml:space="preserve">one </w:t>
        </w:r>
      </w:ins>
      <w:r>
        <w:t xml:space="preserve">without the liquid as dielectric material between the plates (Müller, 2014, p. 746). Mathematically, the measurement can be described </w:t>
      </w:r>
      <w:del w:id="4516" w:author="Editor" w:date="2022-02-02T18:34:00Z">
        <w:r w:rsidDel="002131EE">
          <w:delText>with the aid of</w:delText>
        </w:r>
      </w:del>
      <w:ins w:id="4517" w:author="Editor" w:date="2022-02-02T18:34:00Z">
        <w:r w:rsidR="002131EE">
          <w:t>using</w:t>
        </w:r>
      </w:ins>
      <w:r>
        <w:t xml:space="preserve"> the model of the cylinder capacitor (Müller, 2014, p. 746): </w:t>
      </w:r>
    </w:p>
    <w:p w14:paraId="12AF956C" w14:textId="77777777" w:rsidR="00607F5A" w:rsidRPr="00A90434" w:rsidRDefault="00607F5A" w:rsidP="008C2D6D">
      <w:pPr>
        <w:rPr>
          <w:szCs w:val="24"/>
        </w:rPr>
      </w:pPr>
      <m:oMathPara>
        <m:oMath>
          <m:r>
            <w:rPr>
              <w:rFonts w:ascii="Cambria Math" w:hAnsi="Cambria Math"/>
            </w:rPr>
            <m:t>C=</m:t>
          </m:r>
          <m:f>
            <m:fPr>
              <m:ctrlPr>
                <w:ins w:id="4518" w:author="Editor" w:date="2022-01-27T17:51:00Z">
                  <w:rPr>
                    <w:rFonts w:ascii="Cambria Math" w:hAnsi="Cambria Math"/>
                    <w:i/>
                    <w:szCs w:val="24"/>
                  </w:rPr>
                </w:ins>
              </m:ctrlPr>
            </m:fPr>
            <m:num>
              <m:r>
                <w:rPr>
                  <w:rFonts w:ascii="Cambria Math" w:hAnsi="Cambria Math"/>
                </w:rPr>
                <m:t>2π</m:t>
              </m:r>
              <m:sSub>
                <m:sSubPr>
                  <m:ctrlPr>
                    <w:ins w:id="4519" w:author="Editor" w:date="2022-01-27T17:51:00Z">
                      <w:rPr>
                        <w:rFonts w:ascii="Cambria Math" w:hAnsi="Cambria Math"/>
                        <w:i/>
                        <w:szCs w:val="24"/>
                      </w:rPr>
                    </w:ins>
                  </m:ctrlPr>
                </m:sSubPr>
                <m:e>
                  <m:r>
                    <w:rPr>
                      <w:rFonts w:ascii="Cambria Math" w:hAnsi="Cambria Math"/>
                      <w:szCs w:val="24"/>
                    </w:rPr>
                    <m:t>ε</m:t>
                  </m:r>
                </m:e>
                <m:sub>
                  <m:r>
                    <w:rPr>
                      <w:rFonts w:ascii="Cambria Math" w:hAnsi="Cambria Math"/>
                      <w:szCs w:val="24"/>
                    </w:rPr>
                    <m:t>r</m:t>
                  </m:r>
                </m:sub>
              </m:sSub>
              <m:sSub>
                <m:sSubPr>
                  <m:ctrlPr>
                    <w:ins w:id="4520" w:author="Editor" w:date="2022-01-27T17:51:00Z">
                      <w:rPr>
                        <w:rFonts w:ascii="Cambria Math" w:hAnsi="Cambria Math"/>
                        <w:i/>
                        <w:szCs w:val="24"/>
                      </w:rPr>
                    </w:ins>
                  </m:ctrlPr>
                </m:sSubPr>
                <m:e>
                  <m:r>
                    <w:rPr>
                      <w:rFonts w:ascii="Cambria Math" w:hAnsi="Cambria Math"/>
                      <w:szCs w:val="24"/>
                    </w:rPr>
                    <m:t>ε</m:t>
                  </m:r>
                </m:e>
                <m:sub>
                  <m:r>
                    <w:rPr>
                      <w:rFonts w:ascii="Cambria Math" w:hAnsi="Cambria Math"/>
                      <w:szCs w:val="24"/>
                    </w:rPr>
                    <m:t>0</m:t>
                  </m:r>
                </m:sub>
              </m:sSub>
              <m:r>
                <w:rPr>
                  <w:rFonts w:ascii="Cambria Math" w:hAnsi="Cambria Math"/>
                  <w:szCs w:val="24"/>
                </w:rPr>
                <m:t>l</m:t>
              </m:r>
            </m:num>
            <m:den>
              <m:func>
                <m:funcPr>
                  <m:ctrlPr>
                    <w:ins w:id="4521" w:author="Editor" w:date="2022-01-27T17:51:00Z">
                      <w:rPr>
                        <w:rFonts w:ascii="Cambria Math" w:hAnsi="Cambria Math"/>
                        <w:i/>
                        <w:szCs w:val="24"/>
                      </w:rPr>
                    </w:ins>
                  </m:ctrlPr>
                </m:funcPr>
                <m:fName>
                  <m:r>
                    <m:rPr>
                      <m:sty m:val="p"/>
                    </m:rPr>
                    <w:rPr>
                      <w:rFonts w:ascii="Cambria Math" w:hAnsi="Cambria Math"/>
                      <w:szCs w:val="24"/>
                    </w:rPr>
                    <m:t>ln</m:t>
                  </m:r>
                </m:fName>
                <m:e>
                  <m:d>
                    <m:dPr>
                      <m:ctrlPr>
                        <w:ins w:id="4522" w:author="Editor" w:date="2022-01-27T17:51:00Z">
                          <w:rPr>
                            <w:rFonts w:ascii="Cambria Math" w:hAnsi="Cambria Math"/>
                            <w:i/>
                            <w:szCs w:val="24"/>
                          </w:rPr>
                        </w:ins>
                      </m:ctrlPr>
                    </m:dPr>
                    <m:e>
                      <m:f>
                        <m:fPr>
                          <m:ctrlPr>
                            <w:ins w:id="4523" w:author="Editor" w:date="2022-01-27T17:51:00Z">
                              <w:rPr>
                                <w:rFonts w:ascii="Cambria Math" w:hAnsi="Cambria Math"/>
                                <w:i/>
                                <w:szCs w:val="24"/>
                              </w:rPr>
                            </w:ins>
                          </m:ctrlPr>
                        </m:fPr>
                        <m:num>
                          <m:r>
                            <w:rPr>
                              <w:rFonts w:ascii="Cambria Math" w:hAnsi="Cambria Math"/>
                              <w:szCs w:val="24"/>
                            </w:rPr>
                            <m:t>D</m:t>
                          </m:r>
                        </m:num>
                        <m:den>
                          <m:r>
                            <w:rPr>
                              <w:rFonts w:ascii="Cambria Math" w:hAnsi="Cambria Math"/>
                              <w:szCs w:val="24"/>
                            </w:rPr>
                            <m:t>d</m:t>
                          </m:r>
                        </m:den>
                      </m:f>
                    </m:e>
                  </m:d>
                </m:e>
              </m:func>
            </m:den>
          </m:f>
        </m:oMath>
      </m:oMathPara>
    </w:p>
    <w:p w14:paraId="75040787" w14:textId="77777777" w:rsidR="00607F5A" w:rsidRPr="00085430" w:rsidRDefault="00607F5A" w:rsidP="00A90434">
      <w:pPr>
        <w:tabs>
          <w:tab w:val="left" w:pos="7513"/>
        </w:tabs>
        <w:jc w:val="right"/>
        <w:rPr>
          <w:szCs w:val="24"/>
        </w:rPr>
      </w:pPr>
      <w:r w:rsidRPr="00085430">
        <w:rPr>
          <w:szCs w:val="24"/>
        </w:rPr>
        <w:t>(4.</w:t>
      </w:r>
      <w:r>
        <w:rPr>
          <w:szCs w:val="24"/>
        </w:rPr>
        <w:t>20</w:t>
      </w:r>
      <w:r w:rsidRPr="00085430">
        <w:rPr>
          <w:szCs w:val="24"/>
        </w:rPr>
        <w:t>)</w:t>
      </w:r>
    </w:p>
    <w:p w14:paraId="36A1C832" w14:textId="77777777" w:rsidR="00607F5A" w:rsidRDefault="00607F5A" w:rsidP="008C2D6D">
      <w:pPr>
        <w:rPr>
          <w:bCs/>
        </w:rPr>
      </w:pPr>
      <w:r>
        <w:rPr>
          <w:bCs/>
        </w:rPr>
        <w:t xml:space="preserve">When a filling level of </w:t>
      </w:r>
      <w:r w:rsidRPr="001E65B4">
        <w:rPr>
          <w:rFonts w:ascii="Times New Roman" w:hAnsi="Times New Roman"/>
          <w:bCs/>
          <w:i/>
          <w:iCs/>
          <w:rPrChange w:id="4524" w:author="." w:date="2022-01-12T16:27:00Z">
            <w:rPr>
              <w:bCs/>
            </w:rPr>
          </w:rPrChange>
        </w:rPr>
        <w:t>h</w:t>
      </w:r>
      <w:r>
        <w:rPr>
          <w:bCs/>
        </w:rPr>
        <w:t xml:space="preserve"> is assumed, the </w:t>
      </w:r>
      <w:del w:id="4525" w:author="." w:date="2022-01-26T15:30:00Z">
        <w:r w:rsidDel="0045280A">
          <w:rPr>
            <w:bCs/>
          </w:rPr>
          <w:delText>capacity</w:delText>
        </w:r>
      </w:del>
      <w:ins w:id="4526" w:author="." w:date="2022-01-26T15:30:00Z">
        <w:r>
          <w:rPr>
            <w:bCs/>
          </w:rPr>
          <w:t>capacitance</w:t>
        </w:r>
      </w:ins>
      <w:ins w:id="4527" w:author="." w:date="2022-01-26T15:50:00Z">
        <w:r>
          <w:rPr>
            <w:bCs/>
          </w:rPr>
          <w:t>s</w:t>
        </w:r>
      </w:ins>
      <w:r>
        <w:rPr>
          <w:bCs/>
        </w:rPr>
        <w:t xml:space="preserve"> of the capacitors 1 and 2 can be described as (Müller, 2014, p. 747)</w:t>
      </w:r>
      <w:del w:id="4528" w:author="." w:date="2022-01-12T16:27:00Z">
        <w:r w:rsidDel="001E65B4">
          <w:rPr>
            <w:bCs/>
          </w:rPr>
          <w:delText>:</w:delText>
        </w:r>
      </w:del>
      <w:r>
        <w:rPr>
          <w:bCs/>
        </w:rPr>
        <w:t xml:space="preserve"> </w:t>
      </w:r>
    </w:p>
    <w:p w14:paraId="7789ED45" w14:textId="77777777" w:rsidR="00607F5A" w:rsidRPr="00A90434" w:rsidRDefault="005213EC" w:rsidP="00932C1D">
      <w:pPr>
        <w:rPr>
          <w:szCs w:val="24"/>
        </w:rPr>
      </w:pPr>
      <m:oMathPara>
        <m:oMath>
          <m:sSub>
            <m:sSubPr>
              <m:ctrlPr>
                <w:ins w:id="4529" w:author="Editor" w:date="2022-01-27T17:51:00Z">
                  <w:rPr>
                    <w:rFonts w:ascii="Cambria Math" w:hAnsi="Cambria Math"/>
                    <w:i/>
                  </w:rPr>
                </w:ins>
              </m:ctrlPr>
            </m:sSubPr>
            <m:e>
              <m:r>
                <w:rPr>
                  <w:rFonts w:ascii="Cambria Math" w:hAnsi="Cambria Math"/>
                </w:rPr>
                <m:t>C</m:t>
              </m:r>
            </m:e>
            <m:sub>
              <m:r>
                <w:rPr>
                  <w:rFonts w:ascii="Cambria Math" w:hAnsi="Cambria Math"/>
                </w:rPr>
                <m:t>1</m:t>
              </m:r>
            </m:sub>
          </m:sSub>
          <m:r>
            <w:rPr>
              <w:rFonts w:ascii="Cambria Math" w:hAnsi="Cambria Math"/>
            </w:rPr>
            <m:t>=</m:t>
          </m:r>
          <m:f>
            <m:fPr>
              <m:ctrlPr>
                <w:ins w:id="4530" w:author="Editor" w:date="2022-01-27T17:51:00Z">
                  <w:rPr>
                    <w:rFonts w:ascii="Cambria Math" w:hAnsi="Cambria Math"/>
                    <w:i/>
                    <w:szCs w:val="24"/>
                  </w:rPr>
                </w:ins>
              </m:ctrlPr>
            </m:fPr>
            <m:num>
              <m:r>
                <w:rPr>
                  <w:rFonts w:ascii="Cambria Math" w:hAnsi="Cambria Math"/>
                </w:rPr>
                <m:t>2π</m:t>
              </m:r>
              <m:sSub>
                <m:sSubPr>
                  <m:ctrlPr>
                    <w:ins w:id="4531" w:author="Editor" w:date="2022-01-27T17:51:00Z">
                      <w:rPr>
                        <w:rFonts w:ascii="Cambria Math" w:hAnsi="Cambria Math"/>
                        <w:i/>
                        <w:szCs w:val="24"/>
                      </w:rPr>
                    </w:ins>
                  </m:ctrlPr>
                </m:sSubPr>
                <m:e>
                  <m:r>
                    <w:rPr>
                      <w:rFonts w:ascii="Cambria Math" w:hAnsi="Cambria Math"/>
                      <w:szCs w:val="24"/>
                    </w:rPr>
                    <m:t>ε</m:t>
                  </m:r>
                </m:e>
                <m:sub>
                  <m:r>
                    <w:rPr>
                      <w:rFonts w:ascii="Cambria Math" w:hAnsi="Cambria Math"/>
                      <w:szCs w:val="24"/>
                    </w:rPr>
                    <m:t>0</m:t>
                  </m:r>
                </m:sub>
              </m:sSub>
              <m:r>
                <w:rPr>
                  <w:rFonts w:ascii="Cambria Math" w:hAnsi="Cambria Math"/>
                  <w:szCs w:val="24"/>
                </w:rPr>
                <m:t>(l-h)</m:t>
              </m:r>
            </m:num>
            <m:den>
              <m:func>
                <m:funcPr>
                  <m:ctrlPr>
                    <w:ins w:id="4532" w:author="Editor" w:date="2022-01-27T17:51:00Z">
                      <w:rPr>
                        <w:rFonts w:ascii="Cambria Math" w:hAnsi="Cambria Math"/>
                        <w:i/>
                        <w:szCs w:val="24"/>
                      </w:rPr>
                    </w:ins>
                  </m:ctrlPr>
                </m:funcPr>
                <m:fName>
                  <m:r>
                    <m:rPr>
                      <m:sty m:val="p"/>
                    </m:rPr>
                    <w:rPr>
                      <w:rFonts w:ascii="Cambria Math" w:hAnsi="Cambria Math"/>
                      <w:szCs w:val="24"/>
                    </w:rPr>
                    <m:t>ln</m:t>
                  </m:r>
                </m:fName>
                <m:e>
                  <m:d>
                    <m:dPr>
                      <m:ctrlPr>
                        <w:ins w:id="4533" w:author="Editor" w:date="2022-01-27T17:51:00Z">
                          <w:rPr>
                            <w:rFonts w:ascii="Cambria Math" w:hAnsi="Cambria Math"/>
                            <w:i/>
                            <w:szCs w:val="24"/>
                          </w:rPr>
                        </w:ins>
                      </m:ctrlPr>
                    </m:dPr>
                    <m:e>
                      <m:f>
                        <m:fPr>
                          <m:ctrlPr>
                            <w:ins w:id="4534" w:author="Editor" w:date="2022-01-27T17:51:00Z">
                              <w:rPr>
                                <w:rFonts w:ascii="Cambria Math" w:hAnsi="Cambria Math"/>
                                <w:i/>
                                <w:szCs w:val="24"/>
                              </w:rPr>
                            </w:ins>
                          </m:ctrlPr>
                        </m:fPr>
                        <m:num>
                          <m:r>
                            <w:rPr>
                              <w:rFonts w:ascii="Cambria Math" w:hAnsi="Cambria Math"/>
                              <w:szCs w:val="24"/>
                            </w:rPr>
                            <m:t>D</m:t>
                          </m:r>
                        </m:num>
                        <m:den>
                          <m:r>
                            <w:rPr>
                              <w:rFonts w:ascii="Cambria Math" w:hAnsi="Cambria Math"/>
                              <w:szCs w:val="24"/>
                            </w:rPr>
                            <m:t>d</m:t>
                          </m:r>
                        </m:den>
                      </m:f>
                    </m:e>
                  </m:d>
                </m:e>
              </m:func>
            </m:den>
          </m:f>
          <m:r>
            <w:rPr>
              <w:rFonts w:ascii="Cambria Math" w:hAnsi="Cambria Math"/>
              <w:szCs w:val="24"/>
            </w:rPr>
            <m:t xml:space="preserve">, </m:t>
          </m:r>
          <m:sSub>
            <m:sSubPr>
              <m:ctrlPr>
                <w:ins w:id="4535" w:author="Editor" w:date="2022-01-27T17:51:00Z">
                  <w:rPr>
                    <w:rFonts w:ascii="Cambria Math" w:hAnsi="Cambria Math"/>
                    <w:i/>
                  </w:rPr>
                </w:ins>
              </m:ctrlPr>
            </m:sSubPr>
            <m:e>
              <m:r>
                <w:rPr>
                  <w:rFonts w:ascii="Cambria Math" w:hAnsi="Cambria Math"/>
                </w:rPr>
                <m:t>C</m:t>
              </m:r>
              <m:ctrlPr>
                <w:ins w:id="4536" w:author="Editor" w:date="2022-01-27T17:51:00Z">
                  <w:rPr>
                    <w:rFonts w:ascii="Cambria Math" w:hAnsi="Cambria Math"/>
                    <w:i/>
                    <w:szCs w:val="24"/>
                  </w:rPr>
                </w:ins>
              </m:ctrlPr>
            </m:e>
            <m:sub>
              <m:r>
                <w:rPr>
                  <w:rFonts w:ascii="Cambria Math" w:hAnsi="Cambria Math"/>
                </w:rPr>
                <m:t>2</m:t>
              </m:r>
            </m:sub>
          </m:sSub>
          <m:r>
            <w:rPr>
              <w:rFonts w:ascii="Cambria Math" w:hAnsi="Cambria Math"/>
            </w:rPr>
            <m:t>=</m:t>
          </m:r>
          <m:f>
            <m:fPr>
              <m:ctrlPr>
                <w:ins w:id="4537" w:author="Editor" w:date="2022-01-27T17:51:00Z">
                  <w:rPr>
                    <w:rFonts w:ascii="Cambria Math" w:hAnsi="Cambria Math"/>
                    <w:i/>
                    <w:szCs w:val="24"/>
                  </w:rPr>
                </w:ins>
              </m:ctrlPr>
            </m:fPr>
            <m:num>
              <m:r>
                <w:rPr>
                  <w:rFonts w:ascii="Cambria Math" w:hAnsi="Cambria Math"/>
                </w:rPr>
                <m:t>2π</m:t>
              </m:r>
              <m:sSub>
                <m:sSubPr>
                  <m:ctrlPr>
                    <w:ins w:id="4538" w:author="Editor" w:date="2022-01-27T17:51:00Z">
                      <w:rPr>
                        <w:rFonts w:ascii="Cambria Math" w:hAnsi="Cambria Math"/>
                        <w:i/>
                        <w:szCs w:val="24"/>
                      </w:rPr>
                    </w:ins>
                  </m:ctrlPr>
                </m:sSubPr>
                <m:e>
                  <m:r>
                    <w:rPr>
                      <w:rFonts w:ascii="Cambria Math" w:hAnsi="Cambria Math"/>
                      <w:szCs w:val="24"/>
                    </w:rPr>
                    <m:t>ε</m:t>
                  </m:r>
                </m:e>
                <m:sub>
                  <m:r>
                    <w:rPr>
                      <w:rFonts w:ascii="Cambria Math" w:hAnsi="Cambria Math"/>
                      <w:szCs w:val="24"/>
                    </w:rPr>
                    <m:t>r</m:t>
                  </m:r>
                </m:sub>
              </m:sSub>
              <m:sSub>
                <m:sSubPr>
                  <m:ctrlPr>
                    <w:ins w:id="4539" w:author="Editor" w:date="2022-01-27T17:51:00Z">
                      <w:rPr>
                        <w:rFonts w:ascii="Cambria Math" w:hAnsi="Cambria Math"/>
                        <w:i/>
                        <w:szCs w:val="24"/>
                      </w:rPr>
                    </w:ins>
                  </m:ctrlPr>
                </m:sSubPr>
                <m:e>
                  <m:r>
                    <w:rPr>
                      <w:rFonts w:ascii="Cambria Math" w:hAnsi="Cambria Math"/>
                      <w:szCs w:val="24"/>
                    </w:rPr>
                    <m:t>ε</m:t>
                  </m:r>
                </m:e>
                <m:sub>
                  <m:r>
                    <w:rPr>
                      <w:rFonts w:ascii="Cambria Math" w:hAnsi="Cambria Math"/>
                      <w:szCs w:val="24"/>
                    </w:rPr>
                    <m:t>0</m:t>
                  </m:r>
                </m:sub>
              </m:sSub>
              <m:r>
                <w:rPr>
                  <w:rFonts w:ascii="Cambria Math" w:hAnsi="Cambria Math"/>
                  <w:szCs w:val="24"/>
                </w:rPr>
                <m:t>h</m:t>
              </m:r>
            </m:num>
            <m:den>
              <m:func>
                <m:funcPr>
                  <m:ctrlPr>
                    <w:ins w:id="4540" w:author="Editor" w:date="2022-01-27T17:51:00Z">
                      <w:rPr>
                        <w:rFonts w:ascii="Cambria Math" w:hAnsi="Cambria Math"/>
                        <w:i/>
                        <w:szCs w:val="24"/>
                      </w:rPr>
                    </w:ins>
                  </m:ctrlPr>
                </m:funcPr>
                <m:fName>
                  <m:r>
                    <m:rPr>
                      <m:sty m:val="p"/>
                    </m:rPr>
                    <w:rPr>
                      <w:rFonts w:ascii="Cambria Math" w:hAnsi="Cambria Math"/>
                      <w:szCs w:val="24"/>
                    </w:rPr>
                    <m:t>ln</m:t>
                  </m:r>
                </m:fName>
                <m:e>
                  <m:d>
                    <m:dPr>
                      <m:ctrlPr>
                        <w:ins w:id="4541" w:author="Editor" w:date="2022-01-27T17:51:00Z">
                          <w:rPr>
                            <w:rFonts w:ascii="Cambria Math" w:hAnsi="Cambria Math"/>
                            <w:i/>
                            <w:szCs w:val="24"/>
                          </w:rPr>
                        </w:ins>
                      </m:ctrlPr>
                    </m:dPr>
                    <m:e>
                      <m:f>
                        <m:fPr>
                          <m:ctrlPr>
                            <w:ins w:id="4542" w:author="Editor" w:date="2022-01-27T17:51:00Z">
                              <w:rPr>
                                <w:rFonts w:ascii="Cambria Math" w:hAnsi="Cambria Math"/>
                                <w:i/>
                                <w:szCs w:val="24"/>
                              </w:rPr>
                            </w:ins>
                          </m:ctrlPr>
                        </m:fPr>
                        <m:num>
                          <m:r>
                            <w:rPr>
                              <w:rFonts w:ascii="Cambria Math" w:hAnsi="Cambria Math"/>
                              <w:szCs w:val="24"/>
                            </w:rPr>
                            <m:t>D</m:t>
                          </m:r>
                        </m:num>
                        <m:den>
                          <m:r>
                            <w:rPr>
                              <w:rFonts w:ascii="Cambria Math" w:hAnsi="Cambria Math"/>
                              <w:szCs w:val="24"/>
                            </w:rPr>
                            <m:t>d</m:t>
                          </m:r>
                        </m:den>
                      </m:f>
                    </m:e>
                  </m:d>
                </m:e>
              </m:func>
            </m:den>
          </m:f>
        </m:oMath>
      </m:oMathPara>
    </w:p>
    <w:p w14:paraId="0160585F" w14:textId="77777777" w:rsidR="00607F5A" w:rsidRDefault="00607F5A" w:rsidP="00F12B01">
      <w:pPr>
        <w:tabs>
          <w:tab w:val="left" w:pos="7513"/>
        </w:tabs>
        <w:jc w:val="right"/>
        <w:rPr>
          <w:szCs w:val="24"/>
        </w:rPr>
      </w:pPr>
      <w:r w:rsidRPr="00085430">
        <w:rPr>
          <w:szCs w:val="24"/>
        </w:rPr>
        <w:t>(4.</w:t>
      </w:r>
      <w:r>
        <w:rPr>
          <w:szCs w:val="24"/>
        </w:rPr>
        <w:t>21</w:t>
      </w:r>
      <w:r w:rsidRPr="00085430">
        <w:rPr>
          <w:szCs w:val="24"/>
        </w:rPr>
        <w:t>)</w:t>
      </w:r>
    </w:p>
    <w:p w14:paraId="682AE1FE" w14:textId="77777777" w:rsidR="00607F5A" w:rsidRPr="00085430" w:rsidRDefault="00607F5A" w:rsidP="008D0B9E">
      <w:r>
        <w:t xml:space="preserve">When the permittivity is known, the filling level can be determined. </w:t>
      </w:r>
    </w:p>
    <w:p w14:paraId="502CB0EE" w14:textId="77777777" w:rsidR="00607F5A" w:rsidRDefault="00607F5A" w:rsidP="00500C94">
      <w:pPr>
        <w:pStyle w:val="GraphicsStyle"/>
      </w:pPr>
      <w:r w:rsidRPr="00F642A1">
        <w:lastRenderedPageBreak/>
        <w:t xml:space="preserve">Figure </w:t>
      </w:r>
      <w:r>
        <w:t>4</w:t>
      </w:r>
      <w:r w:rsidRPr="00F642A1">
        <w:t>-</w:t>
      </w:r>
      <w:r>
        <w:t>9</w:t>
      </w:r>
      <w:r w:rsidRPr="00F642A1">
        <w:t>:</w:t>
      </w:r>
      <w:r>
        <w:t xml:space="preserve"> Capacitive filling level measurement.</w:t>
      </w:r>
    </w:p>
    <w:p w14:paraId="5D8C6FBA" w14:textId="77777777" w:rsidR="00607F5A" w:rsidRDefault="00607F5A" w:rsidP="00DD5FBF">
      <w:pPr>
        <w:jc w:val="center"/>
      </w:pPr>
      <w:r>
        <w:rPr>
          <w:noProof/>
          <w:lang w:val="en-GB" w:eastAsia="en-GB"/>
        </w:rPr>
        <w:drawing>
          <wp:inline distT="0" distB="0" distL="0" distR="0" wp14:anchorId="2BAF5C51" wp14:editId="01755EDB">
            <wp:extent cx="2072003" cy="2356123"/>
            <wp:effectExtent l="0" t="0" r="5080" b="6350"/>
            <wp:docPr id="131" name="Grafik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084331" cy="2370141"/>
                    </a:xfrm>
                    <a:prstGeom prst="rect">
                      <a:avLst/>
                    </a:prstGeom>
                    <a:noFill/>
                    <a:ln>
                      <a:noFill/>
                    </a:ln>
                  </pic:spPr>
                </pic:pic>
              </a:graphicData>
            </a:graphic>
          </wp:inline>
        </w:drawing>
      </w:r>
    </w:p>
    <w:p w14:paraId="6FA72788" w14:textId="77777777" w:rsidR="00607F5A" w:rsidRPr="00DD5FBF" w:rsidRDefault="00607F5A" w:rsidP="00DD5FBF">
      <w:pPr>
        <w:rPr>
          <w:i/>
          <w:iCs/>
        </w:rPr>
      </w:pPr>
      <w:r w:rsidRPr="00DD5FBF">
        <w:rPr>
          <w:i/>
          <w:iCs/>
        </w:rPr>
        <w:t xml:space="preserve">Source: Author, based on </w:t>
      </w:r>
      <w:r>
        <w:rPr>
          <w:i/>
          <w:iCs/>
        </w:rPr>
        <w:t>Müller</w:t>
      </w:r>
      <w:r w:rsidRPr="00DD5FBF">
        <w:rPr>
          <w:i/>
          <w:iCs/>
        </w:rPr>
        <w:t xml:space="preserve"> 201</w:t>
      </w:r>
      <w:r>
        <w:rPr>
          <w:i/>
          <w:iCs/>
        </w:rPr>
        <w:t>4</w:t>
      </w:r>
      <w:r w:rsidRPr="00DD5FBF">
        <w:rPr>
          <w:i/>
          <w:iCs/>
        </w:rPr>
        <w:t xml:space="preserve">, p. </w:t>
      </w:r>
      <w:r>
        <w:rPr>
          <w:i/>
          <w:iCs/>
        </w:rPr>
        <w:t>746</w:t>
      </w:r>
      <w:r w:rsidRPr="00DD5FBF">
        <w:rPr>
          <w:i/>
          <w:iCs/>
        </w:rPr>
        <w:t xml:space="preserve">. </w:t>
      </w:r>
    </w:p>
    <w:p w14:paraId="7AA47AFF" w14:textId="77777777" w:rsidR="00607F5A" w:rsidRDefault="00607F5A" w:rsidP="00D45581">
      <w:pPr>
        <w:rPr>
          <w:bCs/>
        </w:rPr>
      </w:pPr>
      <w:r w:rsidRPr="009D22E9">
        <w:rPr>
          <w:b/>
        </w:rPr>
        <w:t>Example:</w:t>
      </w:r>
      <w:r>
        <w:rPr>
          <w:bCs/>
        </w:rPr>
        <w:t xml:space="preserve"> The filling level of a water (</w:t>
      </w:r>
      <w:proofErr w:type="spellStart"/>
      <w:r w:rsidRPr="003C3451">
        <w:rPr>
          <w:rStyle w:val="mathphrase"/>
        </w:rPr>
        <w:t>ε</w:t>
      </w:r>
      <w:r w:rsidRPr="003C3451">
        <w:rPr>
          <w:rStyle w:val="mathphrase"/>
          <w:vertAlign w:val="subscript"/>
        </w:rPr>
        <w:t>r</w:t>
      </w:r>
      <w:proofErr w:type="spellEnd"/>
      <w:r w:rsidRPr="003C3451">
        <w:rPr>
          <w:rStyle w:val="mathphrase"/>
        </w:rPr>
        <w:t xml:space="preserve"> = 80</w:t>
      </w:r>
      <w:r>
        <w:rPr>
          <w:bCs/>
        </w:rPr>
        <w:t xml:space="preserve">) </w:t>
      </w:r>
      <w:ins w:id="4543" w:author="." w:date="2022-01-26T15:51:00Z">
        <w:r>
          <w:rPr>
            <w:bCs/>
          </w:rPr>
          <w:t xml:space="preserve">in a </w:t>
        </w:r>
      </w:ins>
      <w:r>
        <w:rPr>
          <w:bCs/>
        </w:rPr>
        <w:t xml:space="preserve">tank is </w:t>
      </w:r>
      <w:del w:id="4544" w:author="." w:date="2022-01-25T11:10:00Z">
        <w:r w:rsidDel="001F1331">
          <w:rPr>
            <w:bCs/>
          </w:rPr>
          <w:delText xml:space="preserve">supposed </w:delText>
        </w:r>
      </w:del>
      <w:r>
        <w:rPr>
          <w:bCs/>
        </w:rPr>
        <w:t>to be measured with a capacitive sensor. The first electrode is the tank</w:t>
      </w:r>
      <w:ins w:id="4545" w:author="." w:date="2022-01-12T16:27:00Z">
        <w:r>
          <w:rPr>
            <w:bCs/>
          </w:rPr>
          <w:t>,</w:t>
        </w:r>
      </w:ins>
      <w:r>
        <w:rPr>
          <w:bCs/>
        </w:rPr>
        <w:t xml:space="preserve"> with a diameter of </w:t>
      </w:r>
      <w:r w:rsidRPr="009D22E9">
        <w:rPr>
          <w:rStyle w:val="mathphrase"/>
        </w:rPr>
        <w:t>D = 0.54 m</w:t>
      </w:r>
      <w:ins w:id="4546" w:author="." w:date="2022-01-26T15:51:00Z">
        <w:r>
          <w:rPr>
            <w:bCs/>
          </w:rPr>
          <w:t>;</w:t>
        </w:r>
      </w:ins>
      <w:del w:id="4547" w:author="." w:date="2022-01-26T15:51:00Z">
        <w:r w:rsidDel="00E00BEC">
          <w:rPr>
            <w:bCs/>
          </w:rPr>
          <w:delText>,</w:delText>
        </w:r>
      </w:del>
      <w:r>
        <w:rPr>
          <w:bCs/>
        </w:rPr>
        <w:t xml:space="preserve"> the second electrode is in the center of the tank with </w:t>
      </w:r>
      <w:r w:rsidRPr="009D22E9">
        <w:rPr>
          <w:rStyle w:val="mathphrase"/>
        </w:rPr>
        <w:t>d = 0.1 m</w:t>
      </w:r>
      <w:r>
        <w:rPr>
          <w:bCs/>
        </w:rPr>
        <w:t xml:space="preserve">. The entire capacitor has a length of </w:t>
      </w:r>
      <w:r w:rsidRPr="009D22E9">
        <w:rPr>
          <w:rStyle w:val="mathphrase"/>
        </w:rPr>
        <w:t>l =</w:t>
      </w:r>
      <w:r>
        <w:rPr>
          <w:bCs/>
        </w:rPr>
        <w:t xml:space="preserve"> </w:t>
      </w:r>
      <w:r w:rsidRPr="009D22E9">
        <w:rPr>
          <w:rStyle w:val="mathphrase"/>
        </w:rPr>
        <w:t>1 m</w:t>
      </w:r>
      <w:r>
        <w:rPr>
          <w:bCs/>
        </w:rPr>
        <w:t xml:space="preserve">. When a voltage of </w:t>
      </w:r>
      <w:r w:rsidRPr="009D22E9">
        <w:rPr>
          <w:rStyle w:val="mathphrase"/>
          <w:u w:val="single"/>
        </w:rPr>
        <w:t>U</w:t>
      </w:r>
      <w:r w:rsidRPr="009D22E9">
        <w:rPr>
          <w:rStyle w:val="mathphrase"/>
        </w:rPr>
        <w:t xml:space="preserve"> = (20 + 10 j) V</w:t>
      </w:r>
      <w:r>
        <w:rPr>
          <w:rStyle w:val="mathphrase"/>
        </w:rPr>
        <w:t>,</w:t>
      </w:r>
      <w:r>
        <w:rPr>
          <w:bCs/>
        </w:rPr>
        <w:t xml:space="preserve"> </w:t>
      </w:r>
      <w:r w:rsidRPr="009D22E9">
        <w:rPr>
          <w:rStyle w:val="mathphrase"/>
        </w:rPr>
        <w:t>ω = 50 rad/s</w:t>
      </w:r>
      <w:r>
        <w:rPr>
          <w:bCs/>
        </w:rPr>
        <w:t xml:space="preserve"> is applied, a current of </w:t>
      </w:r>
      <w:r w:rsidRPr="009D22E9">
        <w:rPr>
          <w:rStyle w:val="mathphrase"/>
          <w:u w:val="single"/>
        </w:rPr>
        <w:t>I</w:t>
      </w:r>
      <w:r w:rsidRPr="009D22E9">
        <w:rPr>
          <w:rStyle w:val="mathphrase"/>
        </w:rPr>
        <w:t xml:space="preserve"> = (-</w:t>
      </w:r>
      <w:r>
        <w:rPr>
          <w:rStyle w:val="mathphrase"/>
        </w:rPr>
        <w:t>0.5</w:t>
      </w:r>
      <w:r w:rsidRPr="009D22E9">
        <w:rPr>
          <w:rStyle w:val="mathphrase"/>
        </w:rPr>
        <w:t xml:space="preserve"> + </w:t>
      </w:r>
      <w:r>
        <w:rPr>
          <w:rStyle w:val="mathphrase"/>
        </w:rPr>
        <w:t>1</w:t>
      </w:r>
      <w:r w:rsidRPr="009D22E9">
        <w:rPr>
          <w:rStyle w:val="mathphrase"/>
        </w:rPr>
        <w:t xml:space="preserve"> j) </w:t>
      </w:r>
      <w:r>
        <w:rPr>
          <w:rStyle w:val="mathphrase"/>
        </w:rPr>
        <w:t>µ</w:t>
      </w:r>
      <w:r w:rsidRPr="009D22E9">
        <w:rPr>
          <w:rStyle w:val="mathphrase"/>
        </w:rPr>
        <w:t>A</w:t>
      </w:r>
      <w:r>
        <w:rPr>
          <w:bCs/>
        </w:rPr>
        <w:t xml:space="preserve"> is measured. What is the filling level of the tank?</w:t>
      </w:r>
    </w:p>
    <w:p w14:paraId="130F8CBD" w14:textId="77777777" w:rsidR="00607F5A" w:rsidRDefault="00607F5A" w:rsidP="00D45581">
      <w:pPr>
        <w:rPr>
          <w:bCs/>
        </w:rPr>
      </w:pPr>
      <w:r w:rsidRPr="009D22E9">
        <w:rPr>
          <w:b/>
        </w:rPr>
        <w:t>Solution:</w:t>
      </w:r>
      <w:r>
        <w:rPr>
          <w:bCs/>
        </w:rPr>
        <w:t xml:space="preserve"> The impedance of the capacitor is determined as</w:t>
      </w:r>
      <w:del w:id="4548" w:author="." w:date="2022-01-12T16:28:00Z">
        <w:r w:rsidDel="001E65B4">
          <w:rPr>
            <w:bCs/>
          </w:rPr>
          <w:delText>:</w:delText>
        </w:r>
      </w:del>
      <w:r>
        <w:rPr>
          <w:bCs/>
        </w:rPr>
        <w:t xml:space="preserve"> </w:t>
      </w:r>
    </w:p>
    <w:p w14:paraId="5696EB20" w14:textId="77777777" w:rsidR="00607F5A" w:rsidRPr="00D32536" w:rsidRDefault="005213EC" w:rsidP="00D45581">
      <w:pPr>
        <w:rPr>
          <w:bCs/>
        </w:rPr>
      </w:pPr>
      <m:oMathPara>
        <m:oMath>
          <m:bar>
            <m:barPr>
              <m:ctrlPr>
                <w:ins w:id="4549" w:author="Editor" w:date="2022-01-27T17:51:00Z">
                  <w:rPr>
                    <w:rFonts w:ascii="Cambria Math" w:hAnsi="Cambria Math"/>
                    <w:bCs/>
                    <w:i/>
                  </w:rPr>
                </w:ins>
              </m:ctrlPr>
            </m:barPr>
            <m:e>
              <m:r>
                <w:rPr>
                  <w:rFonts w:ascii="Cambria Math" w:hAnsi="Cambria Math"/>
                </w:rPr>
                <m:t>Z</m:t>
              </m:r>
            </m:e>
          </m:bar>
          <m:r>
            <w:rPr>
              <w:rFonts w:ascii="Cambria Math" w:hAnsi="Cambria Math"/>
            </w:rPr>
            <m:t>=</m:t>
          </m:r>
          <m:f>
            <m:fPr>
              <m:ctrlPr>
                <w:ins w:id="4550" w:author="Editor" w:date="2022-01-27T17:51:00Z">
                  <w:rPr>
                    <w:rFonts w:ascii="Cambria Math" w:hAnsi="Cambria Math"/>
                    <w:bCs/>
                    <w:i/>
                  </w:rPr>
                </w:ins>
              </m:ctrlPr>
            </m:fPr>
            <m:num>
              <m:bar>
                <m:barPr>
                  <m:ctrlPr>
                    <w:ins w:id="4551" w:author="Editor" w:date="2022-01-27T17:51:00Z">
                      <w:rPr>
                        <w:rFonts w:ascii="Cambria Math" w:hAnsi="Cambria Math"/>
                        <w:bCs/>
                        <w:i/>
                      </w:rPr>
                    </w:ins>
                  </m:ctrlPr>
                </m:barPr>
                <m:e>
                  <m:r>
                    <w:rPr>
                      <w:rFonts w:ascii="Cambria Math" w:hAnsi="Cambria Math"/>
                    </w:rPr>
                    <m:t>U</m:t>
                  </m:r>
                </m:e>
              </m:bar>
            </m:num>
            <m:den>
              <m:bar>
                <m:barPr>
                  <m:ctrlPr>
                    <w:ins w:id="4552" w:author="Editor" w:date="2022-01-27T17:51:00Z">
                      <w:rPr>
                        <w:rFonts w:ascii="Cambria Math" w:hAnsi="Cambria Math"/>
                        <w:bCs/>
                        <w:i/>
                      </w:rPr>
                    </w:ins>
                  </m:ctrlPr>
                </m:barPr>
                <m:e>
                  <m:r>
                    <w:rPr>
                      <w:rFonts w:ascii="Cambria Math" w:hAnsi="Cambria Math"/>
                    </w:rPr>
                    <m:t>I</m:t>
                  </m:r>
                </m:e>
              </m:bar>
            </m:den>
          </m:f>
          <m:r>
            <w:rPr>
              <w:rFonts w:ascii="Cambria Math" w:hAnsi="Cambria Math"/>
            </w:rPr>
            <m:t>=-2∙</m:t>
          </m:r>
          <m:sSup>
            <m:sSupPr>
              <m:ctrlPr>
                <w:ins w:id="4553" w:author="Editor" w:date="2022-01-27T17:51:00Z">
                  <w:rPr>
                    <w:rFonts w:ascii="Cambria Math" w:hAnsi="Cambria Math"/>
                    <w:bCs/>
                    <w:i/>
                  </w:rPr>
                </w:ins>
              </m:ctrlPr>
            </m:sSupPr>
            <m:e>
              <m:r>
                <w:rPr>
                  <w:rFonts w:ascii="Cambria Math" w:hAnsi="Cambria Math"/>
                </w:rPr>
                <m:t>10</m:t>
              </m:r>
            </m:e>
            <m:sup>
              <m:r>
                <w:rPr>
                  <w:rFonts w:ascii="Cambria Math" w:hAnsi="Cambria Math"/>
                </w:rPr>
                <m:t>7</m:t>
              </m:r>
            </m:sup>
          </m:sSup>
          <m:r>
            <w:rPr>
              <w:rFonts w:ascii="Cambria Math" w:hAnsi="Cambria Math"/>
            </w:rPr>
            <m:t>j</m:t>
          </m:r>
          <m:r>
            <m:rPr>
              <m:sty m:val="p"/>
            </m:rPr>
            <w:rPr>
              <w:rFonts w:ascii="Cambria Math" w:hAnsi="Cambria Math"/>
            </w:rPr>
            <m:t>Ω</m:t>
          </m:r>
        </m:oMath>
      </m:oMathPara>
    </w:p>
    <w:p w14:paraId="76C71ADD" w14:textId="77777777" w:rsidR="00607F5A" w:rsidRDefault="00607F5A" w:rsidP="00D45581">
      <w:pPr>
        <w:tabs>
          <w:tab w:val="left" w:pos="7513"/>
        </w:tabs>
        <w:jc w:val="right"/>
        <w:rPr>
          <w:szCs w:val="24"/>
        </w:rPr>
      </w:pPr>
      <w:r w:rsidRPr="00085430">
        <w:rPr>
          <w:szCs w:val="24"/>
        </w:rPr>
        <w:t>(4.</w:t>
      </w:r>
      <w:r>
        <w:rPr>
          <w:szCs w:val="24"/>
        </w:rPr>
        <w:t>22</w:t>
      </w:r>
      <w:r w:rsidRPr="00085430">
        <w:rPr>
          <w:szCs w:val="24"/>
        </w:rPr>
        <w:t>)</w:t>
      </w:r>
    </w:p>
    <w:p w14:paraId="4F5E943C" w14:textId="77777777" w:rsidR="00607F5A" w:rsidRDefault="00607F5A" w:rsidP="00D45581">
      <w:pPr>
        <w:rPr>
          <w:bCs/>
        </w:rPr>
      </w:pPr>
      <w:r>
        <w:rPr>
          <w:bCs/>
        </w:rPr>
        <w:t xml:space="preserve">This leads to an entire </w:t>
      </w:r>
      <w:del w:id="4554" w:author="." w:date="2022-01-26T15:30:00Z">
        <w:r w:rsidDel="0045280A">
          <w:rPr>
            <w:bCs/>
          </w:rPr>
          <w:delText>capacity</w:delText>
        </w:r>
      </w:del>
      <w:ins w:id="4555" w:author="." w:date="2022-01-26T15:30:00Z">
        <w:r>
          <w:rPr>
            <w:bCs/>
          </w:rPr>
          <w:t>capacitance</w:t>
        </w:r>
      </w:ins>
      <w:r>
        <w:rPr>
          <w:bCs/>
        </w:rPr>
        <w:t xml:space="preserve"> of</w:t>
      </w:r>
      <w:del w:id="4556" w:author="." w:date="2022-01-12T16:28:00Z">
        <w:r w:rsidDel="001E65B4">
          <w:rPr>
            <w:bCs/>
          </w:rPr>
          <w:delText>:</w:delText>
        </w:r>
      </w:del>
      <w:r>
        <w:rPr>
          <w:bCs/>
        </w:rPr>
        <w:t xml:space="preserve"> </w:t>
      </w:r>
    </w:p>
    <w:p w14:paraId="7A6996B0" w14:textId="77777777" w:rsidR="00607F5A" w:rsidRPr="0066793D" w:rsidRDefault="005213EC" w:rsidP="00D45581">
      <w:pPr>
        <w:rPr>
          <w:bCs/>
        </w:rPr>
      </w:pPr>
      <m:oMathPara>
        <m:oMath>
          <m:bar>
            <m:barPr>
              <m:ctrlPr>
                <w:ins w:id="4557" w:author="Editor" w:date="2022-01-27T17:51:00Z">
                  <w:rPr>
                    <w:rFonts w:ascii="Cambria Math" w:hAnsi="Cambria Math"/>
                    <w:bCs/>
                    <w:i/>
                  </w:rPr>
                </w:ins>
              </m:ctrlPr>
            </m:barPr>
            <m:e>
              <m:r>
                <w:rPr>
                  <w:rFonts w:ascii="Cambria Math" w:hAnsi="Cambria Math"/>
                </w:rPr>
                <m:t>Z</m:t>
              </m:r>
            </m:e>
          </m:bar>
          <m:r>
            <w:rPr>
              <w:rFonts w:ascii="Cambria Math" w:hAnsi="Cambria Math"/>
            </w:rPr>
            <m:t>=-</m:t>
          </m:r>
          <m:f>
            <m:fPr>
              <m:ctrlPr>
                <w:ins w:id="4558" w:author="Editor" w:date="2022-01-27T17:51:00Z">
                  <w:rPr>
                    <w:rFonts w:ascii="Cambria Math" w:hAnsi="Cambria Math"/>
                    <w:bCs/>
                    <w:i/>
                  </w:rPr>
                </w:ins>
              </m:ctrlPr>
            </m:fPr>
            <m:num>
              <m:r>
                <w:rPr>
                  <w:rFonts w:ascii="Cambria Math" w:hAnsi="Cambria Math"/>
                </w:rPr>
                <m:t>j</m:t>
              </m:r>
            </m:num>
            <m:den>
              <m:r>
                <w:rPr>
                  <w:rFonts w:ascii="Cambria Math" w:hAnsi="Cambria Math"/>
                </w:rPr>
                <m:t>ωC</m:t>
              </m:r>
            </m:den>
          </m:f>
          <m:r>
            <w:rPr>
              <w:rFonts w:ascii="Cambria Math" w:hAnsi="Cambria Math"/>
            </w:rPr>
            <m:t>→C=-</m:t>
          </m:r>
          <m:f>
            <m:fPr>
              <m:ctrlPr>
                <w:ins w:id="4559" w:author="Editor" w:date="2022-01-27T17:51:00Z">
                  <w:rPr>
                    <w:rFonts w:ascii="Cambria Math" w:hAnsi="Cambria Math"/>
                    <w:bCs/>
                    <w:i/>
                  </w:rPr>
                </w:ins>
              </m:ctrlPr>
            </m:fPr>
            <m:num>
              <m:r>
                <w:rPr>
                  <w:rFonts w:ascii="Cambria Math" w:hAnsi="Cambria Math"/>
                </w:rPr>
                <m:t>j</m:t>
              </m:r>
            </m:num>
            <m:den>
              <m:bar>
                <m:barPr>
                  <m:ctrlPr>
                    <w:ins w:id="4560" w:author="Editor" w:date="2022-01-27T17:51:00Z">
                      <w:rPr>
                        <w:rFonts w:ascii="Cambria Math" w:hAnsi="Cambria Math"/>
                        <w:bCs/>
                        <w:i/>
                      </w:rPr>
                    </w:ins>
                  </m:ctrlPr>
                </m:barPr>
                <m:e>
                  <m:r>
                    <w:rPr>
                      <w:rFonts w:ascii="Cambria Math" w:hAnsi="Cambria Math"/>
                    </w:rPr>
                    <m:t>Z</m:t>
                  </m:r>
                </m:e>
              </m:bar>
              <m:r>
                <w:rPr>
                  <w:rFonts w:ascii="Cambria Math" w:hAnsi="Cambria Math"/>
                </w:rPr>
                <m:t>ω</m:t>
              </m:r>
            </m:den>
          </m:f>
          <m:r>
            <w:rPr>
              <w:rFonts w:ascii="Cambria Math" w:hAnsi="Cambria Math"/>
            </w:rPr>
            <m:t>=1 nF</m:t>
          </m:r>
        </m:oMath>
      </m:oMathPara>
    </w:p>
    <w:p w14:paraId="3FC6D66C" w14:textId="77777777" w:rsidR="00607F5A" w:rsidRDefault="00607F5A" w:rsidP="00D45581">
      <w:pPr>
        <w:tabs>
          <w:tab w:val="left" w:pos="7513"/>
        </w:tabs>
        <w:jc w:val="right"/>
        <w:rPr>
          <w:szCs w:val="24"/>
        </w:rPr>
      </w:pPr>
      <w:r w:rsidRPr="00085430">
        <w:rPr>
          <w:szCs w:val="24"/>
        </w:rPr>
        <w:t>(4.</w:t>
      </w:r>
      <w:r>
        <w:rPr>
          <w:szCs w:val="24"/>
        </w:rPr>
        <w:t>23</w:t>
      </w:r>
      <w:r w:rsidRPr="00085430">
        <w:rPr>
          <w:szCs w:val="24"/>
        </w:rPr>
        <w:t>)</w:t>
      </w:r>
    </w:p>
    <w:p w14:paraId="4A1CCA12" w14:textId="77777777" w:rsidR="00607F5A" w:rsidRDefault="00607F5A" w:rsidP="00D45581">
      <w:pPr>
        <w:rPr>
          <w:bCs/>
        </w:rPr>
      </w:pPr>
      <w:r>
        <w:rPr>
          <w:bCs/>
        </w:rPr>
        <w:lastRenderedPageBreak/>
        <w:t xml:space="preserve">With </w:t>
      </w:r>
      <w:del w:id="4561" w:author="." w:date="2022-01-12T16:28:00Z">
        <w:r w:rsidDel="001E65B4">
          <w:rPr>
            <w:bCs/>
          </w:rPr>
          <w:delText>e</w:delText>
        </w:r>
      </w:del>
      <w:ins w:id="4562" w:author="." w:date="2022-01-12T16:28:00Z">
        <w:r>
          <w:rPr>
            <w:bCs/>
          </w:rPr>
          <w:t>E</w:t>
        </w:r>
      </w:ins>
      <w:r>
        <w:rPr>
          <w:bCs/>
        </w:rPr>
        <w:t>q</w:t>
      </w:r>
      <w:del w:id="4563" w:author="." w:date="2022-01-12T16:28:00Z">
        <w:r w:rsidDel="001E65B4">
          <w:rPr>
            <w:bCs/>
          </w:rPr>
          <w:delText>uatio</w:delText>
        </w:r>
      </w:del>
      <w:r>
        <w:rPr>
          <w:bCs/>
        </w:rPr>
        <w:t>n</w:t>
      </w:r>
      <w:ins w:id="4564" w:author="." w:date="2022-01-12T16:28:00Z">
        <w:r>
          <w:rPr>
            <w:bCs/>
          </w:rPr>
          <w:t>.</w:t>
        </w:r>
      </w:ins>
      <w:r>
        <w:rPr>
          <w:bCs/>
        </w:rPr>
        <w:t xml:space="preserve"> 4.21</w:t>
      </w:r>
      <w:ins w:id="4565" w:author="." w:date="2022-01-12T16:28:00Z">
        <w:r>
          <w:rPr>
            <w:bCs/>
          </w:rPr>
          <w:t>,</w:t>
        </w:r>
      </w:ins>
      <w:r>
        <w:rPr>
          <w:bCs/>
        </w:rPr>
        <w:t xml:space="preserve"> the capacitor is divided into two capacitors with and without liquid</w:t>
      </w:r>
      <w:ins w:id="4566" w:author="." w:date="2022-01-12T16:28:00Z">
        <w:r>
          <w:rPr>
            <w:bCs/>
          </w:rPr>
          <w:t>,</w:t>
        </w:r>
      </w:ins>
      <w:r>
        <w:rPr>
          <w:bCs/>
        </w:rPr>
        <w:t xml:space="preserve"> and the filling level can be determined: </w:t>
      </w:r>
    </w:p>
    <w:p w14:paraId="4D80F067" w14:textId="77777777" w:rsidR="00607F5A" w:rsidRPr="00C4790C" w:rsidRDefault="00607F5A" w:rsidP="00D45581">
      <w:pPr>
        <w:rPr>
          <w:szCs w:val="24"/>
        </w:rPr>
      </w:pPr>
      <m:oMathPara>
        <m:oMath>
          <m:r>
            <w:rPr>
              <w:rFonts w:ascii="Cambria Math" w:hAnsi="Cambria Math"/>
            </w:rPr>
            <m:t>C=</m:t>
          </m:r>
          <m:sSub>
            <m:sSubPr>
              <m:ctrlPr>
                <w:ins w:id="4567" w:author="Editor" w:date="2022-01-27T17:51:00Z">
                  <w:rPr>
                    <w:rFonts w:ascii="Cambria Math" w:hAnsi="Cambria Math"/>
                    <w:bCs/>
                    <w:i/>
                  </w:rPr>
                </w:ins>
              </m:ctrlPr>
            </m:sSubPr>
            <m:e>
              <m:r>
                <w:rPr>
                  <w:rFonts w:ascii="Cambria Math" w:hAnsi="Cambria Math"/>
                </w:rPr>
                <m:t>C</m:t>
              </m:r>
            </m:e>
            <m:sub>
              <m:r>
                <w:rPr>
                  <w:rFonts w:ascii="Cambria Math" w:hAnsi="Cambria Math"/>
                </w:rPr>
                <m:t>1</m:t>
              </m:r>
            </m:sub>
          </m:sSub>
          <m:r>
            <w:rPr>
              <w:rFonts w:ascii="Cambria Math" w:hAnsi="Cambria Math"/>
            </w:rPr>
            <m:t>+</m:t>
          </m:r>
          <m:sSub>
            <m:sSubPr>
              <m:ctrlPr>
                <w:ins w:id="4568" w:author="Editor" w:date="2022-01-27T17:51:00Z">
                  <w:rPr>
                    <w:rFonts w:ascii="Cambria Math" w:hAnsi="Cambria Math"/>
                    <w:bCs/>
                    <w:i/>
                  </w:rPr>
                </w:ins>
              </m:ctrlPr>
            </m:sSubPr>
            <m:e>
              <m:r>
                <w:rPr>
                  <w:rFonts w:ascii="Cambria Math" w:hAnsi="Cambria Math"/>
                </w:rPr>
                <m:t>C</m:t>
              </m:r>
            </m:e>
            <m:sub>
              <m:r>
                <w:rPr>
                  <w:rFonts w:ascii="Cambria Math" w:hAnsi="Cambria Math"/>
                </w:rPr>
                <m:t>2</m:t>
              </m:r>
            </m:sub>
          </m:sSub>
          <m:r>
            <w:rPr>
              <w:rFonts w:ascii="Cambria Math" w:hAnsi="Cambria Math"/>
            </w:rPr>
            <m:t>=</m:t>
          </m:r>
          <m:f>
            <m:fPr>
              <m:ctrlPr>
                <w:ins w:id="4569" w:author="Editor" w:date="2022-01-27T17:51:00Z">
                  <w:rPr>
                    <w:rFonts w:ascii="Cambria Math" w:hAnsi="Cambria Math"/>
                    <w:i/>
                    <w:szCs w:val="24"/>
                  </w:rPr>
                </w:ins>
              </m:ctrlPr>
            </m:fPr>
            <m:num>
              <m:r>
                <w:rPr>
                  <w:rFonts w:ascii="Cambria Math" w:hAnsi="Cambria Math"/>
                </w:rPr>
                <m:t>2π</m:t>
              </m:r>
              <m:sSub>
                <m:sSubPr>
                  <m:ctrlPr>
                    <w:ins w:id="4570" w:author="Editor" w:date="2022-01-27T17:51:00Z">
                      <w:rPr>
                        <w:rFonts w:ascii="Cambria Math" w:hAnsi="Cambria Math"/>
                        <w:i/>
                        <w:szCs w:val="24"/>
                      </w:rPr>
                    </w:ins>
                  </m:ctrlPr>
                </m:sSubPr>
                <m:e>
                  <m:r>
                    <w:rPr>
                      <w:rFonts w:ascii="Cambria Math" w:hAnsi="Cambria Math"/>
                      <w:szCs w:val="24"/>
                    </w:rPr>
                    <m:t>ε</m:t>
                  </m:r>
                </m:e>
                <m:sub>
                  <m:r>
                    <w:rPr>
                      <w:rFonts w:ascii="Cambria Math" w:hAnsi="Cambria Math"/>
                      <w:szCs w:val="24"/>
                    </w:rPr>
                    <m:t>0</m:t>
                  </m:r>
                </m:sub>
              </m:sSub>
              <m:d>
                <m:dPr>
                  <m:ctrlPr>
                    <w:ins w:id="4571" w:author="Editor" w:date="2022-01-27T17:51:00Z">
                      <w:rPr>
                        <w:rFonts w:ascii="Cambria Math" w:hAnsi="Cambria Math"/>
                        <w:i/>
                        <w:szCs w:val="24"/>
                      </w:rPr>
                    </w:ins>
                  </m:ctrlPr>
                </m:dPr>
                <m:e>
                  <m:r>
                    <w:rPr>
                      <w:rFonts w:ascii="Cambria Math" w:hAnsi="Cambria Math"/>
                      <w:szCs w:val="24"/>
                    </w:rPr>
                    <m:t>l-h</m:t>
                  </m:r>
                </m:e>
              </m:d>
            </m:num>
            <m:den>
              <m:func>
                <m:funcPr>
                  <m:ctrlPr>
                    <w:ins w:id="4572" w:author="Editor" w:date="2022-01-27T17:51:00Z">
                      <w:rPr>
                        <w:rFonts w:ascii="Cambria Math" w:hAnsi="Cambria Math"/>
                        <w:i/>
                        <w:szCs w:val="24"/>
                      </w:rPr>
                    </w:ins>
                  </m:ctrlPr>
                </m:funcPr>
                <m:fName>
                  <m:r>
                    <m:rPr>
                      <m:sty m:val="p"/>
                    </m:rPr>
                    <w:rPr>
                      <w:rFonts w:ascii="Cambria Math" w:hAnsi="Cambria Math"/>
                      <w:szCs w:val="24"/>
                    </w:rPr>
                    <m:t>ln</m:t>
                  </m:r>
                </m:fName>
                <m:e>
                  <m:d>
                    <m:dPr>
                      <m:ctrlPr>
                        <w:ins w:id="4573" w:author="Editor" w:date="2022-01-27T17:51:00Z">
                          <w:rPr>
                            <w:rFonts w:ascii="Cambria Math" w:hAnsi="Cambria Math"/>
                            <w:i/>
                            <w:szCs w:val="24"/>
                          </w:rPr>
                        </w:ins>
                      </m:ctrlPr>
                    </m:dPr>
                    <m:e>
                      <m:f>
                        <m:fPr>
                          <m:ctrlPr>
                            <w:ins w:id="4574" w:author="Editor" w:date="2022-01-27T17:51:00Z">
                              <w:rPr>
                                <w:rFonts w:ascii="Cambria Math" w:hAnsi="Cambria Math"/>
                                <w:i/>
                                <w:szCs w:val="24"/>
                              </w:rPr>
                            </w:ins>
                          </m:ctrlPr>
                        </m:fPr>
                        <m:num>
                          <m:r>
                            <w:rPr>
                              <w:rFonts w:ascii="Cambria Math" w:hAnsi="Cambria Math"/>
                              <w:szCs w:val="24"/>
                            </w:rPr>
                            <m:t>D</m:t>
                          </m:r>
                        </m:num>
                        <m:den>
                          <m:r>
                            <w:rPr>
                              <w:rFonts w:ascii="Cambria Math" w:hAnsi="Cambria Math"/>
                              <w:szCs w:val="24"/>
                            </w:rPr>
                            <m:t>d</m:t>
                          </m:r>
                        </m:den>
                      </m:f>
                    </m:e>
                  </m:d>
                </m:e>
              </m:func>
            </m:den>
          </m:f>
          <m:r>
            <w:rPr>
              <w:rFonts w:ascii="Cambria Math" w:hAnsi="Cambria Math"/>
              <w:szCs w:val="24"/>
            </w:rPr>
            <m:t>+</m:t>
          </m:r>
          <m:f>
            <m:fPr>
              <m:ctrlPr>
                <w:ins w:id="4575" w:author="Editor" w:date="2022-01-27T17:51:00Z">
                  <w:rPr>
                    <w:rFonts w:ascii="Cambria Math" w:hAnsi="Cambria Math"/>
                    <w:i/>
                    <w:szCs w:val="24"/>
                  </w:rPr>
                </w:ins>
              </m:ctrlPr>
            </m:fPr>
            <m:num>
              <m:r>
                <w:rPr>
                  <w:rFonts w:ascii="Cambria Math" w:hAnsi="Cambria Math"/>
                </w:rPr>
                <m:t>2π</m:t>
              </m:r>
              <m:sSub>
                <m:sSubPr>
                  <m:ctrlPr>
                    <w:ins w:id="4576" w:author="Editor" w:date="2022-01-27T17:51:00Z">
                      <w:rPr>
                        <w:rFonts w:ascii="Cambria Math" w:hAnsi="Cambria Math"/>
                        <w:i/>
                        <w:szCs w:val="24"/>
                      </w:rPr>
                    </w:ins>
                  </m:ctrlPr>
                </m:sSubPr>
                <m:e>
                  <m:r>
                    <w:rPr>
                      <w:rFonts w:ascii="Cambria Math" w:hAnsi="Cambria Math"/>
                      <w:szCs w:val="24"/>
                    </w:rPr>
                    <m:t>ε</m:t>
                  </m:r>
                </m:e>
                <m:sub>
                  <m:r>
                    <w:rPr>
                      <w:rFonts w:ascii="Cambria Math" w:hAnsi="Cambria Math"/>
                      <w:szCs w:val="24"/>
                    </w:rPr>
                    <m:t>r</m:t>
                  </m:r>
                </m:sub>
              </m:sSub>
              <m:sSub>
                <m:sSubPr>
                  <m:ctrlPr>
                    <w:ins w:id="4577" w:author="Editor" w:date="2022-01-27T17:51:00Z">
                      <w:rPr>
                        <w:rFonts w:ascii="Cambria Math" w:hAnsi="Cambria Math"/>
                        <w:i/>
                        <w:szCs w:val="24"/>
                      </w:rPr>
                    </w:ins>
                  </m:ctrlPr>
                </m:sSubPr>
                <m:e>
                  <m:r>
                    <w:rPr>
                      <w:rFonts w:ascii="Cambria Math" w:hAnsi="Cambria Math"/>
                      <w:szCs w:val="24"/>
                    </w:rPr>
                    <m:t>ε</m:t>
                  </m:r>
                </m:e>
                <m:sub>
                  <m:r>
                    <w:rPr>
                      <w:rFonts w:ascii="Cambria Math" w:hAnsi="Cambria Math"/>
                      <w:szCs w:val="24"/>
                    </w:rPr>
                    <m:t>0</m:t>
                  </m:r>
                </m:sub>
              </m:sSub>
              <m:r>
                <w:rPr>
                  <w:rFonts w:ascii="Cambria Math" w:hAnsi="Cambria Math"/>
                  <w:szCs w:val="24"/>
                </w:rPr>
                <m:t>h</m:t>
              </m:r>
            </m:num>
            <m:den>
              <m:func>
                <m:funcPr>
                  <m:ctrlPr>
                    <w:ins w:id="4578" w:author="Editor" w:date="2022-01-27T17:51:00Z">
                      <w:rPr>
                        <w:rFonts w:ascii="Cambria Math" w:hAnsi="Cambria Math"/>
                        <w:i/>
                        <w:szCs w:val="24"/>
                      </w:rPr>
                    </w:ins>
                  </m:ctrlPr>
                </m:funcPr>
                <m:fName>
                  <m:r>
                    <m:rPr>
                      <m:sty m:val="p"/>
                    </m:rPr>
                    <w:rPr>
                      <w:rFonts w:ascii="Cambria Math" w:hAnsi="Cambria Math"/>
                      <w:szCs w:val="24"/>
                    </w:rPr>
                    <m:t>ln</m:t>
                  </m:r>
                </m:fName>
                <m:e>
                  <m:d>
                    <m:dPr>
                      <m:ctrlPr>
                        <w:ins w:id="4579" w:author="Editor" w:date="2022-01-27T17:51:00Z">
                          <w:rPr>
                            <w:rFonts w:ascii="Cambria Math" w:hAnsi="Cambria Math"/>
                            <w:i/>
                            <w:szCs w:val="24"/>
                          </w:rPr>
                        </w:ins>
                      </m:ctrlPr>
                    </m:dPr>
                    <m:e>
                      <m:f>
                        <m:fPr>
                          <m:ctrlPr>
                            <w:ins w:id="4580" w:author="Editor" w:date="2022-01-27T17:51:00Z">
                              <w:rPr>
                                <w:rFonts w:ascii="Cambria Math" w:hAnsi="Cambria Math"/>
                                <w:i/>
                                <w:szCs w:val="24"/>
                              </w:rPr>
                            </w:ins>
                          </m:ctrlPr>
                        </m:fPr>
                        <m:num>
                          <m:r>
                            <w:rPr>
                              <w:rFonts w:ascii="Cambria Math" w:hAnsi="Cambria Math"/>
                              <w:szCs w:val="24"/>
                            </w:rPr>
                            <m:t>D</m:t>
                          </m:r>
                        </m:num>
                        <m:den>
                          <m:r>
                            <w:rPr>
                              <w:rFonts w:ascii="Cambria Math" w:hAnsi="Cambria Math"/>
                              <w:szCs w:val="24"/>
                            </w:rPr>
                            <m:t>d</m:t>
                          </m:r>
                        </m:den>
                      </m:f>
                    </m:e>
                  </m:d>
                </m:e>
              </m:func>
            </m:den>
          </m:f>
          <m:r>
            <w:rPr>
              <w:rFonts w:ascii="Cambria Math" w:hAnsi="Cambria Math"/>
              <w:szCs w:val="24"/>
            </w:rPr>
            <m:t>=</m:t>
          </m:r>
          <m:f>
            <m:fPr>
              <m:ctrlPr>
                <w:ins w:id="4581" w:author="Editor" w:date="2022-01-27T17:51:00Z">
                  <w:rPr>
                    <w:rFonts w:ascii="Cambria Math" w:hAnsi="Cambria Math"/>
                    <w:i/>
                    <w:szCs w:val="24"/>
                  </w:rPr>
                </w:ins>
              </m:ctrlPr>
            </m:fPr>
            <m:num>
              <m:r>
                <w:rPr>
                  <w:rFonts w:ascii="Cambria Math" w:hAnsi="Cambria Math"/>
                </w:rPr>
                <m:t>2π</m:t>
              </m:r>
              <m:sSub>
                <m:sSubPr>
                  <m:ctrlPr>
                    <w:ins w:id="4582" w:author="Editor" w:date="2022-01-27T17:51:00Z">
                      <w:rPr>
                        <w:rFonts w:ascii="Cambria Math" w:hAnsi="Cambria Math"/>
                        <w:i/>
                        <w:szCs w:val="24"/>
                      </w:rPr>
                    </w:ins>
                  </m:ctrlPr>
                </m:sSubPr>
                <m:e>
                  <m:r>
                    <w:rPr>
                      <w:rFonts w:ascii="Cambria Math" w:hAnsi="Cambria Math"/>
                      <w:szCs w:val="24"/>
                    </w:rPr>
                    <m:t>ε</m:t>
                  </m:r>
                </m:e>
                <m:sub>
                  <m:r>
                    <w:rPr>
                      <w:rFonts w:ascii="Cambria Math" w:hAnsi="Cambria Math"/>
                      <w:szCs w:val="24"/>
                    </w:rPr>
                    <m:t>0</m:t>
                  </m:r>
                </m:sub>
              </m:sSub>
              <m:r>
                <w:rPr>
                  <w:rFonts w:ascii="Cambria Math" w:hAnsi="Cambria Math"/>
                  <w:szCs w:val="24"/>
                </w:rPr>
                <m:t>l</m:t>
              </m:r>
            </m:num>
            <m:den>
              <m:func>
                <m:funcPr>
                  <m:ctrlPr>
                    <w:ins w:id="4583" w:author="Editor" w:date="2022-01-27T17:51:00Z">
                      <w:rPr>
                        <w:rFonts w:ascii="Cambria Math" w:hAnsi="Cambria Math"/>
                        <w:i/>
                        <w:szCs w:val="24"/>
                      </w:rPr>
                    </w:ins>
                  </m:ctrlPr>
                </m:funcPr>
                <m:fName>
                  <m:r>
                    <m:rPr>
                      <m:sty m:val="p"/>
                    </m:rPr>
                    <w:rPr>
                      <w:rFonts w:ascii="Cambria Math" w:hAnsi="Cambria Math"/>
                      <w:szCs w:val="24"/>
                    </w:rPr>
                    <m:t>ln</m:t>
                  </m:r>
                </m:fName>
                <m:e>
                  <m:d>
                    <m:dPr>
                      <m:ctrlPr>
                        <w:ins w:id="4584" w:author="Editor" w:date="2022-01-27T17:51:00Z">
                          <w:rPr>
                            <w:rFonts w:ascii="Cambria Math" w:hAnsi="Cambria Math"/>
                            <w:i/>
                            <w:szCs w:val="24"/>
                          </w:rPr>
                        </w:ins>
                      </m:ctrlPr>
                    </m:dPr>
                    <m:e>
                      <m:f>
                        <m:fPr>
                          <m:ctrlPr>
                            <w:ins w:id="4585" w:author="Editor" w:date="2022-01-27T17:51:00Z">
                              <w:rPr>
                                <w:rFonts w:ascii="Cambria Math" w:hAnsi="Cambria Math"/>
                                <w:i/>
                                <w:szCs w:val="24"/>
                              </w:rPr>
                            </w:ins>
                          </m:ctrlPr>
                        </m:fPr>
                        <m:num>
                          <m:r>
                            <w:rPr>
                              <w:rFonts w:ascii="Cambria Math" w:hAnsi="Cambria Math"/>
                              <w:szCs w:val="24"/>
                            </w:rPr>
                            <m:t>D</m:t>
                          </m:r>
                        </m:num>
                        <m:den>
                          <m:r>
                            <w:rPr>
                              <w:rFonts w:ascii="Cambria Math" w:hAnsi="Cambria Math"/>
                              <w:szCs w:val="24"/>
                            </w:rPr>
                            <m:t>d</m:t>
                          </m:r>
                        </m:den>
                      </m:f>
                    </m:e>
                  </m:d>
                </m:e>
              </m:func>
            </m:den>
          </m:f>
          <m:r>
            <w:rPr>
              <w:rFonts w:ascii="Cambria Math" w:hAnsi="Cambria Math"/>
              <w:szCs w:val="24"/>
            </w:rPr>
            <m:t>-</m:t>
          </m:r>
          <m:f>
            <m:fPr>
              <m:ctrlPr>
                <w:ins w:id="4586" w:author="Editor" w:date="2022-01-27T17:51:00Z">
                  <w:rPr>
                    <w:rFonts w:ascii="Cambria Math" w:hAnsi="Cambria Math"/>
                    <w:i/>
                    <w:szCs w:val="24"/>
                  </w:rPr>
                </w:ins>
              </m:ctrlPr>
            </m:fPr>
            <m:num>
              <m:r>
                <w:rPr>
                  <w:rFonts w:ascii="Cambria Math" w:hAnsi="Cambria Math"/>
                </w:rPr>
                <m:t>2π</m:t>
              </m:r>
              <m:sSub>
                <m:sSubPr>
                  <m:ctrlPr>
                    <w:ins w:id="4587" w:author="Editor" w:date="2022-01-27T17:51:00Z">
                      <w:rPr>
                        <w:rFonts w:ascii="Cambria Math" w:hAnsi="Cambria Math"/>
                        <w:i/>
                        <w:szCs w:val="24"/>
                      </w:rPr>
                    </w:ins>
                  </m:ctrlPr>
                </m:sSubPr>
                <m:e>
                  <m:r>
                    <w:rPr>
                      <w:rFonts w:ascii="Cambria Math" w:hAnsi="Cambria Math"/>
                      <w:szCs w:val="24"/>
                    </w:rPr>
                    <m:t>ε</m:t>
                  </m:r>
                </m:e>
                <m:sub>
                  <m:r>
                    <w:rPr>
                      <w:rFonts w:ascii="Cambria Math" w:hAnsi="Cambria Math"/>
                      <w:szCs w:val="24"/>
                    </w:rPr>
                    <m:t>0</m:t>
                  </m:r>
                </m:sub>
              </m:sSub>
              <m:r>
                <w:rPr>
                  <w:rFonts w:ascii="Cambria Math" w:hAnsi="Cambria Math"/>
                  <w:szCs w:val="24"/>
                </w:rPr>
                <m:t>h</m:t>
              </m:r>
            </m:num>
            <m:den>
              <m:func>
                <m:funcPr>
                  <m:ctrlPr>
                    <w:ins w:id="4588" w:author="Editor" w:date="2022-01-27T17:51:00Z">
                      <w:rPr>
                        <w:rFonts w:ascii="Cambria Math" w:hAnsi="Cambria Math"/>
                        <w:i/>
                        <w:szCs w:val="24"/>
                      </w:rPr>
                    </w:ins>
                  </m:ctrlPr>
                </m:funcPr>
                <m:fName>
                  <m:r>
                    <m:rPr>
                      <m:sty m:val="p"/>
                    </m:rPr>
                    <w:rPr>
                      <w:rFonts w:ascii="Cambria Math" w:hAnsi="Cambria Math"/>
                      <w:szCs w:val="24"/>
                    </w:rPr>
                    <m:t>ln</m:t>
                  </m:r>
                </m:fName>
                <m:e>
                  <m:d>
                    <m:dPr>
                      <m:ctrlPr>
                        <w:ins w:id="4589" w:author="Editor" w:date="2022-01-27T17:51:00Z">
                          <w:rPr>
                            <w:rFonts w:ascii="Cambria Math" w:hAnsi="Cambria Math"/>
                            <w:i/>
                            <w:szCs w:val="24"/>
                          </w:rPr>
                        </w:ins>
                      </m:ctrlPr>
                    </m:dPr>
                    <m:e>
                      <m:f>
                        <m:fPr>
                          <m:ctrlPr>
                            <w:ins w:id="4590" w:author="Editor" w:date="2022-01-27T17:51:00Z">
                              <w:rPr>
                                <w:rFonts w:ascii="Cambria Math" w:hAnsi="Cambria Math"/>
                                <w:i/>
                                <w:szCs w:val="24"/>
                              </w:rPr>
                            </w:ins>
                          </m:ctrlPr>
                        </m:fPr>
                        <m:num>
                          <m:r>
                            <w:rPr>
                              <w:rFonts w:ascii="Cambria Math" w:hAnsi="Cambria Math"/>
                              <w:szCs w:val="24"/>
                            </w:rPr>
                            <m:t>D</m:t>
                          </m:r>
                        </m:num>
                        <m:den>
                          <m:r>
                            <w:rPr>
                              <w:rFonts w:ascii="Cambria Math" w:hAnsi="Cambria Math"/>
                              <w:szCs w:val="24"/>
                            </w:rPr>
                            <m:t>d</m:t>
                          </m:r>
                        </m:den>
                      </m:f>
                    </m:e>
                  </m:d>
                </m:e>
              </m:func>
            </m:den>
          </m:f>
          <m:r>
            <w:rPr>
              <w:rFonts w:ascii="Cambria Math" w:hAnsi="Cambria Math"/>
              <w:szCs w:val="24"/>
            </w:rPr>
            <m:t>+</m:t>
          </m:r>
          <m:f>
            <m:fPr>
              <m:ctrlPr>
                <w:ins w:id="4591" w:author="Editor" w:date="2022-01-27T17:51:00Z">
                  <w:rPr>
                    <w:rFonts w:ascii="Cambria Math" w:hAnsi="Cambria Math"/>
                    <w:i/>
                    <w:szCs w:val="24"/>
                  </w:rPr>
                </w:ins>
              </m:ctrlPr>
            </m:fPr>
            <m:num>
              <m:r>
                <w:rPr>
                  <w:rFonts w:ascii="Cambria Math" w:hAnsi="Cambria Math"/>
                </w:rPr>
                <m:t>2π</m:t>
              </m:r>
              <m:sSub>
                <m:sSubPr>
                  <m:ctrlPr>
                    <w:ins w:id="4592" w:author="Editor" w:date="2022-01-27T17:51:00Z">
                      <w:rPr>
                        <w:rFonts w:ascii="Cambria Math" w:hAnsi="Cambria Math"/>
                        <w:i/>
                        <w:szCs w:val="24"/>
                      </w:rPr>
                    </w:ins>
                  </m:ctrlPr>
                </m:sSubPr>
                <m:e>
                  <m:r>
                    <w:rPr>
                      <w:rFonts w:ascii="Cambria Math" w:hAnsi="Cambria Math"/>
                      <w:szCs w:val="24"/>
                    </w:rPr>
                    <m:t>ε</m:t>
                  </m:r>
                </m:e>
                <m:sub>
                  <m:r>
                    <w:rPr>
                      <w:rFonts w:ascii="Cambria Math" w:hAnsi="Cambria Math"/>
                      <w:szCs w:val="24"/>
                    </w:rPr>
                    <m:t>r</m:t>
                  </m:r>
                </m:sub>
              </m:sSub>
              <m:sSub>
                <m:sSubPr>
                  <m:ctrlPr>
                    <w:ins w:id="4593" w:author="Editor" w:date="2022-01-27T17:51:00Z">
                      <w:rPr>
                        <w:rFonts w:ascii="Cambria Math" w:hAnsi="Cambria Math"/>
                        <w:i/>
                        <w:szCs w:val="24"/>
                      </w:rPr>
                    </w:ins>
                  </m:ctrlPr>
                </m:sSubPr>
                <m:e>
                  <m:r>
                    <w:rPr>
                      <w:rFonts w:ascii="Cambria Math" w:hAnsi="Cambria Math"/>
                      <w:szCs w:val="24"/>
                    </w:rPr>
                    <m:t>ε</m:t>
                  </m:r>
                </m:e>
                <m:sub>
                  <m:r>
                    <w:rPr>
                      <w:rFonts w:ascii="Cambria Math" w:hAnsi="Cambria Math"/>
                      <w:szCs w:val="24"/>
                    </w:rPr>
                    <m:t>0</m:t>
                  </m:r>
                </m:sub>
              </m:sSub>
              <m:r>
                <w:rPr>
                  <w:rFonts w:ascii="Cambria Math" w:hAnsi="Cambria Math"/>
                  <w:szCs w:val="24"/>
                </w:rPr>
                <m:t>h</m:t>
              </m:r>
            </m:num>
            <m:den>
              <m:func>
                <m:funcPr>
                  <m:ctrlPr>
                    <w:ins w:id="4594" w:author="Editor" w:date="2022-01-27T17:51:00Z">
                      <w:rPr>
                        <w:rFonts w:ascii="Cambria Math" w:hAnsi="Cambria Math"/>
                        <w:i/>
                        <w:szCs w:val="24"/>
                      </w:rPr>
                    </w:ins>
                  </m:ctrlPr>
                </m:funcPr>
                <m:fName>
                  <m:r>
                    <m:rPr>
                      <m:sty m:val="p"/>
                    </m:rPr>
                    <w:rPr>
                      <w:rFonts w:ascii="Cambria Math" w:hAnsi="Cambria Math"/>
                      <w:szCs w:val="24"/>
                    </w:rPr>
                    <m:t>ln</m:t>
                  </m:r>
                </m:fName>
                <m:e>
                  <m:d>
                    <m:dPr>
                      <m:ctrlPr>
                        <w:ins w:id="4595" w:author="Editor" w:date="2022-01-27T17:51:00Z">
                          <w:rPr>
                            <w:rFonts w:ascii="Cambria Math" w:hAnsi="Cambria Math"/>
                            <w:i/>
                            <w:szCs w:val="24"/>
                          </w:rPr>
                        </w:ins>
                      </m:ctrlPr>
                    </m:dPr>
                    <m:e>
                      <m:f>
                        <m:fPr>
                          <m:ctrlPr>
                            <w:ins w:id="4596" w:author="Editor" w:date="2022-01-27T17:51:00Z">
                              <w:rPr>
                                <w:rFonts w:ascii="Cambria Math" w:hAnsi="Cambria Math"/>
                                <w:i/>
                                <w:szCs w:val="24"/>
                              </w:rPr>
                            </w:ins>
                          </m:ctrlPr>
                        </m:fPr>
                        <m:num>
                          <m:r>
                            <w:rPr>
                              <w:rFonts w:ascii="Cambria Math" w:hAnsi="Cambria Math"/>
                              <w:szCs w:val="24"/>
                            </w:rPr>
                            <m:t>D</m:t>
                          </m:r>
                        </m:num>
                        <m:den>
                          <m:r>
                            <w:rPr>
                              <w:rFonts w:ascii="Cambria Math" w:hAnsi="Cambria Math"/>
                              <w:szCs w:val="24"/>
                            </w:rPr>
                            <m:t>d</m:t>
                          </m:r>
                        </m:den>
                      </m:f>
                    </m:e>
                  </m:d>
                </m:e>
              </m:func>
            </m:den>
          </m:f>
        </m:oMath>
      </m:oMathPara>
    </w:p>
    <w:p w14:paraId="66936D6B" w14:textId="77777777" w:rsidR="00607F5A" w:rsidRPr="00AE2215" w:rsidRDefault="00607F5A" w:rsidP="00D45581">
      <w:pPr>
        <w:rPr>
          <w:szCs w:val="24"/>
        </w:rPr>
      </w:pPr>
      <m:oMathPara>
        <m:oMath>
          <m:r>
            <w:rPr>
              <w:rFonts w:ascii="Cambria Math" w:hAnsi="Cambria Math"/>
              <w:szCs w:val="24"/>
            </w:rPr>
            <m:t>=</m:t>
          </m:r>
          <m:f>
            <m:fPr>
              <m:ctrlPr>
                <w:ins w:id="4597" w:author="Editor" w:date="2022-01-27T17:51:00Z">
                  <w:rPr>
                    <w:rFonts w:ascii="Cambria Math" w:hAnsi="Cambria Math"/>
                    <w:i/>
                    <w:szCs w:val="24"/>
                  </w:rPr>
                </w:ins>
              </m:ctrlPr>
            </m:fPr>
            <m:num>
              <m:r>
                <w:rPr>
                  <w:rFonts w:ascii="Cambria Math" w:hAnsi="Cambria Math"/>
                </w:rPr>
                <m:t>2π</m:t>
              </m:r>
              <m:sSub>
                <m:sSubPr>
                  <m:ctrlPr>
                    <w:ins w:id="4598" w:author="Editor" w:date="2022-01-27T17:51:00Z">
                      <w:rPr>
                        <w:rFonts w:ascii="Cambria Math" w:hAnsi="Cambria Math"/>
                        <w:i/>
                        <w:szCs w:val="24"/>
                      </w:rPr>
                    </w:ins>
                  </m:ctrlPr>
                </m:sSubPr>
                <m:e>
                  <m:r>
                    <w:rPr>
                      <w:rFonts w:ascii="Cambria Math" w:hAnsi="Cambria Math"/>
                      <w:szCs w:val="24"/>
                    </w:rPr>
                    <m:t>ε</m:t>
                  </m:r>
                </m:e>
                <m:sub>
                  <m:r>
                    <w:rPr>
                      <w:rFonts w:ascii="Cambria Math" w:hAnsi="Cambria Math"/>
                      <w:szCs w:val="24"/>
                    </w:rPr>
                    <m:t>0</m:t>
                  </m:r>
                </m:sub>
              </m:sSub>
              <m:r>
                <w:rPr>
                  <w:rFonts w:ascii="Cambria Math" w:hAnsi="Cambria Math"/>
                  <w:szCs w:val="24"/>
                </w:rPr>
                <m:t>l</m:t>
              </m:r>
            </m:num>
            <m:den>
              <m:func>
                <m:funcPr>
                  <m:ctrlPr>
                    <w:ins w:id="4599" w:author="Editor" w:date="2022-01-27T17:51:00Z">
                      <w:rPr>
                        <w:rFonts w:ascii="Cambria Math" w:hAnsi="Cambria Math"/>
                        <w:i/>
                        <w:szCs w:val="24"/>
                      </w:rPr>
                    </w:ins>
                  </m:ctrlPr>
                </m:funcPr>
                <m:fName>
                  <m:r>
                    <m:rPr>
                      <m:sty m:val="p"/>
                    </m:rPr>
                    <w:rPr>
                      <w:rFonts w:ascii="Cambria Math" w:hAnsi="Cambria Math"/>
                      <w:szCs w:val="24"/>
                    </w:rPr>
                    <m:t>ln</m:t>
                  </m:r>
                </m:fName>
                <m:e>
                  <m:d>
                    <m:dPr>
                      <m:ctrlPr>
                        <w:ins w:id="4600" w:author="Editor" w:date="2022-01-27T17:51:00Z">
                          <w:rPr>
                            <w:rFonts w:ascii="Cambria Math" w:hAnsi="Cambria Math"/>
                            <w:i/>
                            <w:szCs w:val="24"/>
                          </w:rPr>
                        </w:ins>
                      </m:ctrlPr>
                    </m:dPr>
                    <m:e>
                      <m:f>
                        <m:fPr>
                          <m:ctrlPr>
                            <w:ins w:id="4601" w:author="Editor" w:date="2022-01-27T17:51:00Z">
                              <w:rPr>
                                <w:rFonts w:ascii="Cambria Math" w:hAnsi="Cambria Math"/>
                                <w:i/>
                                <w:szCs w:val="24"/>
                              </w:rPr>
                            </w:ins>
                          </m:ctrlPr>
                        </m:fPr>
                        <m:num>
                          <m:r>
                            <w:rPr>
                              <w:rFonts w:ascii="Cambria Math" w:hAnsi="Cambria Math"/>
                              <w:szCs w:val="24"/>
                            </w:rPr>
                            <m:t>D</m:t>
                          </m:r>
                        </m:num>
                        <m:den>
                          <m:r>
                            <w:rPr>
                              <w:rFonts w:ascii="Cambria Math" w:hAnsi="Cambria Math"/>
                              <w:szCs w:val="24"/>
                            </w:rPr>
                            <m:t>d</m:t>
                          </m:r>
                        </m:den>
                      </m:f>
                    </m:e>
                  </m:d>
                </m:e>
              </m:func>
            </m:den>
          </m:f>
          <m:r>
            <w:rPr>
              <w:rFonts w:ascii="Cambria Math" w:hAnsi="Cambria Math"/>
              <w:szCs w:val="24"/>
            </w:rPr>
            <m:t>+h</m:t>
          </m:r>
          <m:d>
            <m:dPr>
              <m:ctrlPr>
                <w:ins w:id="4602" w:author="Editor" w:date="2022-01-27T17:51:00Z">
                  <w:rPr>
                    <w:rFonts w:ascii="Cambria Math" w:hAnsi="Cambria Math"/>
                    <w:i/>
                    <w:szCs w:val="24"/>
                  </w:rPr>
                </w:ins>
              </m:ctrlPr>
            </m:dPr>
            <m:e>
              <m:f>
                <m:fPr>
                  <m:ctrlPr>
                    <w:ins w:id="4603" w:author="Editor" w:date="2022-01-27T17:51:00Z">
                      <w:rPr>
                        <w:rFonts w:ascii="Cambria Math" w:hAnsi="Cambria Math"/>
                        <w:i/>
                        <w:szCs w:val="24"/>
                      </w:rPr>
                    </w:ins>
                  </m:ctrlPr>
                </m:fPr>
                <m:num>
                  <m:r>
                    <w:rPr>
                      <w:rFonts w:ascii="Cambria Math" w:hAnsi="Cambria Math"/>
                    </w:rPr>
                    <m:t>2π</m:t>
                  </m:r>
                  <m:sSub>
                    <m:sSubPr>
                      <m:ctrlPr>
                        <w:ins w:id="4604" w:author="Editor" w:date="2022-01-27T17:51:00Z">
                          <w:rPr>
                            <w:rFonts w:ascii="Cambria Math" w:hAnsi="Cambria Math"/>
                            <w:i/>
                            <w:szCs w:val="24"/>
                          </w:rPr>
                        </w:ins>
                      </m:ctrlPr>
                    </m:sSubPr>
                    <m:e>
                      <m:r>
                        <w:rPr>
                          <w:rFonts w:ascii="Cambria Math" w:hAnsi="Cambria Math"/>
                          <w:szCs w:val="24"/>
                        </w:rPr>
                        <m:t>ε</m:t>
                      </m:r>
                    </m:e>
                    <m:sub>
                      <m:r>
                        <w:rPr>
                          <w:rFonts w:ascii="Cambria Math" w:hAnsi="Cambria Math"/>
                          <w:szCs w:val="24"/>
                        </w:rPr>
                        <m:t>r</m:t>
                      </m:r>
                    </m:sub>
                  </m:sSub>
                  <m:sSub>
                    <m:sSubPr>
                      <m:ctrlPr>
                        <w:ins w:id="4605" w:author="Editor" w:date="2022-01-27T17:51:00Z">
                          <w:rPr>
                            <w:rFonts w:ascii="Cambria Math" w:hAnsi="Cambria Math"/>
                            <w:i/>
                            <w:szCs w:val="24"/>
                          </w:rPr>
                        </w:ins>
                      </m:ctrlPr>
                    </m:sSubPr>
                    <m:e>
                      <m:r>
                        <w:rPr>
                          <w:rFonts w:ascii="Cambria Math" w:hAnsi="Cambria Math"/>
                          <w:szCs w:val="24"/>
                        </w:rPr>
                        <m:t>ε</m:t>
                      </m:r>
                    </m:e>
                    <m:sub>
                      <m:r>
                        <w:rPr>
                          <w:rFonts w:ascii="Cambria Math" w:hAnsi="Cambria Math"/>
                          <w:szCs w:val="24"/>
                        </w:rPr>
                        <m:t>0</m:t>
                      </m:r>
                    </m:sub>
                  </m:sSub>
                </m:num>
                <m:den>
                  <m:func>
                    <m:funcPr>
                      <m:ctrlPr>
                        <w:ins w:id="4606" w:author="Editor" w:date="2022-01-27T17:51:00Z">
                          <w:rPr>
                            <w:rFonts w:ascii="Cambria Math" w:hAnsi="Cambria Math"/>
                            <w:i/>
                            <w:szCs w:val="24"/>
                          </w:rPr>
                        </w:ins>
                      </m:ctrlPr>
                    </m:funcPr>
                    <m:fName>
                      <m:r>
                        <m:rPr>
                          <m:sty m:val="p"/>
                        </m:rPr>
                        <w:rPr>
                          <w:rFonts w:ascii="Cambria Math" w:hAnsi="Cambria Math"/>
                          <w:szCs w:val="24"/>
                        </w:rPr>
                        <m:t>ln</m:t>
                      </m:r>
                    </m:fName>
                    <m:e>
                      <m:d>
                        <m:dPr>
                          <m:ctrlPr>
                            <w:ins w:id="4607" w:author="Editor" w:date="2022-01-27T17:51:00Z">
                              <w:rPr>
                                <w:rFonts w:ascii="Cambria Math" w:hAnsi="Cambria Math"/>
                                <w:i/>
                                <w:szCs w:val="24"/>
                              </w:rPr>
                            </w:ins>
                          </m:ctrlPr>
                        </m:dPr>
                        <m:e>
                          <m:f>
                            <m:fPr>
                              <m:ctrlPr>
                                <w:ins w:id="4608" w:author="Editor" w:date="2022-01-27T17:51:00Z">
                                  <w:rPr>
                                    <w:rFonts w:ascii="Cambria Math" w:hAnsi="Cambria Math"/>
                                    <w:i/>
                                    <w:szCs w:val="24"/>
                                  </w:rPr>
                                </w:ins>
                              </m:ctrlPr>
                            </m:fPr>
                            <m:num>
                              <m:r>
                                <w:rPr>
                                  <w:rFonts w:ascii="Cambria Math" w:hAnsi="Cambria Math"/>
                                  <w:szCs w:val="24"/>
                                </w:rPr>
                                <m:t>D</m:t>
                              </m:r>
                            </m:num>
                            <m:den>
                              <m:r>
                                <w:rPr>
                                  <w:rFonts w:ascii="Cambria Math" w:hAnsi="Cambria Math"/>
                                  <w:szCs w:val="24"/>
                                </w:rPr>
                                <m:t>d</m:t>
                              </m:r>
                            </m:den>
                          </m:f>
                        </m:e>
                      </m:d>
                    </m:e>
                  </m:func>
                </m:den>
              </m:f>
              <m:r>
                <w:rPr>
                  <w:rFonts w:ascii="Cambria Math" w:hAnsi="Cambria Math"/>
                  <w:szCs w:val="24"/>
                </w:rPr>
                <m:t>-</m:t>
              </m:r>
              <m:f>
                <m:fPr>
                  <m:ctrlPr>
                    <w:ins w:id="4609" w:author="Editor" w:date="2022-01-27T17:51:00Z">
                      <w:rPr>
                        <w:rFonts w:ascii="Cambria Math" w:hAnsi="Cambria Math"/>
                        <w:i/>
                        <w:szCs w:val="24"/>
                      </w:rPr>
                    </w:ins>
                  </m:ctrlPr>
                </m:fPr>
                <m:num>
                  <m:r>
                    <w:rPr>
                      <w:rFonts w:ascii="Cambria Math" w:hAnsi="Cambria Math"/>
                    </w:rPr>
                    <m:t>2π</m:t>
                  </m:r>
                  <m:sSub>
                    <m:sSubPr>
                      <m:ctrlPr>
                        <w:ins w:id="4610" w:author="Editor" w:date="2022-01-27T17:51:00Z">
                          <w:rPr>
                            <w:rFonts w:ascii="Cambria Math" w:hAnsi="Cambria Math"/>
                            <w:i/>
                            <w:szCs w:val="24"/>
                          </w:rPr>
                        </w:ins>
                      </m:ctrlPr>
                    </m:sSubPr>
                    <m:e>
                      <m:r>
                        <w:rPr>
                          <w:rFonts w:ascii="Cambria Math" w:hAnsi="Cambria Math"/>
                          <w:szCs w:val="24"/>
                        </w:rPr>
                        <m:t>ε</m:t>
                      </m:r>
                    </m:e>
                    <m:sub>
                      <m:r>
                        <w:rPr>
                          <w:rFonts w:ascii="Cambria Math" w:hAnsi="Cambria Math"/>
                          <w:szCs w:val="24"/>
                        </w:rPr>
                        <m:t>0</m:t>
                      </m:r>
                    </m:sub>
                  </m:sSub>
                </m:num>
                <m:den>
                  <m:func>
                    <m:funcPr>
                      <m:ctrlPr>
                        <w:ins w:id="4611" w:author="Editor" w:date="2022-01-27T17:51:00Z">
                          <w:rPr>
                            <w:rFonts w:ascii="Cambria Math" w:hAnsi="Cambria Math"/>
                            <w:i/>
                            <w:szCs w:val="24"/>
                          </w:rPr>
                        </w:ins>
                      </m:ctrlPr>
                    </m:funcPr>
                    <m:fName>
                      <m:r>
                        <m:rPr>
                          <m:sty m:val="p"/>
                        </m:rPr>
                        <w:rPr>
                          <w:rFonts w:ascii="Cambria Math" w:hAnsi="Cambria Math"/>
                          <w:szCs w:val="24"/>
                        </w:rPr>
                        <m:t>ln</m:t>
                      </m:r>
                    </m:fName>
                    <m:e>
                      <m:d>
                        <m:dPr>
                          <m:ctrlPr>
                            <w:ins w:id="4612" w:author="Editor" w:date="2022-01-27T17:51:00Z">
                              <w:rPr>
                                <w:rFonts w:ascii="Cambria Math" w:hAnsi="Cambria Math"/>
                                <w:i/>
                                <w:szCs w:val="24"/>
                              </w:rPr>
                            </w:ins>
                          </m:ctrlPr>
                        </m:dPr>
                        <m:e>
                          <m:f>
                            <m:fPr>
                              <m:ctrlPr>
                                <w:ins w:id="4613" w:author="Editor" w:date="2022-01-27T17:51:00Z">
                                  <w:rPr>
                                    <w:rFonts w:ascii="Cambria Math" w:hAnsi="Cambria Math"/>
                                    <w:i/>
                                    <w:szCs w:val="24"/>
                                  </w:rPr>
                                </w:ins>
                              </m:ctrlPr>
                            </m:fPr>
                            <m:num>
                              <m:r>
                                <w:rPr>
                                  <w:rFonts w:ascii="Cambria Math" w:hAnsi="Cambria Math"/>
                                  <w:szCs w:val="24"/>
                                </w:rPr>
                                <m:t>D</m:t>
                              </m:r>
                            </m:num>
                            <m:den>
                              <m:r>
                                <w:rPr>
                                  <w:rFonts w:ascii="Cambria Math" w:hAnsi="Cambria Math"/>
                                  <w:szCs w:val="24"/>
                                </w:rPr>
                                <m:t>d</m:t>
                              </m:r>
                            </m:den>
                          </m:f>
                        </m:e>
                      </m:d>
                    </m:e>
                  </m:func>
                </m:den>
              </m:f>
            </m:e>
          </m:d>
        </m:oMath>
      </m:oMathPara>
    </w:p>
    <w:p w14:paraId="40D97F15" w14:textId="77777777" w:rsidR="00607F5A" w:rsidRPr="00AE2215" w:rsidRDefault="00607F5A" w:rsidP="00D45581">
      <w:pPr>
        <w:rPr>
          <w:szCs w:val="24"/>
        </w:rPr>
      </w:pPr>
      <m:oMathPara>
        <m:oMath>
          <m:r>
            <w:rPr>
              <w:rFonts w:ascii="Cambria Math" w:hAnsi="Cambria Math"/>
              <w:szCs w:val="24"/>
            </w:rPr>
            <m:t>→h=</m:t>
          </m:r>
          <m:f>
            <m:fPr>
              <m:ctrlPr>
                <w:ins w:id="4614" w:author="Editor" w:date="2022-01-27T17:51:00Z">
                  <w:rPr>
                    <w:rFonts w:ascii="Cambria Math" w:hAnsi="Cambria Math"/>
                    <w:i/>
                    <w:szCs w:val="24"/>
                  </w:rPr>
                </w:ins>
              </m:ctrlPr>
            </m:fPr>
            <m:num>
              <m:r>
                <w:rPr>
                  <w:rFonts w:ascii="Cambria Math" w:hAnsi="Cambria Math"/>
                  <w:szCs w:val="24"/>
                </w:rPr>
                <m:t>C-</m:t>
              </m:r>
              <m:f>
                <m:fPr>
                  <m:ctrlPr>
                    <w:ins w:id="4615" w:author="Editor" w:date="2022-01-27T17:51:00Z">
                      <w:rPr>
                        <w:rFonts w:ascii="Cambria Math" w:hAnsi="Cambria Math"/>
                        <w:i/>
                        <w:szCs w:val="24"/>
                      </w:rPr>
                    </w:ins>
                  </m:ctrlPr>
                </m:fPr>
                <m:num>
                  <m:r>
                    <w:rPr>
                      <w:rFonts w:ascii="Cambria Math" w:hAnsi="Cambria Math"/>
                    </w:rPr>
                    <m:t>2π</m:t>
                  </m:r>
                  <m:sSub>
                    <m:sSubPr>
                      <m:ctrlPr>
                        <w:ins w:id="4616" w:author="Editor" w:date="2022-01-27T17:51:00Z">
                          <w:rPr>
                            <w:rFonts w:ascii="Cambria Math" w:hAnsi="Cambria Math"/>
                            <w:i/>
                            <w:szCs w:val="24"/>
                          </w:rPr>
                        </w:ins>
                      </m:ctrlPr>
                    </m:sSubPr>
                    <m:e>
                      <m:r>
                        <w:rPr>
                          <w:rFonts w:ascii="Cambria Math" w:hAnsi="Cambria Math"/>
                          <w:szCs w:val="24"/>
                        </w:rPr>
                        <m:t>ε</m:t>
                      </m:r>
                    </m:e>
                    <m:sub>
                      <m:r>
                        <w:rPr>
                          <w:rFonts w:ascii="Cambria Math" w:hAnsi="Cambria Math"/>
                          <w:szCs w:val="24"/>
                        </w:rPr>
                        <m:t>0</m:t>
                      </m:r>
                    </m:sub>
                  </m:sSub>
                  <m:r>
                    <w:rPr>
                      <w:rFonts w:ascii="Cambria Math" w:hAnsi="Cambria Math"/>
                      <w:szCs w:val="24"/>
                    </w:rPr>
                    <m:t>l</m:t>
                  </m:r>
                </m:num>
                <m:den>
                  <m:func>
                    <m:funcPr>
                      <m:ctrlPr>
                        <w:ins w:id="4617" w:author="Editor" w:date="2022-01-27T17:51:00Z">
                          <w:rPr>
                            <w:rFonts w:ascii="Cambria Math" w:hAnsi="Cambria Math"/>
                            <w:i/>
                            <w:szCs w:val="24"/>
                          </w:rPr>
                        </w:ins>
                      </m:ctrlPr>
                    </m:funcPr>
                    <m:fName>
                      <m:r>
                        <m:rPr>
                          <m:sty m:val="p"/>
                        </m:rPr>
                        <w:rPr>
                          <w:rFonts w:ascii="Cambria Math" w:hAnsi="Cambria Math"/>
                          <w:szCs w:val="24"/>
                        </w:rPr>
                        <m:t>ln</m:t>
                      </m:r>
                    </m:fName>
                    <m:e>
                      <m:d>
                        <m:dPr>
                          <m:ctrlPr>
                            <w:ins w:id="4618" w:author="Editor" w:date="2022-01-27T17:51:00Z">
                              <w:rPr>
                                <w:rFonts w:ascii="Cambria Math" w:hAnsi="Cambria Math"/>
                                <w:i/>
                                <w:szCs w:val="24"/>
                              </w:rPr>
                            </w:ins>
                          </m:ctrlPr>
                        </m:dPr>
                        <m:e>
                          <m:f>
                            <m:fPr>
                              <m:ctrlPr>
                                <w:ins w:id="4619" w:author="Editor" w:date="2022-01-27T17:51:00Z">
                                  <w:rPr>
                                    <w:rFonts w:ascii="Cambria Math" w:hAnsi="Cambria Math"/>
                                    <w:i/>
                                    <w:szCs w:val="24"/>
                                  </w:rPr>
                                </w:ins>
                              </m:ctrlPr>
                            </m:fPr>
                            <m:num>
                              <m:r>
                                <w:rPr>
                                  <w:rFonts w:ascii="Cambria Math" w:hAnsi="Cambria Math"/>
                                  <w:szCs w:val="24"/>
                                </w:rPr>
                                <m:t>D</m:t>
                              </m:r>
                            </m:num>
                            <m:den>
                              <m:r>
                                <w:rPr>
                                  <w:rFonts w:ascii="Cambria Math" w:hAnsi="Cambria Math"/>
                                  <w:szCs w:val="24"/>
                                </w:rPr>
                                <m:t>d</m:t>
                              </m:r>
                            </m:den>
                          </m:f>
                        </m:e>
                      </m:d>
                    </m:e>
                  </m:func>
                </m:den>
              </m:f>
            </m:num>
            <m:den>
              <m:f>
                <m:fPr>
                  <m:ctrlPr>
                    <w:ins w:id="4620" w:author="Editor" w:date="2022-01-27T17:51:00Z">
                      <w:rPr>
                        <w:rFonts w:ascii="Cambria Math" w:hAnsi="Cambria Math"/>
                        <w:i/>
                        <w:szCs w:val="24"/>
                      </w:rPr>
                    </w:ins>
                  </m:ctrlPr>
                </m:fPr>
                <m:num>
                  <m:r>
                    <w:rPr>
                      <w:rFonts w:ascii="Cambria Math" w:hAnsi="Cambria Math"/>
                    </w:rPr>
                    <m:t>2π</m:t>
                  </m:r>
                  <m:sSub>
                    <m:sSubPr>
                      <m:ctrlPr>
                        <w:ins w:id="4621" w:author="Editor" w:date="2022-01-27T17:51:00Z">
                          <w:rPr>
                            <w:rFonts w:ascii="Cambria Math" w:hAnsi="Cambria Math"/>
                            <w:i/>
                            <w:szCs w:val="24"/>
                          </w:rPr>
                        </w:ins>
                      </m:ctrlPr>
                    </m:sSubPr>
                    <m:e>
                      <m:r>
                        <w:rPr>
                          <w:rFonts w:ascii="Cambria Math" w:hAnsi="Cambria Math"/>
                          <w:szCs w:val="24"/>
                        </w:rPr>
                        <m:t>ε</m:t>
                      </m:r>
                    </m:e>
                    <m:sub>
                      <m:r>
                        <w:rPr>
                          <w:rFonts w:ascii="Cambria Math" w:hAnsi="Cambria Math"/>
                          <w:szCs w:val="24"/>
                        </w:rPr>
                        <m:t>r</m:t>
                      </m:r>
                    </m:sub>
                  </m:sSub>
                  <m:sSub>
                    <m:sSubPr>
                      <m:ctrlPr>
                        <w:ins w:id="4622" w:author="Editor" w:date="2022-01-27T17:51:00Z">
                          <w:rPr>
                            <w:rFonts w:ascii="Cambria Math" w:hAnsi="Cambria Math"/>
                            <w:i/>
                            <w:szCs w:val="24"/>
                          </w:rPr>
                        </w:ins>
                      </m:ctrlPr>
                    </m:sSubPr>
                    <m:e>
                      <m:r>
                        <w:rPr>
                          <w:rFonts w:ascii="Cambria Math" w:hAnsi="Cambria Math"/>
                          <w:szCs w:val="24"/>
                        </w:rPr>
                        <m:t>ε</m:t>
                      </m:r>
                    </m:e>
                    <m:sub>
                      <m:r>
                        <w:rPr>
                          <w:rFonts w:ascii="Cambria Math" w:hAnsi="Cambria Math"/>
                          <w:szCs w:val="24"/>
                        </w:rPr>
                        <m:t>0</m:t>
                      </m:r>
                    </m:sub>
                  </m:sSub>
                </m:num>
                <m:den>
                  <m:func>
                    <m:funcPr>
                      <m:ctrlPr>
                        <w:ins w:id="4623" w:author="Editor" w:date="2022-01-27T17:51:00Z">
                          <w:rPr>
                            <w:rFonts w:ascii="Cambria Math" w:hAnsi="Cambria Math"/>
                            <w:i/>
                            <w:szCs w:val="24"/>
                          </w:rPr>
                        </w:ins>
                      </m:ctrlPr>
                    </m:funcPr>
                    <m:fName>
                      <m:r>
                        <m:rPr>
                          <m:sty m:val="p"/>
                        </m:rPr>
                        <w:rPr>
                          <w:rFonts w:ascii="Cambria Math" w:hAnsi="Cambria Math"/>
                          <w:szCs w:val="24"/>
                        </w:rPr>
                        <m:t>ln</m:t>
                      </m:r>
                    </m:fName>
                    <m:e>
                      <m:d>
                        <m:dPr>
                          <m:ctrlPr>
                            <w:ins w:id="4624" w:author="Editor" w:date="2022-01-27T17:51:00Z">
                              <w:rPr>
                                <w:rFonts w:ascii="Cambria Math" w:hAnsi="Cambria Math"/>
                                <w:i/>
                                <w:szCs w:val="24"/>
                              </w:rPr>
                            </w:ins>
                          </m:ctrlPr>
                        </m:dPr>
                        <m:e>
                          <m:f>
                            <m:fPr>
                              <m:ctrlPr>
                                <w:ins w:id="4625" w:author="Editor" w:date="2022-01-27T17:51:00Z">
                                  <w:rPr>
                                    <w:rFonts w:ascii="Cambria Math" w:hAnsi="Cambria Math"/>
                                    <w:i/>
                                    <w:szCs w:val="24"/>
                                  </w:rPr>
                                </w:ins>
                              </m:ctrlPr>
                            </m:fPr>
                            <m:num>
                              <m:r>
                                <w:rPr>
                                  <w:rFonts w:ascii="Cambria Math" w:hAnsi="Cambria Math"/>
                                  <w:szCs w:val="24"/>
                                </w:rPr>
                                <m:t>D</m:t>
                              </m:r>
                            </m:num>
                            <m:den>
                              <m:r>
                                <w:rPr>
                                  <w:rFonts w:ascii="Cambria Math" w:hAnsi="Cambria Math"/>
                                  <w:szCs w:val="24"/>
                                </w:rPr>
                                <m:t>d</m:t>
                              </m:r>
                            </m:den>
                          </m:f>
                        </m:e>
                      </m:d>
                    </m:e>
                  </m:func>
                </m:den>
              </m:f>
              <m:r>
                <w:rPr>
                  <w:rFonts w:ascii="Cambria Math" w:hAnsi="Cambria Math"/>
                  <w:szCs w:val="24"/>
                </w:rPr>
                <m:t>-</m:t>
              </m:r>
              <m:f>
                <m:fPr>
                  <m:ctrlPr>
                    <w:ins w:id="4626" w:author="Editor" w:date="2022-01-27T17:51:00Z">
                      <w:rPr>
                        <w:rFonts w:ascii="Cambria Math" w:hAnsi="Cambria Math"/>
                        <w:i/>
                        <w:szCs w:val="24"/>
                      </w:rPr>
                    </w:ins>
                  </m:ctrlPr>
                </m:fPr>
                <m:num>
                  <m:r>
                    <w:rPr>
                      <w:rFonts w:ascii="Cambria Math" w:hAnsi="Cambria Math"/>
                    </w:rPr>
                    <m:t>2π</m:t>
                  </m:r>
                  <m:sSub>
                    <m:sSubPr>
                      <m:ctrlPr>
                        <w:ins w:id="4627" w:author="Editor" w:date="2022-01-27T17:51:00Z">
                          <w:rPr>
                            <w:rFonts w:ascii="Cambria Math" w:hAnsi="Cambria Math"/>
                            <w:i/>
                            <w:szCs w:val="24"/>
                          </w:rPr>
                        </w:ins>
                      </m:ctrlPr>
                    </m:sSubPr>
                    <m:e>
                      <m:r>
                        <w:rPr>
                          <w:rFonts w:ascii="Cambria Math" w:hAnsi="Cambria Math"/>
                          <w:szCs w:val="24"/>
                        </w:rPr>
                        <m:t>ε</m:t>
                      </m:r>
                    </m:e>
                    <m:sub>
                      <m:r>
                        <w:rPr>
                          <w:rFonts w:ascii="Cambria Math" w:hAnsi="Cambria Math"/>
                          <w:szCs w:val="24"/>
                        </w:rPr>
                        <m:t>0</m:t>
                      </m:r>
                    </m:sub>
                  </m:sSub>
                </m:num>
                <m:den>
                  <m:func>
                    <m:funcPr>
                      <m:ctrlPr>
                        <w:ins w:id="4628" w:author="Editor" w:date="2022-01-27T17:51:00Z">
                          <w:rPr>
                            <w:rFonts w:ascii="Cambria Math" w:hAnsi="Cambria Math"/>
                            <w:i/>
                            <w:szCs w:val="24"/>
                          </w:rPr>
                        </w:ins>
                      </m:ctrlPr>
                    </m:funcPr>
                    <m:fName>
                      <m:r>
                        <m:rPr>
                          <m:sty m:val="p"/>
                        </m:rPr>
                        <w:rPr>
                          <w:rFonts w:ascii="Cambria Math" w:hAnsi="Cambria Math"/>
                          <w:szCs w:val="24"/>
                        </w:rPr>
                        <m:t>ln</m:t>
                      </m:r>
                    </m:fName>
                    <m:e>
                      <m:d>
                        <m:dPr>
                          <m:ctrlPr>
                            <w:ins w:id="4629" w:author="Editor" w:date="2022-01-27T17:51:00Z">
                              <w:rPr>
                                <w:rFonts w:ascii="Cambria Math" w:hAnsi="Cambria Math"/>
                                <w:i/>
                                <w:szCs w:val="24"/>
                              </w:rPr>
                            </w:ins>
                          </m:ctrlPr>
                        </m:dPr>
                        <m:e>
                          <m:f>
                            <m:fPr>
                              <m:ctrlPr>
                                <w:ins w:id="4630" w:author="Editor" w:date="2022-01-27T17:51:00Z">
                                  <w:rPr>
                                    <w:rFonts w:ascii="Cambria Math" w:hAnsi="Cambria Math"/>
                                    <w:i/>
                                    <w:szCs w:val="24"/>
                                  </w:rPr>
                                </w:ins>
                              </m:ctrlPr>
                            </m:fPr>
                            <m:num>
                              <m:r>
                                <w:rPr>
                                  <w:rFonts w:ascii="Cambria Math" w:hAnsi="Cambria Math"/>
                                  <w:szCs w:val="24"/>
                                </w:rPr>
                                <m:t>D</m:t>
                              </m:r>
                            </m:num>
                            <m:den>
                              <m:r>
                                <w:rPr>
                                  <w:rFonts w:ascii="Cambria Math" w:hAnsi="Cambria Math"/>
                                  <w:szCs w:val="24"/>
                                </w:rPr>
                                <m:t>d</m:t>
                              </m:r>
                            </m:den>
                          </m:f>
                        </m:e>
                      </m:d>
                    </m:e>
                  </m:func>
                </m:den>
              </m:f>
            </m:den>
          </m:f>
          <m:r>
            <w:rPr>
              <w:rFonts w:ascii="Cambria Math" w:hAnsi="Cambria Math"/>
              <w:szCs w:val="24"/>
            </w:rPr>
            <m:t>=0,3711m</m:t>
          </m:r>
        </m:oMath>
      </m:oMathPara>
    </w:p>
    <w:p w14:paraId="72ED20F7" w14:textId="77777777" w:rsidR="00607F5A" w:rsidRDefault="00607F5A" w:rsidP="00D45581">
      <w:pPr>
        <w:tabs>
          <w:tab w:val="left" w:pos="7513"/>
        </w:tabs>
        <w:jc w:val="right"/>
        <w:rPr>
          <w:szCs w:val="24"/>
        </w:rPr>
      </w:pPr>
      <w:r w:rsidRPr="00085430">
        <w:rPr>
          <w:szCs w:val="24"/>
        </w:rPr>
        <w:t>(4.</w:t>
      </w:r>
      <w:r>
        <w:rPr>
          <w:szCs w:val="24"/>
        </w:rPr>
        <w:t>24</w:t>
      </w:r>
      <w:r w:rsidRPr="00085430">
        <w:rPr>
          <w:szCs w:val="24"/>
        </w:rPr>
        <w:t>)</w:t>
      </w:r>
    </w:p>
    <w:p w14:paraId="0E16A9DB" w14:textId="592451CC" w:rsidR="00607F5A" w:rsidRDefault="00607F5A" w:rsidP="00695598">
      <w:r>
        <w:t>Similarly, the humidity can be measured when a porous dielectric material is placed between the two plates of a capacitor</w:t>
      </w:r>
      <w:ins w:id="4631" w:author="." w:date="2022-01-12T16:28:00Z">
        <w:r>
          <w:t>,</w:t>
        </w:r>
      </w:ins>
      <w:r>
        <w:t xml:space="preserve"> </w:t>
      </w:r>
      <w:del w:id="4632" w:author="Editor" w:date="2022-02-02T18:39:00Z">
        <w:r w:rsidDel="002131EE">
          <w:delText>which causes</w:delText>
        </w:r>
      </w:del>
      <w:ins w:id="4633" w:author="Editor" w:date="2022-02-02T18:39:00Z">
        <w:r w:rsidR="002131EE">
          <w:t>causing</w:t>
        </w:r>
      </w:ins>
      <w:r>
        <w:t xml:space="preserve"> the permittivity to be a function of the </w:t>
      </w:r>
      <w:ins w:id="4634" w:author="Editor" w:date="2022-02-02T18:39:00Z">
        <w:r w:rsidR="002131EE">
          <w:t xml:space="preserve">material’s </w:t>
        </w:r>
      </w:ins>
      <w:r>
        <w:t xml:space="preserve">humidity </w:t>
      </w:r>
      <w:del w:id="4635" w:author="." w:date="2022-01-26T15:51:00Z">
        <w:r w:rsidDel="00E00BEC">
          <w:delText xml:space="preserve">in </w:delText>
        </w:r>
      </w:del>
      <w:ins w:id="4636" w:author="." w:date="2022-01-26T15:51:00Z">
        <w:del w:id="4637" w:author="Editor" w:date="2022-02-02T18:39:00Z">
          <w:r w:rsidDel="002131EE">
            <w:delText xml:space="preserve">of </w:delText>
          </w:r>
        </w:del>
      </w:ins>
      <w:del w:id="4638" w:author="Editor" w:date="2022-02-02T18:39:00Z">
        <w:r w:rsidDel="002131EE">
          <w:delText xml:space="preserve">the material </w:delText>
        </w:r>
      </w:del>
      <w:r>
        <w:t>(</w:t>
      </w:r>
      <w:proofErr w:type="spellStart"/>
      <w:r>
        <w:t>Parthier</w:t>
      </w:r>
      <w:proofErr w:type="spellEnd"/>
      <w:r>
        <w:t xml:space="preserve">, 2008, p. 171). There are also materials whose permittivity depends on their temperature, </w:t>
      </w:r>
      <w:del w:id="4639" w:author="." w:date="2022-01-25T11:11:00Z">
        <w:r w:rsidDel="001F1331">
          <w:delText xml:space="preserve">which </w:delText>
        </w:r>
      </w:del>
      <w:ins w:id="4640" w:author="." w:date="2022-01-25T11:11:00Z">
        <w:r>
          <w:t xml:space="preserve">and this </w:t>
        </w:r>
      </w:ins>
      <w:r>
        <w:t xml:space="preserve">can be used </w:t>
      </w:r>
      <w:del w:id="4641" w:author="Editor" w:date="2022-02-02T18:40:00Z">
        <w:r w:rsidDel="002131EE">
          <w:delText>for a temperature measurement</w:delText>
        </w:r>
      </w:del>
      <w:ins w:id="4642" w:author="Editor" w:date="2022-02-02T18:40:00Z">
        <w:r w:rsidR="002131EE">
          <w:t>measuring temperature</w:t>
        </w:r>
      </w:ins>
      <w:r>
        <w:t xml:space="preserve"> with the aid of a capacitor (</w:t>
      </w:r>
      <w:proofErr w:type="spellStart"/>
      <w:r>
        <w:t>Schrüfer</w:t>
      </w:r>
      <w:proofErr w:type="spellEnd"/>
      <w:r>
        <w:t xml:space="preserve"> et al., 2018, p. 254). </w:t>
      </w:r>
    </w:p>
    <w:p w14:paraId="167EEF6F" w14:textId="77777777" w:rsidR="00607F5A" w:rsidRDefault="00607F5A" w:rsidP="001B0CC5">
      <w:r w:rsidRPr="00F254F8">
        <w:t>Lastly, there are measurement s</w:t>
      </w:r>
      <w:r>
        <w:t>cenarios where there are multiple materials between the two plates</w:t>
      </w:r>
      <w:ins w:id="4643" w:author="." w:date="2022-01-12T16:28:00Z">
        <w:r>
          <w:t>,</w:t>
        </w:r>
      </w:ins>
      <w:r>
        <w:t xml:space="preserve"> as illustrated in Figure 4-10. In the left part of Figure 4-10, the thickness of the materials can be determined when their permittivity is known</w:t>
      </w:r>
      <w:ins w:id="4644" w:author="." w:date="2022-01-12T16:29:00Z">
        <w:r>
          <w:t>,</w:t>
        </w:r>
      </w:ins>
      <w:r>
        <w:t xml:space="preserve"> as the entire </w:t>
      </w:r>
      <w:del w:id="4645" w:author="." w:date="2022-01-26T15:30:00Z">
        <w:r w:rsidDel="0045280A">
          <w:delText>capacity</w:delText>
        </w:r>
      </w:del>
      <w:ins w:id="4646" w:author="." w:date="2022-01-26T15:30:00Z">
        <w:r>
          <w:t>capacitance</w:t>
        </w:r>
      </w:ins>
      <w:r>
        <w:t xml:space="preserve"> can be determined as a series circuit of two individual capacitors with the </w:t>
      </w:r>
      <w:del w:id="4647" w:author="." w:date="2022-01-26T15:30:00Z">
        <w:r w:rsidDel="0045280A">
          <w:delText>capacity</w:delText>
        </w:r>
      </w:del>
      <w:ins w:id="4648" w:author="." w:date="2022-01-26T15:30:00Z">
        <w:r>
          <w:t>capacitance</w:t>
        </w:r>
      </w:ins>
      <w:r>
        <w:t xml:space="preserve"> </w:t>
      </w:r>
      <w:r w:rsidRPr="00777413">
        <w:rPr>
          <w:rStyle w:val="mathphrase"/>
        </w:rPr>
        <w:t>C</w:t>
      </w:r>
      <w:r>
        <w:t xml:space="preserve"> (</w:t>
      </w:r>
      <w:proofErr w:type="spellStart"/>
      <w:r>
        <w:t>Schrüfer</w:t>
      </w:r>
      <w:proofErr w:type="spellEnd"/>
      <w:r>
        <w:t xml:space="preserve"> et al., 2018, p. 253): </w:t>
      </w:r>
    </w:p>
    <w:p w14:paraId="1EB423A2" w14:textId="77777777" w:rsidR="00607F5A" w:rsidRPr="00EE7D61" w:rsidRDefault="005213EC" w:rsidP="00BE6FF4">
      <w:pPr>
        <w:rPr>
          <w:szCs w:val="24"/>
        </w:rPr>
      </w:pPr>
      <m:oMathPara>
        <m:oMath>
          <m:f>
            <m:fPr>
              <m:ctrlPr>
                <w:ins w:id="4649" w:author="Editor" w:date="2022-01-27T17:51:00Z">
                  <w:rPr>
                    <w:rFonts w:ascii="Cambria Math" w:hAnsi="Cambria Math"/>
                    <w:i/>
                    <w:szCs w:val="24"/>
                  </w:rPr>
                </w:ins>
              </m:ctrlPr>
            </m:fPr>
            <m:num>
              <m:r>
                <w:rPr>
                  <w:rFonts w:ascii="Cambria Math" w:hAnsi="Cambria Math"/>
                  <w:szCs w:val="24"/>
                </w:rPr>
                <m:t>1</m:t>
              </m:r>
            </m:num>
            <m:den>
              <m:r>
                <w:rPr>
                  <w:rFonts w:ascii="Cambria Math" w:hAnsi="Cambria Math"/>
                  <w:szCs w:val="24"/>
                </w:rPr>
                <m:t>C</m:t>
              </m:r>
            </m:den>
          </m:f>
          <m:r>
            <w:rPr>
              <w:rFonts w:ascii="Cambria Math" w:hAnsi="Cambria Math"/>
              <w:szCs w:val="24"/>
            </w:rPr>
            <m:t>=</m:t>
          </m:r>
          <m:f>
            <m:fPr>
              <m:ctrlPr>
                <w:ins w:id="4650" w:author="Editor" w:date="2022-01-27T17:51:00Z">
                  <w:rPr>
                    <w:rFonts w:ascii="Cambria Math" w:hAnsi="Cambria Math"/>
                    <w:i/>
                    <w:szCs w:val="24"/>
                  </w:rPr>
                </w:ins>
              </m:ctrlPr>
            </m:fPr>
            <m:num>
              <m:r>
                <w:rPr>
                  <w:rFonts w:ascii="Cambria Math" w:hAnsi="Cambria Math"/>
                  <w:szCs w:val="24"/>
                </w:rPr>
                <m:t>1</m:t>
              </m:r>
            </m:num>
            <m:den>
              <m:sSub>
                <m:sSubPr>
                  <m:ctrlPr>
                    <w:ins w:id="4651" w:author="Editor" w:date="2022-01-27T17:51:00Z">
                      <w:rPr>
                        <w:rFonts w:ascii="Cambria Math" w:hAnsi="Cambria Math"/>
                        <w:i/>
                        <w:szCs w:val="24"/>
                      </w:rPr>
                    </w:ins>
                  </m:ctrlPr>
                </m:sSubPr>
                <m:e>
                  <m:r>
                    <w:rPr>
                      <w:rFonts w:ascii="Cambria Math" w:hAnsi="Cambria Math"/>
                      <w:szCs w:val="24"/>
                    </w:rPr>
                    <m:t>C</m:t>
                  </m:r>
                </m:e>
                <m:sub>
                  <m:r>
                    <w:rPr>
                      <w:rFonts w:ascii="Cambria Math" w:hAnsi="Cambria Math"/>
                      <w:szCs w:val="24"/>
                    </w:rPr>
                    <m:t>1</m:t>
                  </m:r>
                </m:sub>
              </m:sSub>
            </m:den>
          </m:f>
          <m:r>
            <w:rPr>
              <w:rFonts w:ascii="Cambria Math" w:hAnsi="Cambria Math"/>
              <w:szCs w:val="24"/>
            </w:rPr>
            <m:t>+</m:t>
          </m:r>
          <m:f>
            <m:fPr>
              <m:ctrlPr>
                <w:ins w:id="4652" w:author="Editor" w:date="2022-01-27T17:51:00Z">
                  <w:rPr>
                    <w:rFonts w:ascii="Cambria Math" w:hAnsi="Cambria Math"/>
                    <w:i/>
                    <w:szCs w:val="24"/>
                  </w:rPr>
                </w:ins>
              </m:ctrlPr>
            </m:fPr>
            <m:num>
              <m:r>
                <w:rPr>
                  <w:rFonts w:ascii="Cambria Math" w:hAnsi="Cambria Math"/>
                  <w:szCs w:val="24"/>
                </w:rPr>
                <m:t>1</m:t>
              </m:r>
            </m:num>
            <m:den>
              <m:sSub>
                <m:sSubPr>
                  <m:ctrlPr>
                    <w:ins w:id="4653" w:author="Editor" w:date="2022-01-27T17:51:00Z">
                      <w:rPr>
                        <w:rFonts w:ascii="Cambria Math" w:hAnsi="Cambria Math"/>
                        <w:i/>
                        <w:szCs w:val="24"/>
                      </w:rPr>
                    </w:ins>
                  </m:ctrlPr>
                </m:sSubPr>
                <m:e>
                  <m:r>
                    <w:rPr>
                      <w:rFonts w:ascii="Cambria Math" w:hAnsi="Cambria Math"/>
                      <w:szCs w:val="24"/>
                    </w:rPr>
                    <m:t>C</m:t>
                  </m:r>
                </m:e>
                <m:sub>
                  <m:r>
                    <w:rPr>
                      <w:rFonts w:ascii="Cambria Math" w:hAnsi="Cambria Math"/>
                      <w:szCs w:val="24"/>
                    </w:rPr>
                    <m:t>2</m:t>
                  </m:r>
                </m:sub>
              </m:sSub>
            </m:den>
          </m:f>
          <m:r>
            <w:rPr>
              <w:rFonts w:ascii="Cambria Math" w:hAnsi="Cambria Math"/>
              <w:szCs w:val="24"/>
            </w:rPr>
            <m:t>=</m:t>
          </m:r>
          <m:f>
            <m:fPr>
              <m:ctrlPr>
                <w:ins w:id="4654" w:author="Editor" w:date="2022-01-27T17:51:00Z">
                  <w:rPr>
                    <w:rFonts w:ascii="Cambria Math" w:hAnsi="Cambria Math"/>
                    <w:i/>
                    <w:szCs w:val="24"/>
                  </w:rPr>
                </w:ins>
              </m:ctrlPr>
            </m:fPr>
            <m:num>
              <m:r>
                <w:rPr>
                  <w:rFonts w:ascii="Cambria Math" w:hAnsi="Cambria Math"/>
                  <w:szCs w:val="24"/>
                </w:rPr>
                <m:t>1</m:t>
              </m:r>
            </m:num>
            <m:den>
              <m:sSub>
                <m:sSubPr>
                  <m:ctrlPr>
                    <w:ins w:id="4655" w:author="Editor" w:date="2022-01-27T17:51:00Z">
                      <w:rPr>
                        <w:rFonts w:ascii="Cambria Math" w:hAnsi="Cambria Math"/>
                        <w:i/>
                        <w:szCs w:val="24"/>
                      </w:rPr>
                    </w:ins>
                  </m:ctrlPr>
                </m:sSubPr>
                <m:e>
                  <m:r>
                    <w:rPr>
                      <w:rFonts w:ascii="Cambria Math" w:hAnsi="Cambria Math"/>
                      <w:szCs w:val="24"/>
                    </w:rPr>
                    <m:t>ε</m:t>
                  </m:r>
                </m:e>
                <m:sub>
                  <m:r>
                    <w:rPr>
                      <w:rFonts w:ascii="Cambria Math" w:hAnsi="Cambria Math"/>
                      <w:szCs w:val="24"/>
                    </w:rPr>
                    <m:t>0</m:t>
                  </m:r>
                </m:sub>
              </m:sSub>
              <m:r>
                <w:rPr>
                  <w:rFonts w:ascii="Cambria Math" w:hAnsi="Cambria Math"/>
                  <w:szCs w:val="24"/>
                </w:rPr>
                <m:t>A</m:t>
              </m:r>
            </m:den>
          </m:f>
          <m:d>
            <m:dPr>
              <m:ctrlPr>
                <w:ins w:id="4656" w:author="Editor" w:date="2022-01-27T17:51:00Z">
                  <w:rPr>
                    <w:rFonts w:ascii="Cambria Math" w:hAnsi="Cambria Math"/>
                    <w:i/>
                    <w:szCs w:val="24"/>
                  </w:rPr>
                </w:ins>
              </m:ctrlPr>
            </m:dPr>
            <m:e>
              <m:f>
                <m:fPr>
                  <m:ctrlPr>
                    <w:ins w:id="4657" w:author="Editor" w:date="2022-01-27T17:51:00Z">
                      <w:rPr>
                        <w:rFonts w:ascii="Cambria Math" w:hAnsi="Cambria Math"/>
                        <w:i/>
                        <w:szCs w:val="24"/>
                      </w:rPr>
                    </w:ins>
                  </m:ctrlPr>
                </m:fPr>
                <m:num>
                  <m:sSub>
                    <m:sSubPr>
                      <m:ctrlPr>
                        <w:ins w:id="4658" w:author="Editor" w:date="2022-01-27T17:51:00Z">
                          <w:rPr>
                            <w:rFonts w:ascii="Cambria Math" w:hAnsi="Cambria Math"/>
                            <w:i/>
                            <w:szCs w:val="24"/>
                          </w:rPr>
                        </w:ins>
                      </m:ctrlPr>
                    </m:sSubPr>
                    <m:e>
                      <m:r>
                        <w:rPr>
                          <w:rFonts w:ascii="Cambria Math" w:hAnsi="Cambria Math"/>
                          <w:szCs w:val="24"/>
                        </w:rPr>
                        <m:t>d</m:t>
                      </m:r>
                    </m:e>
                    <m:sub>
                      <m:r>
                        <w:rPr>
                          <w:rFonts w:ascii="Cambria Math" w:hAnsi="Cambria Math"/>
                          <w:szCs w:val="24"/>
                        </w:rPr>
                        <m:t>1</m:t>
                      </m:r>
                    </m:sub>
                  </m:sSub>
                </m:num>
                <m:den>
                  <m:sSub>
                    <m:sSubPr>
                      <m:ctrlPr>
                        <w:ins w:id="4659" w:author="Editor" w:date="2022-01-27T17:51:00Z">
                          <w:rPr>
                            <w:rFonts w:ascii="Cambria Math" w:hAnsi="Cambria Math"/>
                            <w:i/>
                            <w:szCs w:val="24"/>
                          </w:rPr>
                        </w:ins>
                      </m:ctrlPr>
                    </m:sSubPr>
                    <m:e>
                      <m:r>
                        <w:rPr>
                          <w:rFonts w:ascii="Cambria Math" w:hAnsi="Cambria Math"/>
                          <w:szCs w:val="24"/>
                        </w:rPr>
                        <m:t>ε</m:t>
                      </m:r>
                    </m:e>
                    <m:sub>
                      <m:r>
                        <w:rPr>
                          <w:rFonts w:ascii="Cambria Math" w:hAnsi="Cambria Math"/>
                          <w:szCs w:val="24"/>
                        </w:rPr>
                        <m:t>r1</m:t>
                      </m:r>
                    </m:sub>
                  </m:sSub>
                </m:den>
              </m:f>
              <m:r>
                <w:rPr>
                  <w:rFonts w:ascii="Cambria Math" w:hAnsi="Cambria Math"/>
                  <w:szCs w:val="24"/>
                </w:rPr>
                <m:t>+</m:t>
              </m:r>
              <m:f>
                <m:fPr>
                  <m:ctrlPr>
                    <w:ins w:id="4660" w:author="Editor" w:date="2022-01-27T17:51:00Z">
                      <w:rPr>
                        <w:rFonts w:ascii="Cambria Math" w:hAnsi="Cambria Math"/>
                        <w:i/>
                        <w:szCs w:val="24"/>
                      </w:rPr>
                    </w:ins>
                  </m:ctrlPr>
                </m:fPr>
                <m:num>
                  <m:sSub>
                    <m:sSubPr>
                      <m:ctrlPr>
                        <w:ins w:id="4661" w:author="Editor" w:date="2022-01-27T17:51:00Z">
                          <w:rPr>
                            <w:rFonts w:ascii="Cambria Math" w:hAnsi="Cambria Math"/>
                            <w:i/>
                            <w:szCs w:val="24"/>
                          </w:rPr>
                        </w:ins>
                      </m:ctrlPr>
                    </m:sSubPr>
                    <m:e>
                      <m:r>
                        <w:rPr>
                          <w:rFonts w:ascii="Cambria Math" w:hAnsi="Cambria Math"/>
                          <w:szCs w:val="24"/>
                        </w:rPr>
                        <m:t>d</m:t>
                      </m:r>
                    </m:e>
                    <m:sub>
                      <m:r>
                        <w:rPr>
                          <w:rFonts w:ascii="Cambria Math" w:hAnsi="Cambria Math"/>
                          <w:szCs w:val="24"/>
                        </w:rPr>
                        <m:t>2</m:t>
                      </m:r>
                    </m:sub>
                  </m:sSub>
                </m:num>
                <m:den>
                  <m:sSub>
                    <m:sSubPr>
                      <m:ctrlPr>
                        <w:ins w:id="4662" w:author="Editor" w:date="2022-01-27T17:51:00Z">
                          <w:rPr>
                            <w:rFonts w:ascii="Cambria Math" w:hAnsi="Cambria Math"/>
                            <w:i/>
                            <w:szCs w:val="24"/>
                          </w:rPr>
                        </w:ins>
                      </m:ctrlPr>
                    </m:sSubPr>
                    <m:e>
                      <m:r>
                        <w:rPr>
                          <w:rFonts w:ascii="Cambria Math" w:hAnsi="Cambria Math"/>
                          <w:szCs w:val="24"/>
                        </w:rPr>
                        <m:t>ε</m:t>
                      </m:r>
                    </m:e>
                    <m:sub>
                      <m:r>
                        <w:rPr>
                          <w:rFonts w:ascii="Cambria Math" w:hAnsi="Cambria Math"/>
                          <w:szCs w:val="24"/>
                        </w:rPr>
                        <m:t>r2</m:t>
                      </m:r>
                    </m:sub>
                  </m:sSub>
                </m:den>
              </m:f>
            </m:e>
          </m:d>
        </m:oMath>
      </m:oMathPara>
    </w:p>
    <w:p w14:paraId="7FC7BB10" w14:textId="77777777" w:rsidR="00607F5A" w:rsidRPr="00EE7D61" w:rsidRDefault="00607F5A" w:rsidP="00BE6FF4">
      <w:pPr>
        <w:rPr>
          <w:szCs w:val="24"/>
        </w:rPr>
      </w:pPr>
      <m:oMathPara>
        <m:oMath>
          <m:r>
            <w:rPr>
              <w:rFonts w:ascii="Cambria Math" w:hAnsi="Cambria Math"/>
              <w:szCs w:val="24"/>
            </w:rPr>
            <m:t>→C=</m:t>
          </m:r>
          <m:f>
            <m:fPr>
              <m:ctrlPr>
                <w:ins w:id="4663" w:author="Editor" w:date="2022-01-27T17:51:00Z">
                  <w:rPr>
                    <w:rFonts w:ascii="Cambria Math" w:hAnsi="Cambria Math"/>
                    <w:i/>
                    <w:szCs w:val="24"/>
                  </w:rPr>
                </w:ins>
              </m:ctrlPr>
            </m:fPr>
            <m:num>
              <m:sSub>
                <m:sSubPr>
                  <m:ctrlPr>
                    <w:ins w:id="4664" w:author="Editor" w:date="2022-01-27T17:51:00Z">
                      <w:rPr>
                        <w:rFonts w:ascii="Cambria Math" w:hAnsi="Cambria Math"/>
                        <w:i/>
                        <w:szCs w:val="24"/>
                      </w:rPr>
                    </w:ins>
                  </m:ctrlPr>
                </m:sSubPr>
                <m:e>
                  <m:r>
                    <w:rPr>
                      <w:rFonts w:ascii="Cambria Math" w:hAnsi="Cambria Math"/>
                      <w:szCs w:val="24"/>
                    </w:rPr>
                    <m:t>ε</m:t>
                  </m:r>
                </m:e>
                <m:sub>
                  <m:r>
                    <w:rPr>
                      <w:rFonts w:ascii="Cambria Math" w:hAnsi="Cambria Math"/>
                      <w:szCs w:val="24"/>
                    </w:rPr>
                    <m:t>0</m:t>
                  </m:r>
                </m:sub>
              </m:sSub>
              <m:r>
                <w:rPr>
                  <w:rFonts w:ascii="Cambria Math" w:hAnsi="Cambria Math"/>
                  <w:szCs w:val="24"/>
                </w:rPr>
                <m:t>A</m:t>
              </m:r>
            </m:num>
            <m:den>
              <m:f>
                <m:fPr>
                  <m:ctrlPr>
                    <w:ins w:id="4665" w:author="Editor" w:date="2022-01-27T17:51:00Z">
                      <w:rPr>
                        <w:rFonts w:ascii="Cambria Math" w:hAnsi="Cambria Math"/>
                        <w:i/>
                        <w:szCs w:val="24"/>
                      </w:rPr>
                    </w:ins>
                  </m:ctrlPr>
                </m:fPr>
                <m:num>
                  <m:sSub>
                    <m:sSubPr>
                      <m:ctrlPr>
                        <w:ins w:id="4666" w:author="Editor" w:date="2022-01-27T17:51:00Z">
                          <w:rPr>
                            <w:rFonts w:ascii="Cambria Math" w:hAnsi="Cambria Math"/>
                            <w:i/>
                            <w:szCs w:val="24"/>
                          </w:rPr>
                        </w:ins>
                      </m:ctrlPr>
                    </m:sSubPr>
                    <m:e>
                      <m:r>
                        <w:rPr>
                          <w:rFonts w:ascii="Cambria Math" w:hAnsi="Cambria Math"/>
                          <w:szCs w:val="24"/>
                        </w:rPr>
                        <m:t>d</m:t>
                      </m:r>
                    </m:e>
                    <m:sub>
                      <m:r>
                        <w:rPr>
                          <w:rFonts w:ascii="Cambria Math" w:hAnsi="Cambria Math"/>
                          <w:szCs w:val="24"/>
                        </w:rPr>
                        <m:t>1</m:t>
                      </m:r>
                    </m:sub>
                  </m:sSub>
                </m:num>
                <m:den>
                  <m:sSub>
                    <m:sSubPr>
                      <m:ctrlPr>
                        <w:ins w:id="4667" w:author="Editor" w:date="2022-01-27T17:51:00Z">
                          <w:rPr>
                            <w:rFonts w:ascii="Cambria Math" w:hAnsi="Cambria Math"/>
                            <w:i/>
                            <w:szCs w:val="24"/>
                          </w:rPr>
                        </w:ins>
                      </m:ctrlPr>
                    </m:sSubPr>
                    <m:e>
                      <m:r>
                        <w:rPr>
                          <w:rFonts w:ascii="Cambria Math" w:hAnsi="Cambria Math"/>
                          <w:szCs w:val="24"/>
                        </w:rPr>
                        <m:t>ε</m:t>
                      </m:r>
                    </m:e>
                    <m:sub>
                      <m:r>
                        <w:rPr>
                          <w:rFonts w:ascii="Cambria Math" w:hAnsi="Cambria Math"/>
                          <w:szCs w:val="24"/>
                        </w:rPr>
                        <m:t>r1</m:t>
                      </m:r>
                    </m:sub>
                  </m:sSub>
                </m:den>
              </m:f>
              <m:r>
                <w:rPr>
                  <w:rFonts w:ascii="Cambria Math" w:hAnsi="Cambria Math"/>
                  <w:szCs w:val="24"/>
                </w:rPr>
                <m:t>+</m:t>
              </m:r>
              <m:f>
                <m:fPr>
                  <m:ctrlPr>
                    <w:ins w:id="4668" w:author="Editor" w:date="2022-01-27T17:51:00Z">
                      <w:rPr>
                        <w:rFonts w:ascii="Cambria Math" w:hAnsi="Cambria Math"/>
                        <w:i/>
                        <w:szCs w:val="24"/>
                      </w:rPr>
                    </w:ins>
                  </m:ctrlPr>
                </m:fPr>
                <m:num>
                  <m:sSub>
                    <m:sSubPr>
                      <m:ctrlPr>
                        <w:ins w:id="4669" w:author="Editor" w:date="2022-01-27T17:51:00Z">
                          <w:rPr>
                            <w:rFonts w:ascii="Cambria Math" w:hAnsi="Cambria Math"/>
                            <w:i/>
                            <w:szCs w:val="24"/>
                          </w:rPr>
                        </w:ins>
                      </m:ctrlPr>
                    </m:sSubPr>
                    <m:e>
                      <m:r>
                        <w:rPr>
                          <w:rFonts w:ascii="Cambria Math" w:hAnsi="Cambria Math"/>
                          <w:szCs w:val="24"/>
                        </w:rPr>
                        <m:t>d</m:t>
                      </m:r>
                    </m:e>
                    <m:sub>
                      <m:r>
                        <w:rPr>
                          <w:rFonts w:ascii="Cambria Math" w:hAnsi="Cambria Math"/>
                          <w:szCs w:val="24"/>
                        </w:rPr>
                        <m:t>2</m:t>
                      </m:r>
                    </m:sub>
                  </m:sSub>
                </m:num>
                <m:den>
                  <m:sSub>
                    <m:sSubPr>
                      <m:ctrlPr>
                        <w:ins w:id="4670" w:author="Editor" w:date="2022-01-27T17:51:00Z">
                          <w:rPr>
                            <w:rFonts w:ascii="Cambria Math" w:hAnsi="Cambria Math"/>
                            <w:i/>
                            <w:szCs w:val="24"/>
                          </w:rPr>
                        </w:ins>
                      </m:ctrlPr>
                    </m:sSubPr>
                    <m:e>
                      <m:r>
                        <w:rPr>
                          <w:rFonts w:ascii="Cambria Math" w:hAnsi="Cambria Math"/>
                          <w:szCs w:val="24"/>
                        </w:rPr>
                        <m:t>ε</m:t>
                      </m:r>
                    </m:e>
                    <m:sub>
                      <m:r>
                        <w:rPr>
                          <w:rFonts w:ascii="Cambria Math" w:hAnsi="Cambria Math"/>
                          <w:szCs w:val="24"/>
                        </w:rPr>
                        <m:t>r2</m:t>
                      </m:r>
                    </m:sub>
                  </m:sSub>
                </m:den>
              </m:f>
            </m:den>
          </m:f>
        </m:oMath>
      </m:oMathPara>
    </w:p>
    <w:p w14:paraId="2C606460" w14:textId="77777777" w:rsidR="00607F5A" w:rsidRDefault="00607F5A" w:rsidP="00BE6FF4">
      <w:pPr>
        <w:tabs>
          <w:tab w:val="left" w:pos="7513"/>
        </w:tabs>
        <w:jc w:val="right"/>
        <w:rPr>
          <w:szCs w:val="24"/>
        </w:rPr>
      </w:pPr>
      <w:r w:rsidRPr="00085430">
        <w:rPr>
          <w:szCs w:val="24"/>
        </w:rPr>
        <w:lastRenderedPageBreak/>
        <w:t>(4.</w:t>
      </w:r>
      <w:r>
        <w:rPr>
          <w:szCs w:val="24"/>
        </w:rPr>
        <w:t>25</w:t>
      </w:r>
      <w:r w:rsidRPr="00085430">
        <w:rPr>
          <w:szCs w:val="24"/>
        </w:rPr>
        <w:t>)</w:t>
      </w:r>
    </w:p>
    <w:p w14:paraId="08F7919E" w14:textId="77777777" w:rsidR="00607F5A" w:rsidRDefault="00607F5A" w:rsidP="001B0CC5">
      <w:r>
        <w:t>As the sum of the two thickness values remains constant, both thicknesses can be determined</w:t>
      </w:r>
      <w:ins w:id="4671" w:author="." w:date="2022-01-25T11:11:00Z">
        <w:r>
          <w:t>;</w:t>
        </w:r>
      </w:ins>
      <w:r>
        <w:t xml:space="preserve"> </w:t>
      </w:r>
      <w:del w:id="4672" w:author="." w:date="2022-01-25T11:11:00Z">
        <w:r w:rsidDel="001F1331">
          <w:delText>which</w:delText>
        </w:r>
      </w:del>
      <w:ins w:id="4673" w:author="." w:date="2022-01-25T11:11:00Z">
        <w:r>
          <w:t>this technique</w:t>
        </w:r>
      </w:ins>
      <w:r>
        <w:t xml:space="preserve"> is</w:t>
      </w:r>
      <w:ins w:id="4674" w:author="." w:date="2022-01-25T11:11:00Z">
        <w:r>
          <w:t xml:space="preserve"> used</w:t>
        </w:r>
      </w:ins>
      <w:ins w:id="4675" w:author="." w:date="2022-01-12T16:29:00Z">
        <w:r>
          <w:t>,</w:t>
        </w:r>
      </w:ins>
      <w:r>
        <w:t xml:space="preserve"> for example</w:t>
      </w:r>
      <w:ins w:id="4676" w:author="." w:date="2022-01-12T16:29:00Z">
        <w:r>
          <w:t>,</w:t>
        </w:r>
      </w:ins>
      <w:r>
        <w:t xml:space="preserve"> </w:t>
      </w:r>
      <w:del w:id="4677" w:author="." w:date="2022-01-25T11:11:00Z">
        <w:r w:rsidDel="001F1331">
          <w:delText xml:space="preserve">used </w:delText>
        </w:r>
      </w:del>
      <w:r>
        <w:t xml:space="preserve">in the thickness measurement of foils. </w:t>
      </w:r>
    </w:p>
    <w:p w14:paraId="1C9A0C9A" w14:textId="77777777" w:rsidR="00607F5A" w:rsidRDefault="00607F5A" w:rsidP="00B04743">
      <w:r>
        <w:t>The right</w:t>
      </w:r>
      <w:ins w:id="4678" w:author="." w:date="2022-01-26T15:52:00Z">
        <w:r>
          <w:t>-hand</w:t>
        </w:r>
      </w:ins>
      <w:r>
        <w:t xml:space="preserve"> scenario can be used for the measurement of position</w:t>
      </w:r>
      <w:del w:id="4679" w:author="." w:date="2022-01-12T16:29:00Z">
        <w:r w:rsidDel="001E65B4">
          <w:delText xml:space="preserve"> – </w:delText>
        </w:r>
      </w:del>
      <w:ins w:id="4680" w:author="." w:date="2022-01-12T16:29:00Z">
        <w:r>
          <w:t>—</w:t>
        </w:r>
      </w:ins>
      <w:r>
        <w:t xml:space="preserve">when there are different materials in the capacitor and the position of one material changes, this can be measured as a change of </w:t>
      </w:r>
      <w:del w:id="4681" w:author="." w:date="2022-01-26T15:30:00Z">
        <w:r w:rsidDel="0045280A">
          <w:delText>capacity</w:delText>
        </w:r>
      </w:del>
      <w:ins w:id="4682" w:author="." w:date="2022-01-26T15:30:00Z">
        <w:r>
          <w:t>capacitance</w:t>
        </w:r>
      </w:ins>
      <w:r>
        <w:t xml:space="preserve"> (</w:t>
      </w:r>
      <w:proofErr w:type="spellStart"/>
      <w:r>
        <w:t>Schrüfer</w:t>
      </w:r>
      <w:proofErr w:type="spellEnd"/>
      <w:r>
        <w:t xml:space="preserve"> et al., 2018, p. 253).</w:t>
      </w:r>
      <w:del w:id="4683" w:author="." w:date="2021-12-21T11:30:00Z">
        <w:r w:rsidDel="00B4391B">
          <w:delText xml:space="preserve"> </w:delText>
        </w:r>
      </w:del>
      <w:r>
        <w:t xml:space="preserve"> The alignment can be interpreted as a parallel circuit of two capacitors with </w:t>
      </w:r>
      <w:del w:id="4684" w:author="." w:date="2022-01-26T15:52:00Z">
        <w:r w:rsidDel="00E00BEC">
          <w:delText xml:space="preserve">the </w:delText>
        </w:r>
      </w:del>
      <w:r>
        <w:t xml:space="preserve">width </w:t>
      </w:r>
      <w:r w:rsidRPr="00694003">
        <w:rPr>
          <w:rStyle w:val="mathphrase"/>
        </w:rPr>
        <w:t xml:space="preserve">b </w:t>
      </w:r>
      <w:r>
        <w:t xml:space="preserve">and </w:t>
      </w:r>
      <w:del w:id="4685" w:author="." w:date="2022-01-26T15:53:00Z">
        <w:r w:rsidDel="00E00BEC">
          <w:delText xml:space="preserve">the </w:delText>
        </w:r>
      </w:del>
      <w:r>
        <w:t xml:space="preserve">lengths </w:t>
      </w:r>
      <w:r w:rsidRPr="00694003">
        <w:rPr>
          <w:rStyle w:val="mathphrase"/>
        </w:rPr>
        <w:t>l</w:t>
      </w:r>
      <w:r>
        <w:t xml:space="preserve"> and </w:t>
      </w:r>
      <w:r w:rsidRPr="00694003">
        <w:rPr>
          <w:rStyle w:val="mathphrase"/>
        </w:rPr>
        <w:t>l</w:t>
      </w:r>
      <w:r w:rsidRPr="00694003">
        <w:rPr>
          <w:rStyle w:val="mathphrase"/>
          <w:vertAlign w:val="subscript"/>
        </w:rPr>
        <w:t>0</w:t>
      </w:r>
      <w:r w:rsidRPr="00694003">
        <w:rPr>
          <w:rStyle w:val="mathphrase"/>
        </w:rPr>
        <w:t>-l</w:t>
      </w:r>
      <w:r>
        <w:t xml:space="preserve"> (</w:t>
      </w:r>
      <w:proofErr w:type="spellStart"/>
      <w:r>
        <w:t>Schrüfer</w:t>
      </w:r>
      <w:proofErr w:type="spellEnd"/>
      <w:r>
        <w:t xml:space="preserve"> et al., 2018, p. 253): </w:t>
      </w:r>
    </w:p>
    <w:p w14:paraId="5CE23E3E" w14:textId="77777777" w:rsidR="00607F5A" w:rsidRPr="00D3602C" w:rsidRDefault="00607F5A" w:rsidP="00B04743">
      <m:oMathPara>
        <m:oMath>
          <m:r>
            <w:rPr>
              <w:rFonts w:ascii="Cambria Math" w:hAnsi="Cambria Math"/>
              <w:szCs w:val="24"/>
            </w:rPr>
            <m:t>C=</m:t>
          </m:r>
          <m:sSub>
            <m:sSubPr>
              <m:ctrlPr>
                <w:ins w:id="4686" w:author="Editor" w:date="2022-01-27T17:51:00Z">
                  <w:rPr>
                    <w:rFonts w:ascii="Cambria Math" w:hAnsi="Cambria Math"/>
                    <w:i/>
                    <w:szCs w:val="24"/>
                  </w:rPr>
                </w:ins>
              </m:ctrlPr>
            </m:sSubPr>
            <m:e>
              <m:r>
                <w:rPr>
                  <w:rFonts w:ascii="Cambria Math" w:hAnsi="Cambria Math"/>
                  <w:szCs w:val="24"/>
                </w:rPr>
                <m:t>C</m:t>
              </m:r>
            </m:e>
            <m:sub>
              <m:r>
                <w:rPr>
                  <w:rFonts w:ascii="Cambria Math" w:hAnsi="Cambria Math"/>
                  <w:szCs w:val="24"/>
                </w:rPr>
                <m:t>1</m:t>
              </m:r>
            </m:sub>
          </m:sSub>
          <m:r>
            <w:rPr>
              <w:rFonts w:ascii="Cambria Math" w:hAnsi="Cambria Math"/>
              <w:szCs w:val="24"/>
            </w:rPr>
            <m:t>+</m:t>
          </m:r>
          <m:sSub>
            <m:sSubPr>
              <m:ctrlPr>
                <w:ins w:id="4687" w:author="Editor" w:date="2022-01-27T17:51:00Z">
                  <w:rPr>
                    <w:rFonts w:ascii="Cambria Math" w:hAnsi="Cambria Math"/>
                    <w:i/>
                    <w:szCs w:val="24"/>
                  </w:rPr>
                </w:ins>
              </m:ctrlPr>
            </m:sSubPr>
            <m:e>
              <m:r>
                <w:rPr>
                  <w:rFonts w:ascii="Cambria Math" w:hAnsi="Cambria Math"/>
                  <w:szCs w:val="24"/>
                </w:rPr>
                <m:t>C</m:t>
              </m:r>
            </m:e>
            <m:sub>
              <m:r>
                <w:rPr>
                  <w:rFonts w:ascii="Cambria Math" w:hAnsi="Cambria Math"/>
                  <w:szCs w:val="24"/>
                </w:rPr>
                <m:t>2</m:t>
              </m:r>
            </m:sub>
          </m:sSub>
          <m:r>
            <w:rPr>
              <w:rFonts w:ascii="Cambria Math" w:hAnsi="Cambria Math"/>
              <w:szCs w:val="24"/>
            </w:rPr>
            <m:t>=</m:t>
          </m:r>
          <m:f>
            <m:fPr>
              <m:ctrlPr>
                <w:ins w:id="4688" w:author="Editor" w:date="2022-01-27T17:51:00Z">
                  <w:rPr>
                    <w:rFonts w:ascii="Cambria Math" w:hAnsi="Cambria Math"/>
                    <w:i/>
                    <w:szCs w:val="24"/>
                  </w:rPr>
                </w:ins>
              </m:ctrlPr>
            </m:fPr>
            <m:num>
              <m:sSub>
                <m:sSubPr>
                  <m:ctrlPr>
                    <w:ins w:id="4689" w:author="Editor" w:date="2022-01-27T17:51:00Z">
                      <w:rPr>
                        <w:rFonts w:ascii="Cambria Math" w:hAnsi="Cambria Math"/>
                        <w:i/>
                        <w:szCs w:val="24"/>
                      </w:rPr>
                    </w:ins>
                  </m:ctrlPr>
                </m:sSubPr>
                <m:e>
                  <m:r>
                    <w:rPr>
                      <w:rFonts w:ascii="Cambria Math" w:hAnsi="Cambria Math"/>
                      <w:szCs w:val="24"/>
                    </w:rPr>
                    <m:t>ε</m:t>
                  </m:r>
                </m:e>
                <m:sub>
                  <m:r>
                    <w:rPr>
                      <w:rFonts w:ascii="Cambria Math" w:hAnsi="Cambria Math"/>
                      <w:szCs w:val="24"/>
                    </w:rPr>
                    <m:t>0</m:t>
                  </m:r>
                </m:sub>
              </m:sSub>
              <m:sSub>
                <m:sSubPr>
                  <m:ctrlPr>
                    <w:ins w:id="4690" w:author="Editor" w:date="2022-01-27T17:51:00Z">
                      <w:rPr>
                        <w:rFonts w:ascii="Cambria Math" w:hAnsi="Cambria Math"/>
                        <w:i/>
                        <w:szCs w:val="24"/>
                      </w:rPr>
                    </w:ins>
                  </m:ctrlPr>
                </m:sSubPr>
                <m:e>
                  <m:r>
                    <w:rPr>
                      <w:rFonts w:ascii="Cambria Math" w:hAnsi="Cambria Math"/>
                      <w:szCs w:val="24"/>
                    </w:rPr>
                    <m:t>ε</m:t>
                  </m:r>
                </m:e>
                <m:sub>
                  <m:r>
                    <w:rPr>
                      <w:rFonts w:ascii="Cambria Math" w:hAnsi="Cambria Math"/>
                      <w:szCs w:val="24"/>
                    </w:rPr>
                    <m:t>r1</m:t>
                  </m:r>
                </m:sub>
              </m:sSub>
              <m:r>
                <w:rPr>
                  <w:rFonts w:ascii="Cambria Math" w:hAnsi="Cambria Math"/>
                  <w:szCs w:val="24"/>
                </w:rPr>
                <m:t>b</m:t>
              </m:r>
              <m:d>
                <m:dPr>
                  <m:ctrlPr>
                    <w:ins w:id="4691" w:author="Editor" w:date="2022-01-27T17:51:00Z">
                      <w:rPr>
                        <w:rFonts w:ascii="Cambria Math" w:hAnsi="Cambria Math"/>
                        <w:i/>
                        <w:szCs w:val="24"/>
                      </w:rPr>
                    </w:ins>
                  </m:ctrlPr>
                </m:dPr>
                <m:e>
                  <m:sSub>
                    <m:sSubPr>
                      <m:ctrlPr>
                        <w:ins w:id="4692" w:author="Editor" w:date="2022-01-27T17:51:00Z">
                          <w:rPr>
                            <w:rFonts w:ascii="Cambria Math" w:hAnsi="Cambria Math"/>
                            <w:i/>
                            <w:szCs w:val="24"/>
                          </w:rPr>
                        </w:ins>
                      </m:ctrlPr>
                    </m:sSubPr>
                    <m:e>
                      <m:r>
                        <w:rPr>
                          <w:rFonts w:ascii="Cambria Math" w:hAnsi="Cambria Math"/>
                          <w:szCs w:val="24"/>
                        </w:rPr>
                        <m:t>l</m:t>
                      </m:r>
                    </m:e>
                    <m:sub>
                      <m:r>
                        <w:rPr>
                          <w:rFonts w:ascii="Cambria Math" w:hAnsi="Cambria Math"/>
                          <w:szCs w:val="24"/>
                        </w:rPr>
                        <m:t>0</m:t>
                      </m:r>
                    </m:sub>
                  </m:sSub>
                  <m:r>
                    <w:rPr>
                      <w:rFonts w:ascii="Cambria Math" w:hAnsi="Cambria Math"/>
                      <w:szCs w:val="24"/>
                    </w:rPr>
                    <m:t>-l</m:t>
                  </m:r>
                </m:e>
              </m:d>
            </m:num>
            <m:den>
              <m:r>
                <w:rPr>
                  <w:rFonts w:ascii="Cambria Math" w:hAnsi="Cambria Math"/>
                  <w:szCs w:val="24"/>
                </w:rPr>
                <m:t>d</m:t>
              </m:r>
            </m:den>
          </m:f>
          <m:r>
            <w:rPr>
              <w:rFonts w:ascii="Cambria Math" w:hAnsi="Cambria Math"/>
              <w:szCs w:val="24"/>
            </w:rPr>
            <m:t>+</m:t>
          </m:r>
          <m:f>
            <m:fPr>
              <m:ctrlPr>
                <w:ins w:id="4693" w:author="Editor" w:date="2022-01-27T17:51:00Z">
                  <w:rPr>
                    <w:rFonts w:ascii="Cambria Math" w:hAnsi="Cambria Math"/>
                    <w:i/>
                    <w:szCs w:val="24"/>
                  </w:rPr>
                </w:ins>
              </m:ctrlPr>
            </m:fPr>
            <m:num>
              <m:sSub>
                <m:sSubPr>
                  <m:ctrlPr>
                    <w:ins w:id="4694" w:author="Editor" w:date="2022-01-27T17:51:00Z">
                      <w:rPr>
                        <w:rFonts w:ascii="Cambria Math" w:hAnsi="Cambria Math"/>
                        <w:i/>
                        <w:szCs w:val="24"/>
                      </w:rPr>
                    </w:ins>
                  </m:ctrlPr>
                </m:sSubPr>
                <m:e>
                  <m:r>
                    <w:rPr>
                      <w:rFonts w:ascii="Cambria Math" w:hAnsi="Cambria Math"/>
                      <w:szCs w:val="24"/>
                    </w:rPr>
                    <m:t>ε</m:t>
                  </m:r>
                </m:e>
                <m:sub>
                  <m:r>
                    <w:rPr>
                      <w:rFonts w:ascii="Cambria Math" w:hAnsi="Cambria Math"/>
                      <w:szCs w:val="24"/>
                    </w:rPr>
                    <m:t>0</m:t>
                  </m:r>
                </m:sub>
              </m:sSub>
              <m:sSub>
                <m:sSubPr>
                  <m:ctrlPr>
                    <w:ins w:id="4695" w:author="Editor" w:date="2022-01-27T17:51:00Z">
                      <w:rPr>
                        <w:rFonts w:ascii="Cambria Math" w:hAnsi="Cambria Math"/>
                        <w:i/>
                        <w:szCs w:val="24"/>
                      </w:rPr>
                    </w:ins>
                  </m:ctrlPr>
                </m:sSubPr>
                <m:e>
                  <m:r>
                    <w:rPr>
                      <w:rFonts w:ascii="Cambria Math" w:hAnsi="Cambria Math"/>
                      <w:szCs w:val="24"/>
                    </w:rPr>
                    <m:t>ε</m:t>
                  </m:r>
                </m:e>
                <m:sub>
                  <m:r>
                    <w:rPr>
                      <w:rFonts w:ascii="Cambria Math" w:hAnsi="Cambria Math"/>
                      <w:szCs w:val="24"/>
                    </w:rPr>
                    <m:t>r2</m:t>
                  </m:r>
                </m:sub>
              </m:sSub>
              <m:r>
                <w:rPr>
                  <w:rFonts w:ascii="Cambria Math" w:hAnsi="Cambria Math"/>
                  <w:szCs w:val="24"/>
                </w:rPr>
                <m:t>bl</m:t>
              </m:r>
            </m:num>
            <m:den>
              <m:r>
                <w:rPr>
                  <w:rFonts w:ascii="Cambria Math" w:hAnsi="Cambria Math"/>
                  <w:szCs w:val="24"/>
                </w:rPr>
                <m:t>d</m:t>
              </m:r>
            </m:den>
          </m:f>
        </m:oMath>
      </m:oMathPara>
    </w:p>
    <w:p w14:paraId="6E7AC99B" w14:textId="77777777" w:rsidR="00607F5A" w:rsidRPr="00EE7D61" w:rsidRDefault="00607F5A" w:rsidP="00B04743">
      <w:pPr>
        <w:rPr>
          <w:szCs w:val="24"/>
        </w:rPr>
      </w:pPr>
      <m:oMathPara>
        <m:oMath>
          <m:r>
            <w:rPr>
              <w:rFonts w:ascii="Cambria Math" w:hAnsi="Cambria Math"/>
              <w:szCs w:val="24"/>
            </w:rPr>
            <m:t>=</m:t>
          </m:r>
          <m:f>
            <m:fPr>
              <m:ctrlPr>
                <w:ins w:id="4696" w:author="Editor" w:date="2022-01-27T17:51:00Z">
                  <w:rPr>
                    <w:rFonts w:ascii="Cambria Math" w:hAnsi="Cambria Math"/>
                    <w:i/>
                    <w:szCs w:val="24"/>
                  </w:rPr>
                </w:ins>
              </m:ctrlPr>
            </m:fPr>
            <m:num>
              <m:sSub>
                <m:sSubPr>
                  <m:ctrlPr>
                    <w:ins w:id="4697" w:author="Editor" w:date="2022-01-27T17:51:00Z">
                      <w:rPr>
                        <w:rFonts w:ascii="Cambria Math" w:hAnsi="Cambria Math"/>
                        <w:i/>
                        <w:szCs w:val="24"/>
                      </w:rPr>
                    </w:ins>
                  </m:ctrlPr>
                </m:sSubPr>
                <m:e>
                  <m:r>
                    <w:rPr>
                      <w:rFonts w:ascii="Cambria Math" w:hAnsi="Cambria Math"/>
                      <w:szCs w:val="24"/>
                    </w:rPr>
                    <m:t>ε</m:t>
                  </m:r>
                </m:e>
                <m:sub>
                  <m:r>
                    <w:rPr>
                      <w:rFonts w:ascii="Cambria Math" w:hAnsi="Cambria Math"/>
                      <w:szCs w:val="24"/>
                    </w:rPr>
                    <m:t>0</m:t>
                  </m:r>
                </m:sub>
              </m:sSub>
              <m:r>
                <w:rPr>
                  <w:rFonts w:ascii="Cambria Math" w:hAnsi="Cambria Math"/>
                  <w:szCs w:val="24"/>
                </w:rPr>
                <m:t>b</m:t>
              </m:r>
            </m:num>
            <m:den>
              <m:r>
                <w:rPr>
                  <w:rFonts w:ascii="Cambria Math" w:hAnsi="Cambria Math"/>
                  <w:szCs w:val="24"/>
                </w:rPr>
                <m:t>d</m:t>
              </m:r>
            </m:den>
          </m:f>
          <m:d>
            <m:dPr>
              <m:ctrlPr>
                <w:ins w:id="4698" w:author="Editor" w:date="2022-01-27T17:51:00Z">
                  <w:rPr>
                    <w:rFonts w:ascii="Cambria Math" w:hAnsi="Cambria Math"/>
                    <w:i/>
                    <w:szCs w:val="24"/>
                  </w:rPr>
                </w:ins>
              </m:ctrlPr>
            </m:dPr>
            <m:e>
              <m:sSub>
                <m:sSubPr>
                  <m:ctrlPr>
                    <w:ins w:id="4699" w:author="Editor" w:date="2022-01-27T17:51:00Z">
                      <w:rPr>
                        <w:rFonts w:ascii="Cambria Math" w:hAnsi="Cambria Math"/>
                        <w:i/>
                        <w:szCs w:val="24"/>
                      </w:rPr>
                    </w:ins>
                  </m:ctrlPr>
                </m:sSubPr>
                <m:e>
                  <m:r>
                    <w:rPr>
                      <w:rFonts w:ascii="Cambria Math" w:hAnsi="Cambria Math"/>
                      <w:szCs w:val="24"/>
                    </w:rPr>
                    <m:t>ε</m:t>
                  </m:r>
                </m:e>
                <m:sub>
                  <m:r>
                    <w:rPr>
                      <w:rFonts w:ascii="Cambria Math" w:hAnsi="Cambria Math"/>
                      <w:szCs w:val="24"/>
                    </w:rPr>
                    <m:t>r1</m:t>
                  </m:r>
                </m:sub>
              </m:sSub>
              <m:d>
                <m:dPr>
                  <m:ctrlPr>
                    <w:ins w:id="4700" w:author="Editor" w:date="2022-01-27T17:51:00Z">
                      <w:rPr>
                        <w:rFonts w:ascii="Cambria Math" w:hAnsi="Cambria Math"/>
                        <w:i/>
                        <w:szCs w:val="24"/>
                      </w:rPr>
                    </w:ins>
                  </m:ctrlPr>
                </m:dPr>
                <m:e>
                  <m:sSub>
                    <m:sSubPr>
                      <m:ctrlPr>
                        <w:ins w:id="4701" w:author="Editor" w:date="2022-01-27T17:51:00Z">
                          <w:rPr>
                            <w:rFonts w:ascii="Cambria Math" w:hAnsi="Cambria Math"/>
                            <w:i/>
                            <w:szCs w:val="24"/>
                          </w:rPr>
                        </w:ins>
                      </m:ctrlPr>
                    </m:sSubPr>
                    <m:e>
                      <m:r>
                        <w:rPr>
                          <w:rFonts w:ascii="Cambria Math" w:hAnsi="Cambria Math"/>
                          <w:szCs w:val="24"/>
                        </w:rPr>
                        <m:t>l</m:t>
                      </m:r>
                    </m:e>
                    <m:sub>
                      <m:r>
                        <w:rPr>
                          <w:rFonts w:ascii="Cambria Math" w:hAnsi="Cambria Math"/>
                          <w:szCs w:val="24"/>
                        </w:rPr>
                        <m:t>0</m:t>
                      </m:r>
                    </m:sub>
                  </m:sSub>
                  <m:r>
                    <w:rPr>
                      <w:rFonts w:ascii="Cambria Math" w:hAnsi="Cambria Math"/>
                      <w:szCs w:val="24"/>
                    </w:rPr>
                    <m:t>-l</m:t>
                  </m:r>
                </m:e>
              </m:d>
              <m:r>
                <w:rPr>
                  <w:rFonts w:ascii="Cambria Math" w:hAnsi="Cambria Math"/>
                  <w:szCs w:val="24"/>
                </w:rPr>
                <m:t>+</m:t>
              </m:r>
              <m:sSub>
                <m:sSubPr>
                  <m:ctrlPr>
                    <w:ins w:id="4702" w:author="Editor" w:date="2022-01-27T17:51:00Z">
                      <w:rPr>
                        <w:rFonts w:ascii="Cambria Math" w:hAnsi="Cambria Math"/>
                        <w:i/>
                        <w:szCs w:val="24"/>
                      </w:rPr>
                    </w:ins>
                  </m:ctrlPr>
                </m:sSubPr>
                <m:e>
                  <m:r>
                    <w:rPr>
                      <w:rFonts w:ascii="Cambria Math" w:hAnsi="Cambria Math"/>
                      <w:szCs w:val="24"/>
                    </w:rPr>
                    <m:t>ε</m:t>
                  </m:r>
                </m:e>
                <m:sub>
                  <m:r>
                    <w:rPr>
                      <w:rFonts w:ascii="Cambria Math" w:hAnsi="Cambria Math"/>
                      <w:szCs w:val="24"/>
                    </w:rPr>
                    <m:t>r2</m:t>
                  </m:r>
                </m:sub>
              </m:sSub>
              <m:r>
                <w:rPr>
                  <w:rFonts w:ascii="Cambria Math" w:hAnsi="Cambria Math"/>
                  <w:szCs w:val="24"/>
                </w:rPr>
                <m:t>l</m:t>
              </m:r>
            </m:e>
          </m:d>
        </m:oMath>
      </m:oMathPara>
    </w:p>
    <w:p w14:paraId="77952D86" w14:textId="77777777" w:rsidR="00607F5A" w:rsidRDefault="00607F5A" w:rsidP="00B04743">
      <w:pPr>
        <w:tabs>
          <w:tab w:val="left" w:pos="7513"/>
        </w:tabs>
        <w:jc w:val="right"/>
        <w:rPr>
          <w:szCs w:val="24"/>
        </w:rPr>
      </w:pPr>
      <w:r w:rsidRPr="00085430">
        <w:rPr>
          <w:szCs w:val="24"/>
        </w:rPr>
        <w:t>(4.</w:t>
      </w:r>
      <w:r>
        <w:rPr>
          <w:szCs w:val="24"/>
        </w:rPr>
        <w:t>26</w:t>
      </w:r>
      <w:r w:rsidRPr="00085430">
        <w:rPr>
          <w:szCs w:val="24"/>
        </w:rPr>
        <w:t>)</w:t>
      </w:r>
    </w:p>
    <w:p w14:paraId="31007560" w14:textId="77777777" w:rsidR="00607F5A" w:rsidRDefault="00607F5A" w:rsidP="00D3602C">
      <w:r>
        <w:t>When air is the first dielectric (</w:t>
      </w:r>
      <w:r w:rsidRPr="00D3602C">
        <w:rPr>
          <w:rStyle w:val="mathphrase"/>
        </w:rPr>
        <w:t>ε</w:t>
      </w:r>
      <w:r w:rsidRPr="00D3602C">
        <w:rPr>
          <w:rStyle w:val="mathphrase"/>
          <w:vertAlign w:val="subscript"/>
        </w:rPr>
        <w:t>r1</w:t>
      </w:r>
      <w:r w:rsidRPr="00D3602C">
        <w:rPr>
          <w:rStyle w:val="mathphrase"/>
        </w:rPr>
        <w:t xml:space="preserve"> = 1</w:t>
      </w:r>
      <w:r>
        <w:t xml:space="preserve">), the relative change of the </w:t>
      </w:r>
      <w:del w:id="4703" w:author="." w:date="2022-01-26T15:30:00Z">
        <w:r w:rsidDel="0045280A">
          <w:delText>capacity</w:delText>
        </w:r>
      </w:del>
      <w:ins w:id="4704" w:author="." w:date="2022-01-26T15:30:00Z">
        <w:r>
          <w:t>capacitance</w:t>
        </w:r>
      </w:ins>
      <w:r>
        <w:t xml:space="preserve"> </w:t>
      </w:r>
      <w:del w:id="4705" w:author="." w:date="2022-01-26T15:53:00Z">
        <w:r w:rsidDel="00E00BEC">
          <w:delText xml:space="preserve">with regard to </w:delText>
        </w:r>
      </w:del>
      <w:ins w:id="4706" w:author="." w:date="2022-01-26T15:53:00Z">
        <w:r>
          <w:t xml:space="preserve">vs. </w:t>
        </w:r>
      </w:ins>
      <w:r>
        <w:t xml:space="preserve">the original </w:t>
      </w:r>
      <w:del w:id="4707" w:author="." w:date="2022-01-26T15:30:00Z">
        <w:r w:rsidDel="0045280A">
          <w:delText>capacity</w:delText>
        </w:r>
      </w:del>
      <w:ins w:id="4708" w:author="." w:date="2022-01-26T15:30:00Z">
        <w:r>
          <w:t>capacitance</w:t>
        </w:r>
      </w:ins>
      <w:r>
        <w:t xml:space="preserve"> </w:t>
      </w:r>
      <w:r w:rsidRPr="004C5886">
        <w:rPr>
          <w:rStyle w:val="mathphrase"/>
        </w:rPr>
        <w:t>C</w:t>
      </w:r>
      <w:r w:rsidRPr="004C5886">
        <w:rPr>
          <w:rStyle w:val="mathphrase"/>
          <w:vertAlign w:val="subscript"/>
        </w:rPr>
        <w:t>0</w:t>
      </w:r>
      <w:r>
        <w:t xml:space="preserve"> can be simplified (</w:t>
      </w:r>
      <w:proofErr w:type="spellStart"/>
      <w:r>
        <w:t>Schrüfer</w:t>
      </w:r>
      <w:proofErr w:type="spellEnd"/>
      <w:r>
        <w:t xml:space="preserve"> et al., 2018, p. 253): </w:t>
      </w:r>
    </w:p>
    <w:p w14:paraId="79A3BBEA" w14:textId="77777777" w:rsidR="00607F5A" w:rsidRPr="00D3602C" w:rsidRDefault="005213EC" w:rsidP="00D3602C">
      <m:oMathPara>
        <m:oMath>
          <m:f>
            <m:fPr>
              <m:ctrlPr>
                <w:ins w:id="4709" w:author="Editor" w:date="2022-01-27T17:51:00Z">
                  <w:rPr>
                    <w:rFonts w:ascii="Cambria Math" w:hAnsi="Cambria Math"/>
                    <w:i/>
                    <w:szCs w:val="24"/>
                  </w:rPr>
                </w:ins>
              </m:ctrlPr>
            </m:fPr>
            <m:num>
              <m:r>
                <w:rPr>
                  <w:rFonts w:ascii="Cambria Math" w:hAnsi="Cambria Math"/>
                  <w:szCs w:val="24"/>
                </w:rPr>
                <m:t>∆C</m:t>
              </m:r>
            </m:num>
            <m:den>
              <m:sSub>
                <m:sSubPr>
                  <m:ctrlPr>
                    <w:ins w:id="4710" w:author="Editor" w:date="2022-01-27T17:51:00Z">
                      <w:rPr>
                        <w:rFonts w:ascii="Cambria Math" w:hAnsi="Cambria Math"/>
                        <w:i/>
                        <w:szCs w:val="24"/>
                      </w:rPr>
                    </w:ins>
                  </m:ctrlPr>
                </m:sSubPr>
                <m:e>
                  <m:r>
                    <w:rPr>
                      <w:rFonts w:ascii="Cambria Math" w:hAnsi="Cambria Math"/>
                      <w:szCs w:val="24"/>
                    </w:rPr>
                    <m:t>C</m:t>
                  </m:r>
                </m:e>
                <m:sub>
                  <m:r>
                    <w:rPr>
                      <w:rFonts w:ascii="Cambria Math" w:hAnsi="Cambria Math"/>
                      <w:szCs w:val="24"/>
                    </w:rPr>
                    <m:t>0</m:t>
                  </m:r>
                </m:sub>
              </m:sSub>
            </m:den>
          </m:f>
          <m:r>
            <w:rPr>
              <w:rFonts w:ascii="Cambria Math" w:hAnsi="Cambria Math"/>
              <w:szCs w:val="24"/>
            </w:rPr>
            <m:t>=</m:t>
          </m:r>
          <m:f>
            <m:fPr>
              <m:ctrlPr>
                <w:ins w:id="4711" w:author="Editor" w:date="2022-01-27T17:51:00Z">
                  <w:rPr>
                    <w:rFonts w:ascii="Cambria Math" w:hAnsi="Cambria Math"/>
                    <w:i/>
                    <w:szCs w:val="24"/>
                  </w:rPr>
                </w:ins>
              </m:ctrlPr>
            </m:fPr>
            <m:num>
              <m:r>
                <w:rPr>
                  <w:rFonts w:ascii="Cambria Math" w:hAnsi="Cambria Math"/>
                  <w:szCs w:val="24"/>
                </w:rPr>
                <m:t>C-</m:t>
              </m:r>
              <m:sSub>
                <m:sSubPr>
                  <m:ctrlPr>
                    <w:ins w:id="4712" w:author="Editor" w:date="2022-01-27T17:51:00Z">
                      <w:rPr>
                        <w:rFonts w:ascii="Cambria Math" w:hAnsi="Cambria Math"/>
                        <w:i/>
                        <w:szCs w:val="24"/>
                      </w:rPr>
                    </w:ins>
                  </m:ctrlPr>
                </m:sSubPr>
                <m:e>
                  <m:r>
                    <w:rPr>
                      <w:rFonts w:ascii="Cambria Math" w:hAnsi="Cambria Math"/>
                      <w:szCs w:val="24"/>
                    </w:rPr>
                    <m:t>C</m:t>
                  </m:r>
                </m:e>
                <m:sub>
                  <m:r>
                    <w:rPr>
                      <w:rFonts w:ascii="Cambria Math" w:hAnsi="Cambria Math"/>
                      <w:szCs w:val="24"/>
                    </w:rPr>
                    <m:t>0</m:t>
                  </m:r>
                </m:sub>
              </m:sSub>
            </m:num>
            <m:den>
              <m:sSub>
                <m:sSubPr>
                  <m:ctrlPr>
                    <w:ins w:id="4713" w:author="Editor" w:date="2022-01-27T17:51:00Z">
                      <w:rPr>
                        <w:rFonts w:ascii="Cambria Math" w:hAnsi="Cambria Math"/>
                        <w:i/>
                        <w:szCs w:val="24"/>
                      </w:rPr>
                    </w:ins>
                  </m:ctrlPr>
                </m:sSubPr>
                <m:e>
                  <m:r>
                    <w:rPr>
                      <w:rFonts w:ascii="Cambria Math" w:hAnsi="Cambria Math"/>
                      <w:szCs w:val="24"/>
                    </w:rPr>
                    <m:t>C</m:t>
                  </m:r>
                </m:e>
                <m:sub>
                  <m:r>
                    <w:rPr>
                      <w:rFonts w:ascii="Cambria Math" w:hAnsi="Cambria Math"/>
                      <w:szCs w:val="24"/>
                    </w:rPr>
                    <m:t>0</m:t>
                  </m:r>
                </m:sub>
              </m:sSub>
            </m:den>
          </m:f>
          <m:r>
            <w:rPr>
              <w:rFonts w:ascii="Cambria Math" w:hAnsi="Cambria Math"/>
              <w:szCs w:val="24"/>
            </w:rPr>
            <m:t>=</m:t>
          </m:r>
          <m:f>
            <m:fPr>
              <m:ctrlPr>
                <w:ins w:id="4714" w:author="Editor" w:date="2022-01-27T17:51:00Z">
                  <w:rPr>
                    <w:rFonts w:ascii="Cambria Math" w:hAnsi="Cambria Math"/>
                    <w:i/>
                    <w:szCs w:val="24"/>
                  </w:rPr>
                </w:ins>
              </m:ctrlPr>
            </m:fPr>
            <m:num>
              <m:sSub>
                <m:sSubPr>
                  <m:ctrlPr>
                    <w:ins w:id="4715" w:author="Editor" w:date="2022-01-27T17:51:00Z">
                      <w:rPr>
                        <w:rFonts w:ascii="Cambria Math" w:hAnsi="Cambria Math"/>
                        <w:i/>
                        <w:szCs w:val="24"/>
                      </w:rPr>
                    </w:ins>
                  </m:ctrlPr>
                </m:sSubPr>
                <m:e>
                  <m:r>
                    <w:rPr>
                      <w:rFonts w:ascii="Cambria Math" w:hAnsi="Cambria Math"/>
                      <w:szCs w:val="24"/>
                    </w:rPr>
                    <m:t>l</m:t>
                  </m:r>
                </m:e>
                <m:sub>
                  <m:r>
                    <w:rPr>
                      <w:rFonts w:ascii="Cambria Math" w:hAnsi="Cambria Math"/>
                      <w:szCs w:val="24"/>
                    </w:rPr>
                    <m:t>0</m:t>
                  </m:r>
                </m:sub>
              </m:sSub>
              <m:r>
                <w:rPr>
                  <w:rFonts w:ascii="Cambria Math" w:hAnsi="Cambria Math"/>
                  <w:szCs w:val="24"/>
                </w:rPr>
                <m:t>-l</m:t>
              </m:r>
            </m:num>
            <m:den>
              <m:sSub>
                <m:sSubPr>
                  <m:ctrlPr>
                    <w:ins w:id="4716" w:author="Editor" w:date="2022-01-27T17:51:00Z">
                      <w:rPr>
                        <w:rFonts w:ascii="Cambria Math" w:hAnsi="Cambria Math"/>
                        <w:i/>
                        <w:szCs w:val="24"/>
                      </w:rPr>
                    </w:ins>
                  </m:ctrlPr>
                </m:sSubPr>
                <m:e>
                  <m:r>
                    <w:rPr>
                      <w:rFonts w:ascii="Cambria Math" w:hAnsi="Cambria Math"/>
                      <w:szCs w:val="24"/>
                    </w:rPr>
                    <m:t>l</m:t>
                  </m:r>
                </m:e>
                <m:sub>
                  <m:r>
                    <w:rPr>
                      <w:rFonts w:ascii="Cambria Math" w:hAnsi="Cambria Math"/>
                      <w:szCs w:val="24"/>
                    </w:rPr>
                    <m:t>0</m:t>
                  </m:r>
                </m:sub>
              </m:sSub>
            </m:den>
          </m:f>
          <m:r>
            <w:rPr>
              <w:rFonts w:ascii="Cambria Math" w:hAnsi="Cambria Math"/>
              <w:szCs w:val="24"/>
            </w:rPr>
            <m:t>+</m:t>
          </m:r>
          <m:f>
            <m:fPr>
              <m:ctrlPr>
                <w:ins w:id="4717" w:author="Editor" w:date="2022-01-27T17:51:00Z">
                  <w:rPr>
                    <w:rFonts w:ascii="Cambria Math" w:hAnsi="Cambria Math"/>
                    <w:i/>
                    <w:szCs w:val="24"/>
                  </w:rPr>
                </w:ins>
              </m:ctrlPr>
            </m:fPr>
            <m:num>
              <m:sSub>
                <m:sSubPr>
                  <m:ctrlPr>
                    <w:ins w:id="4718" w:author="Editor" w:date="2022-01-27T17:51:00Z">
                      <w:rPr>
                        <w:rFonts w:ascii="Cambria Math" w:hAnsi="Cambria Math"/>
                        <w:i/>
                        <w:szCs w:val="24"/>
                      </w:rPr>
                    </w:ins>
                  </m:ctrlPr>
                </m:sSubPr>
                <m:e>
                  <m:r>
                    <w:rPr>
                      <w:rFonts w:ascii="Cambria Math" w:hAnsi="Cambria Math"/>
                      <w:szCs w:val="24"/>
                    </w:rPr>
                    <m:t>ε</m:t>
                  </m:r>
                </m:e>
                <m:sub>
                  <m:r>
                    <w:rPr>
                      <w:rFonts w:ascii="Cambria Math" w:hAnsi="Cambria Math"/>
                      <w:szCs w:val="24"/>
                    </w:rPr>
                    <m:t>r2</m:t>
                  </m:r>
                </m:sub>
              </m:sSub>
              <m:r>
                <w:rPr>
                  <w:rFonts w:ascii="Cambria Math" w:hAnsi="Cambria Math"/>
                  <w:szCs w:val="24"/>
                </w:rPr>
                <m:t>l</m:t>
              </m:r>
            </m:num>
            <m:den>
              <m:sSub>
                <m:sSubPr>
                  <m:ctrlPr>
                    <w:ins w:id="4719" w:author="Editor" w:date="2022-01-27T17:51:00Z">
                      <w:rPr>
                        <w:rFonts w:ascii="Cambria Math" w:hAnsi="Cambria Math"/>
                        <w:i/>
                        <w:szCs w:val="24"/>
                      </w:rPr>
                    </w:ins>
                  </m:ctrlPr>
                </m:sSubPr>
                <m:e>
                  <m:r>
                    <w:rPr>
                      <w:rFonts w:ascii="Cambria Math" w:hAnsi="Cambria Math"/>
                      <w:szCs w:val="24"/>
                    </w:rPr>
                    <m:t>l</m:t>
                  </m:r>
                </m:e>
                <m:sub>
                  <m:r>
                    <w:rPr>
                      <w:rFonts w:ascii="Cambria Math" w:hAnsi="Cambria Math"/>
                      <w:szCs w:val="24"/>
                    </w:rPr>
                    <m:t>0</m:t>
                  </m:r>
                </m:sub>
              </m:sSub>
            </m:den>
          </m:f>
          <m:r>
            <w:rPr>
              <w:rFonts w:ascii="Cambria Math" w:hAnsi="Cambria Math"/>
              <w:szCs w:val="24"/>
            </w:rPr>
            <m:t>=</m:t>
          </m:r>
          <m:f>
            <m:fPr>
              <m:ctrlPr>
                <w:ins w:id="4720" w:author="Editor" w:date="2022-01-27T17:51:00Z">
                  <w:rPr>
                    <w:rFonts w:ascii="Cambria Math" w:hAnsi="Cambria Math"/>
                    <w:i/>
                    <w:szCs w:val="24"/>
                  </w:rPr>
                </w:ins>
              </m:ctrlPr>
            </m:fPr>
            <m:num>
              <m:sSub>
                <m:sSubPr>
                  <m:ctrlPr>
                    <w:ins w:id="4721" w:author="Editor" w:date="2022-01-27T17:51:00Z">
                      <w:rPr>
                        <w:rFonts w:ascii="Cambria Math" w:hAnsi="Cambria Math"/>
                        <w:i/>
                        <w:szCs w:val="24"/>
                      </w:rPr>
                    </w:ins>
                  </m:ctrlPr>
                </m:sSubPr>
                <m:e>
                  <m:r>
                    <w:rPr>
                      <w:rFonts w:ascii="Cambria Math" w:hAnsi="Cambria Math"/>
                      <w:szCs w:val="24"/>
                    </w:rPr>
                    <m:t>ε</m:t>
                  </m:r>
                </m:e>
                <m:sub>
                  <m:r>
                    <w:rPr>
                      <w:rFonts w:ascii="Cambria Math" w:hAnsi="Cambria Math"/>
                      <w:szCs w:val="24"/>
                    </w:rPr>
                    <m:t>r2</m:t>
                  </m:r>
                </m:sub>
              </m:sSub>
              <m:r>
                <w:rPr>
                  <w:rFonts w:ascii="Cambria Math" w:hAnsi="Cambria Math"/>
                  <w:szCs w:val="24"/>
                </w:rPr>
                <m:t>-1</m:t>
              </m:r>
            </m:num>
            <m:den>
              <m:sSub>
                <m:sSubPr>
                  <m:ctrlPr>
                    <w:ins w:id="4722" w:author="Editor" w:date="2022-01-27T17:51:00Z">
                      <w:rPr>
                        <w:rFonts w:ascii="Cambria Math" w:hAnsi="Cambria Math"/>
                        <w:i/>
                        <w:szCs w:val="24"/>
                      </w:rPr>
                    </w:ins>
                  </m:ctrlPr>
                </m:sSubPr>
                <m:e>
                  <m:r>
                    <w:rPr>
                      <w:rFonts w:ascii="Cambria Math" w:hAnsi="Cambria Math"/>
                      <w:szCs w:val="24"/>
                    </w:rPr>
                    <m:t>l</m:t>
                  </m:r>
                </m:e>
                <m:sub>
                  <m:r>
                    <w:rPr>
                      <w:rFonts w:ascii="Cambria Math" w:hAnsi="Cambria Math"/>
                      <w:szCs w:val="24"/>
                    </w:rPr>
                    <m:t>0</m:t>
                  </m:r>
                </m:sub>
              </m:sSub>
            </m:den>
          </m:f>
          <m:r>
            <w:rPr>
              <w:rFonts w:ascii="Cambria Math" w:hAnsi="Cambria Math"/>
              <w:szCs w:val="24"/>
            </w:rPr>
            <m:t>l,</m:t>
          </m:r>
        </m:oMath>
      </m:oMathPara>
    </w:p>
    <w:p w14:paraId="196CEA42" w14:textId="77777777" w:rsidR="00607F5A" w:rsidRDefault="00607F5A" w:rsidP="00D42BED">
      <w:pPr>
        <w:tabs>
          <w:tab w:val="left" w:pos="7513"/>
        </w:tabs>
        <w:jc w:val="right"/>
        <w:rPr>
          <w:szCs w:val="24"/>
        </w:rPr>
      </w:pPr>
      <w:r w:rsidRPr="00085430">
        <w:rPr>
          <w:szCs w:val="24"/>
        </w:rPr>
        <w:t>(4.</w:t>
      </w:r>
      <w:r>
        <w:rPr>
          <w:szCs w:val="24"/>
        </w:rPr>
        <w:t>27</w:t>
      </w:r>
      <w:r w:rsidRPr="00085430">
        <w:rPr>
          <w:szCs w:val="24"/>
        </w:rPr>
        <w:t>)</w:t>
      </w:r>
    </w:p>
    <w:p w14:paraId="0263AF56" w14:textId="77777777" w:rsidR="00607F5A" w:rsidRDefault="00607F5A" w:rsidP="00D3602C">
      <w:r>
        <w:t xml:space="preserve">and is only a function of the material constant of the second dielectric medium </w:t>
      </w:r>
      <w:r w:rsidRPr="00D3602C">
        <w:rPr>
          <w:rStyle w:val="mathphrase"/>
        </w:rPr>
        <w:t>ε</w:t>
      </w:r>
      <w:r w:rsidRPr="00D3602C">
        <w:rPr>
          <w:rStyle w:val="mathphrase"/>
          <w:vertAlign w:val="subscript"/>
        </w:rPr>
        <w:t>r</w:t>
      </w:r>
      <w:r>
        <w:rPr>
          <w:rStyle w:val="mathphrase"/>
          <w:vertAlign w:val="subscript"/>
        </w:rPr>
        <w:t>2</w:t>
      </w:r>
      <w:del w:id="4723" w:author="." w:date="2022-01-12T16:30:00Z">
        <w:r w:rsidDel="001E65B4">
          <w:rPr>
            <w:rStyle w:val="mathphrase"/>
            <w:vertAlign w:val="subscript"/>
          </w:rPr>
          <w:delText xml:space="preserve"> </w:delText>
        </w:r>
        <w:r w:rsidDel="001E65B4">
          <w:delText>t</w:delText>
        </w:r>
      </w:del>
      <w:ins w:id="4724" w:author="." w:date="2022-01-12T16:30:00Z">
        <w:r>
          <w:t>, t</w:t>
        </w:r>
      </w:ins>
      <w:r>
        <w:t xml:space="preserve">he total length of the capacitor </w:t>
      </w:r>
      <w:r w:rsidRPr="004C5886">
        <w:rPr>
          <w:rStyle w:val="mathphrase"/>
        </w:rPr>
        <w:t>l</w:t>
      </w:r>
      <w:r w:rsidRPr="004C5886">
        <w:rPr>
          <w:rStyle w:val="mathphrase"/>
          <w:vertAlign w:val="subscript"/>
        </w:rPr>
        <w:t>0</w:t>
      </w:r>
      <w:del w:id="4725" w:author="." w:date="2022-01-12T16:30:00Z">
        <w:r w:rsidDel="001E65B4">
          <w:delText xml:space="preserve"> </w:delText>
        </w:r>
      </w:del>
      <w:ins w:id="4726" w:author="." w:date="2022-01-12T16:30:00Z">
        <w:r>
          <w:t xml:space="preserve">, </w:t>
        </w:r>
      </w:ins>
      <w:r>
        <w:t xml:space="preserve">and the length </w:t>
      </w:r>
      <w:r w:rsidRPr="004C5886">
        <w:rPr>
          <w:rStyle w:val="mathphrase"/>
        </w:rPr>
        <w:t>l</w:t>
      </w:r>
      <w:r>
        <w:t xml:space="preserve"> of the second dielectric (see Figure 4-10</w:t>
      </w:r>
      <w:ins w:id="4727" w:author="." w:date="2022-01-26T15:53:00Z">
        <w:r>
          <w:t>,</w:t>
        </w:r>
      </w:ins>
      <w:r>
        <w:t xml:space="preserve"> right</w:t>
      </w:r>
      <w:ins w:id="4728" w:author="." w:date="2022-01-26T15:53:00Z">
        <w:r>
          <w:t>-hand plate</w:t>
        </w:r>
      </w:ins>
      <w:r>
        <w:t>). This concept is identical to the measurement</w:t>
      </w:r>
      <w:del w:id="4729" w:author="." w:date="2022-01-12T16:30:00Z">
        <w:r w:rsidDel="001E65B4">
          <w:delText>s</w:delText>
        </w:r>
      </w:del>
      <w:r>
        <w:t xml:space="preserve"> of filling levels described above (</w:t>
      </w:r>
      <w:proofErr w:type="spellStart"/>
      <w:r>
        <w:t>Schrüfer</w:t>
      </w:r>
      <w:proofErr w:type="spellEnd"/>
      <w:r>
        <w:t xml:space="preserve"> et al., 2018, p. 253). </w:t>
      </w:r>
    </w:p>
    <w:p w14:paraId="454A230D" w14:textId="77777777" w:rsidR="00607F5A" w:rsidRDefault="00607F5A" w:rsidP="00500C94">
      <w:pPr>
        <w:pStyle w:val="GraphicsStyle"/>
      </w:pPr>
      <w:r w:rsidRPr="00F642A1">
        <w:t xml:space="preserve">Figure </w:t>
      </w:r>
      <w:r>
        <w:t>4</w:t>
      </w:r>
      <w:r w:rsidRPr="00F642A1">
        <w:t>-</w:t>
      </w:r>
      <w:r>
        <w:t>10</w:t>
      </w:r>
      <w:r w:rsidRPr="00F642A1">
        <w:t>:</w:t>
      </w:r>
      <w:r>
        <w:t xml:space="preserve"> Capacitive thickness and length measurement.</w:t>
      </w:r>
    </w:p>
    <w:p w14:paraId="482F7507" w14:textId="77777777" w:rsidR="00607F5A" w:rsidRDefault="00607F5A" w:rsidP="007F66E4">
      <w:r>
        <w:rPr>
          <w:noProof/>
          <w:lang w:val="en-GB" w:eastAsia="en-GB"/>
        </w:rPr>
        <w:lastRenderedPageBreak/>
        <w:drawing>
          <wp:inline distT="0" distB="0" distL="0" distR="0" wp14:anchorId="0EC4995B" wp14:editId="273BE877">
            <wp:extent cx="5219700" cy="1271905"/>
            <wp:effectExtent l="0" t="0" r="0" b="4445"/>
            <wp:docPr id="136" name="Grafik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219700" cy="1271905"/>
                    </a:xfrm>
                    <a:prstGeom prst="rect">
                      <a:avLst/>
                    </a:prstGeom>
                    <a:noFill/>
                    <a:ln>
                      <a:noFill/>
                    </a:ln>
                  </pic:spPr>
                </pic:pic>
              </a:graphicData>
            </a:graphic>
          </wp:inline>
        </w:drawing>
      </w:r>
    </w:p>
    <w:p w14:paraId="5FA96D13" w14:textId="77777777" w:rsidR="00607F5A" w:rsidRPr="00DD5FBF" w:rsidRDefault="00607F5A" w:rsidP="007F66E4">
      <w:pPr>
        <w:rPr>
          <w:i/>
          <w:iCs/>
        </w:rPr>
      </w:pPr>
      <w:r w:rsidRPr="00DD5FBF">
        <w:rPr>
          <w:i/>
          <w:iCs/>
        </w:rPr>
        <w:t xml:space="preserve">Source: Author, based on </w:t>
      </w:r>
      <w:proofErr w:type="spellStart"/>
      <w:r w:rsidRPr="00DD5FBF">
        <w:rPr>
          <w:i/>
          <w:iCs/>
        </w:rPr>
        <w:t>Schrüfer</w:t>
      </w:r>
      <w:proofErr w:type="spellEnd"/>
      <w:r w:rsidRPr="00DD5FBF">
        <w:rPr>
          <w:i/>
          <w:iCs/>
        </w:rPr>
        <w:t xml:space="preserve"> </w:t>
      </w:r>
      <w:r>
        <w:rPr>
          <w:i/>
          <w:iCs/>
        </w:rPr>
        <w:t xml:space="preserve">et al. </w:t>
      </w:r>
      <w:r w:rsidRPr="00DD5FBF">
        <w:rPr>
          <w:i/>
          <w:iCs/>
        </w:rPr>
        <w:t xml:space="preserve">2018, p. 252. </w:t>
      </w:r>
    </w:p>
    <w:p w14:paraId="01CA6273" w14:textId="77777777" w:rsidR="00607F5A" w:rsidRDefault="00607F5A" w:rsidP="006C5B4C">
      <w:pPr>
        <w:pStyle w:val="Heading3"/>
      </w:pPr>
      <w:r w:rsidRPr="60AC679E">
        <w:t>Self-Check Questions</w:t>
      </w:r>
    </w:p>
    <w:p w14:paraId="4C2F8282" w14:textId="77777777" w:rsidR="00607F5A" w:rsidRPr="007604E9" w:rsidRDefault="00607F5A" w:rsidP="00FB3521">
      <w:pPr>
        <w:pStyle w:val="ListParagraph"/>
        <w:numPr>
          <w:ilvl w:val="0"/>
          <w:numId w:val="44"/>
        </w:numPr>
        <w:spacing w:after="0"/>
      </w:pPr>
      <w:r>
        <w:t xml:space="preserve">A capacitor with </w:t>
      </w:r>
      <w:r w:rsidRPr="00742E00">
        <w:rPr>
          <w:rStyle w:val="mathphrase"/>
        </w:rPr>
        <w:t>C = 1 µF</w:t>
      </w:r>
      <w:r>
        <w:t xml:space="preserve"> features a distance between its two plates of </w:t>
      </w:r>
      <w:r w:rsidRPr="00742E00">
        <w:rPr>
          <w:rStyle w:val="mathphrase"/>
        </w:rPr>
        <w:t>50 µm</w:t>
      </w:r>
      <w:r>
        <w:t xml:space="preserve">. What is the sensitivity at this operating point? </w:t>
      </w:r>
    </w:p>
    <w:p w14:paraId="55AE9FED" w14:textId="77777777" w:rsidR="00607F5A" w:rsidRPr="00A55D32" w:rsidRDefault="00607F5A" w:rsidP="00FB3521">
      <w:pPr>
        <w:pStyle w:val="ListParagraph"/>
        <w:numPr>
          <w:ilvl w:val="0"/>
          <w:numId w:val="22"/>
        </w:numPr>
      </w:pPr>
      <w:bookmarkStart w:id="4730" w:name="_Hlk71546646"/>
      <w:r w:rsidRPr="69F4293C">
        <w:t>0.02 µF/µm</w:t>
      </w:r>
    </w:p>
    <w:p w14:paraId="273A2AC1" w14:textId="77777777" w:rsidR="00607F5A" w:rsidRPr="004868A4" w:rsidRDefault="00607F5A" w:rsidP="00FB3521">
      <w:pPr>
        <w:pStyle w:val="ListParagraph"/>
        <w:numPr>
          <w:ilvl w:val="0"/>
          <w:numId w:val="22"/>
        </w:numPr>
        <w:spacing w:after="0"/>
        <w:rPr>
          <w:i/>
          <w:iCs/>
          <w:u w:val="single"/>
        </w:rPr>
      </w:pPr>
      <w:r w:rsidRPr="69F4293C">
        <w:rPr>
          <w:i/>
          <w:iCs/>
          <w:u w:val="single"/>
        </w:rPr>
        <w:t>-0.02 µF/µm</w:t>
      </w:r>
    </w:p>
    <w:bookmarkEnd w:id="4730"/>
    <w:p w14:paraId="7D86F7EA" w14:textId="77777777" w:rsidR="00607F5A" w:rsidRPr="00A55D32" w:rsidRDefault="00607F5A" w:rsidP="00FB3521">
      <w:pPr>
        <w:pStyle w:val="ListParagraph"/>
        <w:numPr>
          <w:ilvl w:val="0"/>
          <w:numId w:val="22"/>
        </w:numPr>
      </w:pPr>
      <w:r w:rsidRPr="69F4293C">
        <w:t>-0.25 µF/µm</w:t>
      </w:r>
    </w:p>
    <w:p w14:paraId="3DE1C8FD" w14:textId="77777777" w:rsidR="00607F5A" w:rsidRPr="00A55D32" w:rsidRDefault="00607F5A" w:rsidP="00FB3521">
      <w:pPr>
        <w:pStyle w:val="ListParagraph"/>
        <w:numPr>
          <w:ilvl w:val="0"/>
          <w:numId w:val="22"/>
        </w:numPr>
      </w:pPr>
      <w:r w:rsidRPr="69F4293C">
        <w:t>0.25 µF/µm</w:t>
      </w:r>
    </w:p>
    <w:p w14:paraId="19E86ADA" w14:textId="77777777" w:rsidR="00607F5A" w:rsidRDefault="00607F5A" w:rsidP="00FB3521">
      <w:pPr>
        <w:pStyle w:val="ListParagraph"/>
        <w:numPr>
          <w:ilvl w:val="0"/>
          <w:numId w:val="44"/>
        </w:numPr>
        <w:spacing w:after="0"/>
      </w:pPr>
      <w:r>
        <w:t xml:space="preserve">Which trigonometric function describes the connection between the pressure ration and the </w:t>
      </w:r>
      <w:del w:id="4731" w:author="." w:date="2022-01-26T15:30:00Z">
        <w:r w:rsidDel="0045280A">
          <w:delText>capacity</w:delText>
        </w:r>
      </w:del>
      <w:ins w:id="4732" w:author="." w:date="2022-01-26T15:30:00Z">
        <w:r>
          <w:t>capacitance</w:t>
        </w:r>
      </w:ins>
      <w:r>
        <w:t xml:space="preserve"> for a pressure sensor with a circular membrane?</w:t>
      </w:r>
    </w:p>
    <w:p w14:paraId="0457F7FA" w14:textId="77777777" w:rsidR="00607F5A" w:rsidRPr="00A55D32" w:rsidRDefault="00607F5A" w:rsidP="00FB3521">
      <w:pPr>
        <w:pStyle w:val="ListParagraph"/>
        <w:numPr>
          <w:ilvl w:val="0"/>
          <w:numId w:val="22"/>
        </w:numPr>
      </w:pPr>
      <w:r w:rsidRPr="69F4293C">
        <w:t>cos</w:t>
      </w:r>
    </w:p>
    <w:p w14:paraId="3DD0EFF0" w14:textId="77777777" w:rsidR="00607F5A" w:rsidRPr="004868A4" w:rsidRDefault="00607F5A" w:rsidP="00FB3521">
      <w:pPr>
        <w:pStyle w:val="ListParagraph"/>
        <w:numPr>
          <w:ilvl w:val="0"/>
          <w:numId w:val="22"/>
        </w:numPr>
        <w:spacing w:after="0"/>
        <w:rPr>
          <w:i/>
          <w:iCs/>
          <w:u w:val="single"/>
        </w:rPr>
      </w:pPr>
      <w:r w:rsidRPr="69F4293C">
        <w:rPr>
          <w:i/>
          <w:iCs/>
          <w:u w:val="single"/>
        </w:rPr>
        <w:t>tanh</w:t>
      </w:r>
      <w:r w:rsidRPr="69F4293C">
        <w:rPr>
          <w:i/>
          <w:iCs/>
          <w:u w:val="single"/>
          <w:vertAlign w:val="superscript"/>
        </w:rPr>
        <w:t>-1</w:t>
      </w:r>
    </w:p>
    <w:p w14:paraId="139193EC" w14:textId="77777777" w:rsidR="00607F5A" w:rsidRPr="00A55D32" w:rsidRDefault="00607F5A" w:rsidP="00FB3521">
      <w:pPr>
        <w:pStyle w:val="ListParagraph"/>
        <w:numPr>
          <w:ilvl w:val="0"/>
          <w:numId w:val="22"/>
        </w:numPr>
      </w:pPr>
      <w:r w:rsidRPr="69F4293C">
        <w:t>tan</w:t>
      </w:r>
    </w:p>
    <w:p w14:paraId="52E46E05" w14:textId="77777777" w:rsidR="00607F5A" w:rsidRPr="00A55D32" w:rsidRDefault="00607F5A" w:rsidP="00FB3521">
      <w:pPr>
        <w:pStyle w:val="ListParagraph"/>
        <w:numPr>
          <w:ilvl w:val="0"/>
          <w:numId w:val="22"/>
        </w:numPr>
      </w:pPr>
      <w:r w:rsidRPr="69F4293C">
        <w:t>sin</w:t>
      </w:r>
      <w:r w:rsidRPr="69F4293C">
        <w:rPr>
          <w:vertAlign w:val="superscript"/>
        </w:rPr>
        <w:t>-1</w:t>
      </w:r>
    </w:p>
    <w:p w14:paraId="205D92E1" w14:textId="77777777" w:rsidR="00607F5A" w:rsidRPr="007604E9" w:rsidRDefault="00607F5A" w:rsidP="00FB3521">
      <w:pPr>
        <w:pStyle w:val="ListParagraph"/>
        <w:numPr>
          <w:ilvl w:val="0"/>
          <w:numId w:val="44"/>
        </w:numPr>
        <w:spacing w:after="0"/>
      </w:pPr>
      <w:r>
        <w:t>Please complete the following sentence.</w:t>
      </w:r>
    </w:p>
    <w:p w14:paraId="40D88C24" w14:textId="77777777" w:rsidR="00607F5A" w:rsidRPr="00F47B8B" w:rsidRDefault="00607F5A" w:rsidP="006C5B4C">
      <w:pPr>
        <w:rPr>
          <w:i/>
          <w:iCs/>
          <w:u w:val="single"/>
        </w:rPr>
      </w:pPr>
      <w:r>
        <w:t xml:space="preserve">For angle measurement, a </w:t>
      </w:r>
      <w:r w:rsidRPr="00F47B8B">
        <w:rPr>
          <w:i/>
          <w:iCs/>
          <w:u w:val="single"/>
        </w:rPr>
        <w:t>differential</w:t>
      </w:r>
      <w:r>
        <w:t xml:space="preserve"> principle is implemented with a common plate of both capacitors being able to turn with the angle of </w:t>
      </w:r>
      <w:r w:rsidRPr="005D2644">
        <w:rPr>
          <w:rStyle w:val="mathphrase"/>
        </w:rPr>
        <w:t>α</w:t>
      </w:r>
      <w:r>
        <w:t xml:space="preserve">. When the angle changes, the </w:t>
      </w:r>
      <w:del w:id="4733" w:author="." w:date="2022-01-26T15:30:00Z">
        <w:r w:rsidDel="0045280A">
          <w:delText>capacity</w:delText>
        </w:r>
      </w:del>
      <w:ins w:id="4734" w:author="." w:date="2022-01-26T15:30:00Z">
        <w:r>
          <w:t>capacitance</w:t>
        </w:r>
      </w:ins>
      <w:r>
        <w:t xml:space="preserve"> of one capacitor </w:t>
      </w:r>
      <w:r w:rsidRPr="00F47B8B">
        <w:rPr>
          <w:i/>
          <w:iCs/>
          <w:u w:val="single"/>
        </w:rPr>
        <w:t>increases</w:t>
      </w:r>
      <w:r>
        <w:t xml:space="preserve">, whereas the </w:t>
      </w:r>
      <w:del w:id="4735" w:author="." w:date="2022-01-26T15:30:00Z">
        <w:r w:rsidDel="0045280A">
          <w:delText>capacity</w:delText>
        </w:r>
      </w:del>
      <w:ins w:id="4736" w:author="." w:date="2022-01-26T15:30:00Z">
        <w:r>
          <w:t>capacitance</w:t>
        </w:r>
      </w:ins>
      <w:r>
        <w:t xml:space="preserve"> of the other one decreases by the same </w:t>
      </w:r>
      <w:r w:rsidRPr="00F47B8B">
        <w:rPr>
          <w:i/>
          <w:iCs/>
          <w:u w:val="single"/>
        </w:rPr>
        <w:t>amount</w:t>
      </w:r>
      <w:r>
        <w:rPr>
          <w:i/>
          <w:iCs/>
          <w:u w:val="single"/>
        </w:rPr>
        <w:t>.</w:t>
      </w:r>
    </w:p>
    <w:p w14:paraId="4E852914" w14:textId="77777777" w:rsidR="00607F5A" w:rsidRDefault="00607F5A" w:rsidP="00FB3521">
      <w:pPr>
        <w:pStyle w:val="ListParagraph"/>
        <w:numPr>
          <w:ilvl w:val="0"/>
          <w:numId w:val="44"/>
        </w:numPr>
        <w:spacing w:after="0"/>
        <w:rPr>
          <w:bCs/>
        </w:rPr>
      </w:pPr>
      <w:r>
        <w:rPr>
          <w:bCs/>
        </w:rPr>
        <w:t xml:space="preserve">The </w:t>
      </w:r>
      <w:r w:rsidRPr="00CD0461">
        <w:t>filling</w:t>
      </w:r>
      <w:r>
        <w:rPr>
          <w:bCs/>
        </w:rPr>
        <w:t xml:space="preserve"> level of a water (</w:t>
      </w:r>
      <w:proofErr w:type="spellStart"/>
      <w:r w:rsidRPr="003C3451">
        <w:rPr>
          <w:rStyle w:val="mathphrase"/>
        </w:rPr>
        <w:t>ε</w:t>
      </w:r>
      <w:r w:rsidRPr="003C3451">
        <w:rPr>
          <w:rStyle w:val="mathphrase"/>
          <w:vertAlign w:val="subscript"/>
        </w:rPr>
        <w:t>r</w:t>
      </w:r>
      <w:proofErr w:type="spellEnd"/>
      <w:r w:rsidRPr="003C3451">
        <w:rPr>
          <w:rStyle w:val="mathphrase"/>
        </w:rPr>
        <w:t xml:space="preserve"> = 80</w:t>
      </w:r>
      <w:r>
        <w:rPr>
          <w:bCs/>
        </w:rPr>
        <w:t xml:space="preserve">) tank is measured with a capacitive sensor. The first electrode is the tank with a diameter of </w:t>
      </w:r>
      <w:r w:rsidRPr="009D22E9">
        <w:rPr>
          <w:rStyle w:val="mathphrase"/>
        </w:rPr>
        <w:t>D = 0.</w:t>
      </w:r>
      <w:r>
        <w:rPr>
          <w:rStyle w:val="mathphrase"/>
        </w:rPr>
        <w:t>7</w:t>
      </w:r>
      <w:r w:rsidRPr="009D22E9">
        <w:rPr>
          <w:rStyle w:val="mathphrase"/>
        </w:rPr>
        <w:t xml:space="preserve"> m</w:t>
      </w:r>
      <w:r>
        <w:rPr>
          <w:bCs/>
        </w:rPr>
        <w:t xml:space="preserve">, the second electrode is </w:t>
      </w:r>
      <w:r>
        <w:rPr>
          <w:bCs/>
        </w:rPr>
        <w:lastRenderedPageBreak/>
        <w:t xml:space="preserve">in the center of the tank with </w:t>
      </w:r>
      <w:r w:rsidRPr="009D22E9">
        <w:rPr>
          <w:rStyle w:val="mathphrase"/>
        </w:rPr>
        <w:t>d = 0.1 m</w:t>
      </w:r>
      <w:r>
        <w:rPr>
          <w:bCs/>
        </w:rPr>
        <w:t xml:space="preserve">. The entire capacitor has a length of </w:t>
      </w:r>
      <w:r w:rsidRPr="009D22E9">
        <w:rPr>
          <w:rStyle w:val="mathphrase"/>
        </w:rPr>
        <w:t>l =</w:t>
      </w:r>
      <w:r>
        <w:rPr>
          <w:bCs/>
        </w:rPr>
        <w:t xml:space="preserve"> </w:t>
      </w:r>
      <w:r w:rsidRPr="009D22E9">
        <w:rPr>
          <w:rStyle w:val="mathphrase"/>
        </w:rPr>
        <w:t>1 m</w:t>
      </w:r>
      <w:r>
        <w:rPr>
          <w:bCs/>
        </w:rPr>
        <w:t xml:space="preserve">. A </w:t>
      </w:r>
      <w:del w:id="4737" w:author="." w:date="2022-01-26T15:30:00Z">
        <w:r w:rsidDel="0045280A">
          <w:rPr>
            <w:bCs/>
          </w:rPr>
          <w:delText>capacity</w:delText>
        </w:r>
      </w:del>
      <w:ins w:id="4738" w:author="." w:date="2022-01-26T15:30:00Z">
        <w:r>
          <w:rPr>
            <w:bCs/>
          </w:rPr>
          <w:t>capacitance</w:t>
        </w:r>
      </w:ins>
      <w:r>
        <w:rPr>
          <w:bCs/>
        </w:rPr>
        <w:t xml:space="preserve"> of </w:t>
      </w:r>
      <w:r w:rsidRPr="00CD0461">
        <w:rPr>
          <w:rStyle w:val="mathphrase"/>
        </w:rPr>
        <w:t xml:space="preserve">C = 0.5 </w:t>
      </w:r>
      <w:proofErr w:type="spellStart"/>
      <w:r w:rsidRPr="00CD0461">
        <w:rPr>
          <w:rStyle w:val="mathphrase"/>
        </w:rPr>
        <w:t>nF</w:t>
      </w:r>
      <w:proofErr w:type="spellEnd"/>
      <w:r>
        <w:rPr>
          <w:bCs/>
        </w:rPr>
        <w:t xml:space="preserve"> is measured. What is the filling level of the tank?</w:t>
      </w:r>
    </w:p>
    <w:p w14:paraId="6585C299" w14:textId="77777777" w:rsidR="00607F5A" w:rsidRPr="00A55D32" w:rsidRDefault="00607F5A" w:rsidP="00FB3521">
      <w:pPr>
        <w:pStyle w:val="ListParagraph"/>
        <w:numPr>
          <w:ilvl w:val="0"/>
          <w:numId w:val="22"/>
        </w:numPr>
      </w:pPr>
      <w:r w:rsidRPr="69F4293C">
        <w:t>0.501 m</w:t>
      </w:r>
    </w:p>
    <w:p w14:paraId="57875BB8" w14:textId="77777777" w:rsidR="00607F5A" w:rsidRPr="004868A4" w:rsidRDefault="00607F5A" w:rsidP="00FB3521">
      <w:pPr>
        <w:pStyle w:val="ListParagraph"/>
        <w:numPr>
          <w:ilvl w:val="0"/>
          <w:numId w:val="22"/>
        </w:numPr>
        <w:spacing w:after="0"/>
        <w:rPr>
          <w:i/>
          <w:iCs/>
          <w:u w:val="single"/>
        </w:rPr>
      </w:pPr>
      <w:r w:rsidRPr="69F4293C">
        <w:rPr>
          <w:i/>
          <w:iCs/>
          <w:u w:val="single"/>
        </w:rPr>
        <w:t>0.209 m</w:t>
      </w:r>
    </w:p>
    <w:p w14:paraId="7ED69082" w14:textId="77777777" w:rsidR="00607F5A" w:rsidRPr="00A55D32" w:rsidRDefault="00607F5A" w:rsidP="00FB3521">
      <w:pPr>
        <w:pStyle w:val="ListParagraph"/>
        <w:numPr>
          <w:ilvl w:val="0"/>
          <w:numId w:val="22"/>
        </w:numPr>
      </w:pPr>
      <w:r w:rsidRPr="69F4293C">
        <w:t>0.789 m</w:t>
      </w:r>
    </w:p>
    <w:p w14:paraId="0872D64C" w14:textId="77777777" w:rsidR="00607F5A" w:rsidRPr="00A55D32" w:rsidRDefault="00607F5A" w:rsidP="00FB3521">
      <w:pPr>
        <w:pStyle w:val="ListParagraph"/>
        <w:numPr>
          <w:ilvl w:val="0"/>
          <w:numId w:val="22"/>
        </w:numPr>
      </w:pPr>
      <w:r w:rsidRPr="69F4293C">
        <w:t>0.643 µm</w:t>
      </w:r>
    </w:p>
    <w:p w14:paraId="3893D9E2" w14:textId="77777777" w:rsidR="00607F5A" w:rsidRPr="00BD46E8" w:rsidRDefault="00607F5A" w:rsidP="006C5B4C">
      <w:pPr>
        <w:pStyle w:val="Heading2"/>
      </w:pPr>
      <w:r w:rsidRPr="00BD46E8">
        <w:t>4.3 Applications</w:t>
      </w:r>
    </w:p>
    <w:p w14:paraId="1B1A7664" w14:textId="77777777" w:rsidR="00607F5A" w:rsidRDefault="00607F5A" w:rsidP="006C5B4C">
      <w:del w:id="4739" w:author="." w:date="2022-01-25T11:12:00Z">
        <w:r w:rsidRPr="00993694" w:rsidDel="001F1331">
          <w:delText>It was previously described t</w:delText>
        </w:r>
        <w:r w:rsidDel="001F1331">
          <w:delText>hat</w:delText>
        </w:r>
      </w:del>
      <w:ins w:id="4740" w:author="." w:date="2022-01-25T11:12:00Z">
        <w:r>
          <w:t>As outlined above,</w:t>
        </w:r>
      </w:ins>
      <w:r>
        <w:t xml:space="preserve"> a broad variety of measurands can be acquired with different setups of capacitive sensors. This leads </w:t>
      </w:r>
      <w:del w:id="4741" w:author="." w:date="2022-01-25T11:13:00Z">
        <w:r w:rsidDel="001F1331">
          <w:delText xml:space="preserve">as well </w:delText>
        </w:r>
      </w:del>
      <w:r>
        <w:t xml:space="preserve">to numerous different applications. </w:t>
      </w:r>
      <w:proofErr w:type="spellStart"/>
      <w:r w:rsidRPr="009B1579">
        <w:t>Hering</w:t>
      </w:r>
      <w:proofErr w:type="spellEnd"/>
      <w:r w:rsidRPr="009B1579">
        <w:t xml:space="preserve"> et al. </w:t>
      </w:r>
      <w:r>
        <w:t xml:space="preserve">(2018, p. 42) </w:t>
      </w:r>
      <w:r w:rsidRPr="009B1579">
        <w:t>state th</w:t>
      </w:r>
      <w:r>
        <w:t>at</w:t>
      </w:r>
      <w:ins w:id="4742" w:author="." w:date="2022-01-12T16:31:00Z">
        <w:r>
          <w:t>,</w:t>
        </w:r>
      </w:ins>
      <w:r>
        <w:t xml:space="preserve"> generally</w:t>
      </w:r>
      <w:ins w:id="4743" w:author="." w:date="2022-01-12T16:31:00Z">
        <w:r>
          <w:t>,</w:t>
        </w:r>
      </w:ins>
      <w:r>
        <w:t xml:space="preserve"> four types of applications can be distinguished:</w:t>
      </w:r>
      <w:del w:id="4744" w:author="." w:date="2021-12-21T11:30:00Z">
        <w:r w:rsidDel="00B4391B">
          <w:delText xml:space="preserve"> </w:delText>
        </w:r>
      </w:del>
      <w:r>
        <w:t xml:space="preserve"> </w:t>
      </w:r>
      <w:del w:id="4745" w:author="." w:date="2022-01-12T16:31:00Z">
        <w:r w:rsidDel="001E65B4">
          <w:delText>M</w:delText>
        </w:r>
      </w:del>
      <w:ins w:id="4746" w:author="." w:date="2022-01-12T16:31:00Z">
        <w:r>
          <w:t>m</w:t>
        </w:r>
      </w:ins>
      <w:r>
        <w:t>easurement of filling levels, measurement of stacking heights, object recognition</w:t>
      </w:r>
      <w:ins w:id="4747" w:author="." w:date="2022-01-12T16:32:00Z">
        <w:r>
          <w:t>,</w:t>
        </w:r>
      </w:ins>
      <w:r>
        <w:t xml:space="preserve"> and content determination. </w:t>
      </w:r>
    </w:p>
    <w:p w14:paraId="613C9226" w14:textId="2FEC5C25" w:rsidR="00607F5A" w:rsidRDefault="00607F5A" w:rsidP="006C5B4C">
      <w:r w:rsidRPr="00FB56B7">
        <w:rPr>
          <w:noProof/>
          <w:lang w:val="en-GB" w:eastAsia="en-GB"/>
        </w:rPr>
        <mc:AlternateContent>
          <mc:Choice Requires="wps">
            <w:drawing>
              <wp:anchor distT="45720" distB="45720" distL="114300" distR="114300" simplePos="0" relativeHeight="251773956" behindDoc="0" locked="0" layoutInCell="1" allowOverlap="1" wp14:anchorId="4051E93F" wp14:editId="216DE713">
                <wp:simplePos x="0" y="0"/>
                <wp:positionH relativeFrom="page">
                  <wp:posOffset>5379510</wp:posOffset>
                </wp:positionH>
                <wp:positionV relativeFrom="paragraph">
                  <wp:posOffset>2273016</wp:posOffset>
                </wp:positionV>
                <wp:extent cx="1346200" cy="1374140"/>
                <wp:effectExtent l="0" t="0" r="25400" b="16510"/>
                <wp:wrapSquare wrapText="bothSides"/>
                <wp:docPr id="1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200" cy="1374140"/>
                        </a:xfrm>
                        <a:prstGeom prst="rect">
                          <a:avLst/>
                        </a:prstGeom>
                        <a:solidFill>
                          <a:srgbClr val="FFFFFF"/>
                        </a:solidFill>
                        <a:ln w="9525">
                          <a:solidFill>
                            <a:srgbClr val="000000"/>
                          </a:solidFill>
                          <a:miter lim="800000"/>
                          <a:headEnd/>
                          <a:tailEnd/>
                        </a:ln>
                      </wps:spPr>
                      <wps:txbx>
                        <w:txbxContent>
                          <w:p w14:paraId="28946718" w14:textId="77777777" w:rsidR="00607F5A" w:rsidRDefault="00607F5A" w:rsidP="00960F7B">
                            <w:pPr>
                              <w:rPr>
                                <w:sz w:val="20"/>
                              </w:rPr>
                            </w:pPr>
                            <w:del w:id="4748" w:author="." w:date="2022-01-12T16:31:00Z">
                              <w:r w:rsidRPr="00960F7B" w:rsidDel="001E65B4">
                                <w:rPr>
                                  <w:b/>
                                  <w:bCs/>
                                </w:rPr>
                                <w:delText>f</w:delText>
                              </w:r>
                            </w:del>
                            <w:ins w:id="4749" w:author="." w:date="2022-01-12T16:31:00Z">
                              <w:r>
                                <w:rPr>
                                  <w:b/>
                                  <w:bCs/>
                                </w:rPr>
                                <w:t>F</w:t>
                              </w:r>
                            </w:ins>
                            <w:r w:rsidRPr="00960F7B">
                              <w:rPr>
                                <w:b/>
                                <w:bCs/>
                              </w:rPr>
                              <w:t>oils</w:t>
                            </w:r>
                            <w:r>
                              <w:rPr>
                                <w:sz w:val="20"/>
                              </w:rPr>
                              <w:t xml:space="preserve"> </w:t>
                            </w:r>
                          </w:p>
                          <w:p w14:paraId="6043BA6A" w14:textId="6E3D3D89" w:rsidR="00607F5A" w:rsidRPr="00FB56B7" w:rsidRDefault="00607F5A" w:rsidP="00960F7B">
                            <w:pPr>
                              <w:rPr>
                                <w:sz w:val="20"/>
                              </w:rPr>
                            </w:pPr>
                            <w:r>
                              <w:rPr>
                                <w:sz w:val="20"/>
                              </w:rPr>
                              <w:t xml:space="preserve">The thickness of foils is often measured with </w:t>
                            </w:r>
                            <w:del w:id="4750" w:author="Editor" w:date="2022-02-02T18:48:00Z">
                              <w:r w:rsidDel="00DC2EAE">
                                <w:rPr>
                                  <w:sz w:val="20"/>
                                </w:rPr>
                                <w:delText xml:space="preserve">the aid of </w:delText>
                              </w:r>
                            </w:del>
                            <w:r>
                              <w:rPr>
                                <w:sz w:val="20"/>
                              </w:rPr>
                              <w:t xml:space="preserve">capacitive sensors.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051E93F" id="_x0000_t202" coordsize="21600,21600" o:spt="202" path="m,l,21600r21600,l21600,xe">
                <v:stroke joinstyle="miter"/>
                <v:path gradientshapeok="t" o:connecttype="rect"/>
              </v:shapetype>
              <v:shape id="_x0000_s1050" type="#_x0000_t202" style="position:absolute;left:0;text-align:left;margin-left:423.6pt;margin-top:179pt;width:106pt;height:108.2pt;z-index:25177395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">
                <v:textbox>
                  <w:txbxContent>
                    <w:p w14:paraId="28946718" w14:textId="77777777" w:rsidR="00607F5A" w:rsidRDefault="00607F5A" w:rsidP="00960F7B">
                      <w:pPr>
                        <w:rPr>
                          <w:sz w:val="20"/>
                        </w:rPr>
                      </w:pPr>
                      <w:del w:id="4751" w:author="." w:date="2022-01-12T16:31:00Z">
                        <w:r w:rsidRPr="00960F7B" w:rsidDel="001E65B4">
                          <w:rPr>
                            <w:b/>
                            <w:bCs/>
                          </w:rPr>
                          <w:delText>f</w:delText>
                        </w:r>
                      </w:del>
                      <w:ins w:id="4752" w:author="." w:date="2022-01-12T16:31:00Z">
                        <w:r>
                          <w:rPr>
                            <w:b/>
                            <w:bCs/>
                          </w:rPr>
                          <w:t>F</w:t>
                        </w:r>
                      </w:ins>
                      <w:r w:rsidRPr="00960F7B">
                        <w:rPr>
                          <w:b/>
                          <w:bCs/>
                        </w:rPr>
                        <w:t>oils</w:t>
                      </w:r>
                      <w:r>
                        <w:rPr>
                          <w:sz w:val="20"/>
                        </w:rPr>
                        <w:t xml:space="preserve"> </w:t>
                      </w:r>
                    </w:p>
                    <w:p w14:paraId="6043BA6A" w14:textId="6E3D3D89" w:rsidR="00607F5A" w:rsidRPr="00FB56B7" w:rsidRDefault="00607F5A" w:rsidP="00960F7B">
                      <w:pPr>
                        <w:rPr>
                          <w:sz w:val="20"/>
                        </w:rPr>
                      </w:pPr>
                      <w:r>
                        <w:rPr>
                          <w:sz w:val="20"/>
                        </w:rPr>
                        <w:t xml:space="preserve">The thickness of foils is often measured with </w:t>
                      </w:r>
                      <w:del w:id="4753" w:author="Editor" w:date="2022-02-02T18:48:00Z">
                        <w:r w:rsidDel="00DC2EAE">
                          <w:rPr>
                            <w:sz w:val="20"/>
                          </w:rPr>
                          <w:delText xml:space="preserve">the aid of </w:delText>
                        </w:r>
                      </w:del>
                      <w:r>
                        <w:rPr>
                          <w:sz w:val="20"/>
                        </w:rPr>
                        <w:t xml:space="preserve">capacitive sensors. </w:t>
                      </w:r>
                    </w:p>
                  </w:txbxContent>
                </v:textbox>
                <w10:wrap type="square" anchorx="page"/>
              </v:shape>
            </w:pict>
          </mc:Fallback>
        </mc:AlternateContent>
      </w:r>
      <w:r>
        <w:t xml:space="preserve">More precisely, the following </w:t>
      </w:r>
      <w:commentRangeStart w:id="4754"/>
      <w:r>
        <w:t>applications</w:t>
      </w:r>
      <w:commentRangeEnd w:id="4754"/>
      <w:r w:rsidR="001D7A52">
        <w:rPr>
          <w:rStyle w:val="CommentReference"/>
        </w:rPr>
        <w:commentReference w:id="4754"/>
      </w:r>
      <w:r>
        <w:t xml:space="preserve"> of capacitive sensors can be summarized (</w:t>
      </w:r>
      <w:proofErr w:type="spellStart"/>
      <w:r>
        <w:t>Hering</w:t>
      </w:r>
      <w:proofErr w:type="spellEnd"/>
      <w:r>
        <w:t xml:space="preserve"> et al., 2018, p. 42 f.): </w:t>
      </w:r>
      <w:del w:id="4755" w:author="." w:date="2022-01-12T16:32:00Z">
        <w:r w:rsidDel="001E65B4">
          <w:delText>D</w:delText>
        </w:r>
      </w:del>
      <w:ins w:id="4756" w:author="." w:date="2022-01-12T16:32:00Z">
        <w:r>
          <w:t>d</w:t>
        </w:r>
      </w:ins>
      <w:r>
        <w:t xml:space="preserve">ifferent materials </w:t>
      </w:r>
      <w:del w:id="4757" w:author="Editor" w:date="2022-02-02T18:43:00Z">
        <w:r w:rsidDel="001D7A52">
          <w:delText xml:space="preserve">can </w:delText>
        </w:r>
      </w:del>
      <w:ins w:id="4758" w:author="Editor" w:date="2022-02-02T18:43:00Z">
        <w:r w:rsidR="001D7A52">
          <w:t>may</w:t>
        </w:r>
        <w:r w:rsidR="001D7A52">
          <w:t xml:space="preserve"> </w:t>
        </w:r>
      </w:ins>
      <w:r>
        <w:t>be distinguished</w:t>
      </w:r>
      <w:ins w:id="4759" w:author="." w:date="2022-01-12T16:32:00Z">
        <w:r>
          <w:t>,</w:t>
        </w:r>
      </w:ins>
      <w:r>
        <w:t xml:space="preserve"> as it </w:t>
      </w:r>
      <w:del w:id="4760" w:author="." w:date="2022-01-25T11:13:00Z">
        <w:r w:rsidDel="001F1331">
          <w:delText>w</w:delText>
        </w:r>
      </w:del>
      <w:ins w:id="4761" w:author="." w:date="2022-01-25T11:13:00Z">
        <w:r>
          <w:t>h</w:t>
        </w:r>
      </w:ins>
      <w:r>
        <w:t>as</w:t>
      </w:r>
      <w:ins w:id="4762" w:author="." w:date="2022-01-25T11:13:00Z">
        <w:r>
          <w:t xml:space="preserve"> been</w:t>
        </w:r>
      </w:ins>
      <w:r>
        <w:t xml:space="preserve"> shown that the material within the electric</w:t>
      </w:r>
      <w:ins w:id="4763" w:author="." w:date="2022-01-12T16:32:00Z">
        <w:r>
          <w:t>al</w:t>
        </w:r>
      </w:ins>
      <w:r>
        <w:t xml:space="preserve"> field has a direct influence on the permittivity. Workpieces can be detected, and their size or position can be determined. Stacking heights, </w:t>
      </w:r>
      <w:ins w:id="4764" w:author="Editor" w:date="2022-02-02T18:46:00Z">
        <w:r w:rsidR="00DC2EAE">
          <w:t xml:space="preserve">of paper </w:t>
        </w:r>
      </w:ins>
      <w:r>
        <w:t>for example</w:t>
      </w:r>
      <w:del w:id="4765" w:author="Editor" w:date="2022-02-02T18:46:00Z">
        <w:r w:rsidDel="00DC2EAE">
          <w:delText xml:space="preserve"> of paper</w:delText>
        </w:r>
      </w:del>
      <w:r>
        <w:t>, can be measured with the same principle</w:t>
      </w:r>
      <w:ins w:id="4766" w:author="Editor" w:date="2022-02-02T18:48:00Z">
        <w:r w:rsidR="00DC2EAE">
          <w:t>,</w:t>
        </w:r>
      </w:ins>
      <w:r>
        <w:t xml:space="preserve"> by influencing the electric field with a dielectric material. In mounting processes, the position and the presence of parts can be measured</w:t>
      </w:r>
      <w:ins w:id="4767" w:author="Editor" w:date="2022-02-02T18:49:00Z">
        <w:r w:rsidR="00DC2EAE">
          <w:t>, as well as the</w:t>
        </w:r>
      </w:ins>
      <w:del w:id="4768" w:author="Editor" w:date="2022-02-02T18:49:00Z">
        <w:r w:rsidDel="00DC2EAE">
          <w:delText>. The</w:delText>
        </w:r>
      </w:del>
      <w:r>
        <w:t xml:space="preserve"> position of a workpiece</w:t>
      </w:r>
      <w:del w:id="4769" w:author="Editor" w:date="2022-02-02T18:49:00Z">
        <w:r w:rsidDel="00DC2EAE">
          <w:delText xml:space="preserve"> and</w:delText>
        </w:r>
      </w:del>
      <w:ins w:id="4770" w:author="Editor" w:date="2022-02-02T18:49:00Z">
        <w:r w:rsidR="00DC2EAE">
          <w:t>,</w:t>
        </w:r>
      </w:ins>
      <w:r>
        <w:t xml:space="preserve"> the thickness of materials</w:t>
      </w:r>
      <w:del w:id="4771" w:author="Editor" w:date="2022-02-02T18:49:00Z">
        <w:r w:rsidDel="00DC2EAE">
          <w:delText xml:space="preserve"> can be measured</w:delText>
        </w:r>
      </w:del>
      <w:ins w:id="4772" w:author="Editor" w:date="2022-02-02T18:46:00Z">
        <w:r w:rsidR="00DC2EAE">
          <w:t>,</w:t>
        </w:r>
      </w:ins>
      <w:r>
        <w:t xml:space="preserve"> </w:t>
      </w:r>
      <w:del w:id="4773" w:author="." w:date="2022-01-12T16:32:00Z">
        <w:r w:rsidDel="001E65B4">
          <w:delText xml:space="preserve">just </w:delText>
        </w:r>
      </w:del>
      <w:del w:id="4774" w:author="Editor" w:date="2022-02-02T18:49:00Z">
        <w:r w:rsidDel="00DC2EAE">
          <w:delText xml:space="preserve">as well as </w:delText>
        </w:r>
      </w:del>
      <w:r>
        <w:t>widths</w:t>
      </w:r>
      <w:ins w:id="4775" w:author="Editor" w:date="2022-02-02T18:49:00Z">
        <w:r w:rsidR="00DC2EAE">
          <w:t>,</w:t>
        </w:r>
      </w:ins>
      <w:r>
        <w:t xml:space="preserve"> and roundness deviations. The thickness of </w:t>
      </w:r>
      <w:r w:rsidRPr="00960F7B">
        <w:rPr>
          <w:b/>
          <w:bCs/>
        </w:rPr>
        <w:t>foils</w:t>
      </w:r>
      <w:r>
        <w:t xml:space="preserve"> is</w:t>
      </w:r>
      <w:ins w:id="4776" w:author="." w:date="2022-01-12T16:32:00Z">
        <w:r>
          <w:t>,</w:t>
        </w:r>
      </w:ins>
      <w:r>
        <w:t xml:space="preserve"> for example</w:t>
      </w:r>
      <w:ins w:id="4777" w:author="." w:date="2022-01-12T16:32:00Z">
        <w:r>
          <w:t>,</w:t>
        </w:r>
      </w:ins>
      <w:r>
        <w:t xml:space="preserve"> determined with this method. Accelerations and vibrations can be acquired, and workpieces can be counted</w:t>
      </w:r>
      <w:ins w:id="4778" w:author="." w:date="2022-01-12T16:32:00Z">
        <w:r>
          <w:t>,</w:t>
        </w:r>
      </w:ins>
      <w:r>
        <w:t xml:space="preserve"> as each of them has an influence on the electric</w:t>
      </w:r>
      <w:ins w:id="4779" w:author="." w:date="2022-01-12T16:32:00Z">
        <w:r>
          <w:t>a</w:t>
        </w:r>
      </w:ins>
      <w:ins w:id="4780" w:author="." w:date="2022-01-12T16:33:00Z">
        <w:r>
          <w:t>l</w:t>
        </w:r>
      </w:ins>
      <w:r>
        <w:t xml:space="preserve"> field when it passes through the area that is influenced by the </w:t>
      </w:r>
      <w:del w:id="4781" w:author="." w:date="2022-01-12T16:33:00Z">
        <w:r w:rsidDel="001E65B4">
          <w:delText xml:space="preserve">electric </w:delText>
        </w:r>
      </w:del>
      <w:r>
        <w:t>field. The filling level of contain</w:t>
      </w:r>
      <w:ins w:id="4782" w:author="." w:date="2022-01-12T16:33:00Z">
        <w:r>
          <w:t>er</w:t>
        </w:r>
      </w:ins>
      <w:r>
        <w:t xml:space="preserve">s with solid and liquid ingredients can be determined </w:t>
      </w:r>
      <w:del w:id="4783" w:author="." w:date="2022-01-12T16:33:00Z">
        <w:r w:rsidDel="001E65B4">
          <w:delText xml:space="preserve">just </w:delText>
        </w:r>
      </w:del>
      <w:r>
        <w:t xml:space="preserve">as well as the pressure inside the container. Even the humidity and temperature of workpieces can be </w:t>
      </w:r>
      <w:del w:id="4784" w:author="Editor" w:date="2022-02-02T18:47:00Z">
        <w:r w:rsidDel="00DC2EAE">
          <w:delText>acquired</w:delText>
        </w:r>
      </w:del>
      <w:ins w:id="4785" w:author="Editor" w:date="2022-02-02T18:47:00Z">
        <w:r w:rsidR="00DC2EAE">
          <w:t>gather</w:t>
        </w:r>
      </w:ins>
      <w:ins w:id="4786" w:author="Editor" w:date="2022-02-02T18:48:00Z">
        <w:r w:rsidR="00DC2EAE">
          <w:t>e</w:t>
        </w:r>
      </w:ins>
      <w:ins w:id="4787" w:author="Editor" w:date="2022-02-02T18:47:00Z">
        <w:r w:rsidR="00DC2EAE">
          <w:t>d</w:t>
        </w:r>
      </w:ins>
      <w:r>
        <w:t xml:space="preserve">. </w:t>
      </w:r>
    </w:p>
    <w:p w14:paraId="6BBFA201" w14:textId="77777777" w:rsidR="00607F5A" w:rsidRDefault="00607F5A" w:rsidP="006C5B4C">
      <w:r>
        <w:lastRenderedPageBreak/>
        <w:t>Figure 4-11 shows a typical example of a capacitive sensor that is applied in the industrial environment. The sensor generates an electric</w:t>
      </w:r>
      <w:ins w:id="4788" w:author="." w:date="2022-01-12T16:33:00Z">
        <w:r>
          <w:t>al</w:t>
        </w:r>
      </w:ins>
      <w:r>
        <w:t xml:space="preserve"> field. Materials that enter its surrounding area will influence this field with a change of the permittivity. </w:t>
      </w:r>
    </w:p>
    <w:p w14:paraId="31B6F747" w14:textId="77777777" w:rsidR="00607F5A" w:rsidRDefault="00607F5A" w:rsidP="00500C94">
      <w:pPr>
        <w:pStyle w:val="GraphicsStyle"/>
      </w:pPr>
      <w:r w:rsidRPr="00F642A1">
        <w:t xml:space="preserve">Figure </w:t>
      </w:r>
      <w:r>
        <w:t>4</w:t>
      </w:r>
      <w:r w:rsidRPr="00F642A1">
        <w:t>-</w:t>
      </w:r>
      <w:r>
        <w:t>11</w:t>
      </w:r>
      <w:r w:rsidRPr="00F642A1">
        <w:t>:</w:t>
      </w:r>
      <w:r>
        <w:t xml:space="preserve"> Example for a capacitive sensor. </w:t>
      </w:r>
    </w:p>
    <w:p w14:paraId="53391C75" w14:textId="77777777" w:rsidR="00607F5A" w:rsidRDefault="00607F5A" w:rsidP="00CB64FB">
      <w:r>
        <w:rPr>
          <w:noProof/>
          <w:lang w:val="en-GB" w:eastAsia="en-GB"/>
        </w:rPr>
        <w:drawing>
          <wp:inline distT="0" distB="0" distL="0" distR="0" wp14:anchorId="10468325" wp14:editId="7C21E19A">
            <wp:extent cx="3114791" cy="1538070"/>
            <wp:effectExtent l="0" t="0" r="0" b="5080"/>
            <wp:docPr id="126" name="Grafik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135489" cy="1548291"/>
                    </a:xfrm>
                    <a:prstGeom prst="rect">
                      <a:avLst/>
                    </a:prstGeom>
                    <a:noFill/>
                    <a:ln>
                      <a:noFill/>
                    </a:ln>
                  </pic:spPr>
                </pic:pic>
              </a:graphicData>
            </a:graphic>
          </wp:inline>
        </w:drawing>
      </w:r>
    </w:p>
    <w:p w14:paraId="5105A126" w14:textId="77777777" w:rsidR="00607F5A" w:rsidRPr="00DD5FBF" w:rsidRDefault="00607F5A" w:rsidP="00CB64FB">
      <w:pPr>
        <w:rPr>
          <w:i/>
          <w:iCs/>
        </w:rPr>
      </w:pPr>
      <w:r w:rsidRPr="00DD5FBF">
        <w:rPr>
          <w:i/>
          <w:iCs/>
        </w:rPr>
        <w:t>Source:</w:t>
      </w:r>
      <w:r>
        <w:rPr>
          <w:i/>
          <w:iCs/>
        </w:rPr>
        <w:t xml:space="preserve"> </w:t>
      </w:r>
      <w:proofErr w:type="spellStart"/>
      <w:r>
        <w:rPr>
          <w:i/>
          <w:iCs/>
        </w:rPr>
        <w:t>Lucasbosch</w:t>
      </w:r>
      <w:proofErr w:type="spellEnd"/>
      <w:r>
        <w:rPr>
          <w:i/>
          <w:iCs/>
        </w:rPr>
        <w:t xml:space="preserve">, Wikimedia Commons, </w:t>
      </w:r>
      <w:hyperlink r:id="rId61" w:history="1">
        <w:r w:rsidRPr="001A0049">
          <w:rPr>
            <w:rStyle w:val="Hyperlink"/>
            <w:i/>
            <w:iCs/>
          </w:rPr>
          <w:t>https://commons.wikimedia.org/wiki/File:Pepperl%2BFuchs_capacitive_sensor_CJ8-18GM-E2-V1.jpg</w:t>
        </w:r>
      </w:hyperlink>
      <w:r>
        <w:rPr>
          <w:i/>
          <w:iCs/>
        </w:rPr>
        <w:t xml:space="preserve"> CC SA BY 3.0 license, Last access: May 11</w:t>
      </w:r>
      <w:r w:rsidRPr="00C81186">
        <w:rPr>
          <w:i/>
          <w:iCs/>
          <w:vertAlign w:val="superscript"/>
        </w:rPr>
        <w:t>th</w:t>
      </w:r>
      <w:r>
        <w:rPr>
          <w:i/>
          <w:iCs/>
        </w:rPr>
        <w:t xml:space="preserve">, 2021. </w:t>
      </w:r>
    </w:p>
    <w:p w14:paraId="6004172E" w14:textId="77777777" w:rsidR="00607F5A" w:rsidRDefault="00607F5A" w:rsidP="006C5B4C">
      <w:del w:id="4789" w:author="." w:date="2022-01-12T16:33:00Z">
        <w:r w:rsidDel="001E65B4">
          <w:delText xml:space="preserve">But also in daily life applications, </w:delText>
        </w:r>
      </w:del>
      <w:ins w:id="4790" w:author="." w:date="2022-01-12T16:33:00Z">
        <w:r>
          <w:t>C</w:t>
        </w:r>
      </w:ins>
      <w:del w:id="4791" w:author="." w:date="2022-01-12T16:33:00Z">
        <w:r w:rsidDel="001E65B4">
          <w:delText>c</w:delText>
        </w:r>
      </w:del>
      <w:r>
        <w:t xml:space="preserve">apacitive sensors can </w:t>
      </w:r>
      <w:ins w:id="4792" w:author="." w:date="2022-01-12T16:33:00Z">
        <w:r>
          <w:t xml:space="preserve">also </w:t>
        </w:r>
      </w:ins>
      <w:r>
        <w:t>be found</w:t>
      </w:r>
      <w:ins w:id="4793" w:author="." w:date="2022-01-12T16:34:00Z">
        <w:r>
          <w:t xml:space="preserve"> in daily life applications</w:t>
        </w:r>
      </w:ins>
      <w:r>
        <w:t>: most smartphone displays operate with a capacitive principle</w:t>
      </w:r>
      <w:del w:id="4794" w:author="." w:date="2022-01-12T16:34:00Z">
        <w:r w:rsidDel="001E65B4">
          <w:delText xml:space="preserve"> – </w:delText>
        </w:r>
      </w:del>
      <w:ins w:id="4795" w:author="." w:date="2022-01-12T16:34:00Z">
        <w:r>
          <w:t>—</w:t>
        </w:r>
      </w:ins>
      <w:r>
        <w:t xml:space="preserve">when </w:t>
      </w:r>
      <w:del w:id="4796" w:author="." w:date="2022-01-26T15:55:00Z">
        <w:r w:rsidDel="006949BA">
          <w:delText xml:space="preserve">the </w:delText>
        </w:r>
      </w:del>
      <w:ins w:id="4797" w:author="." w:date="2022-01-26T15:55:00Z">
        <w:r>
          <w:t xml:space="preserve">a </w:t>
        </w:r>
      </w:ins>
      <w:r>
        <w:t>finger is positioned within the electric</w:t>
      </w:r>
      <w:ins w:id="4798" w:author="." w:date="2022-01-12T16:34:00Z">
        <w:r>
          <w:t>al</w:t>
        </w:r>
      </w:ins>
      <w:r>
        <w:t xml:space="preserve"> field</w:t>
      </w:r>
      <w:ins w:id="4799" w:author="." w:date="2022-01-12T16:34:00Z">
        <w:r>
          <w:t>,</w:t>
        </w:r>
      </w:ins>
      <w:r>
        <w:t xml:space="preserve"> this changes the permittivity and the </w:t>
      </w:r>
      <w:del w:id="4800" w:author="." w:date="2022-01-26T15:30:00Z">
        <w:r w:rsidDel="0045280A">
          <w:delText>capacity</w:delText>
        </w:r>
      </w:del>
      <w:ins w:id="4801" w:author="." w:date="2022-01-26T15:30:00Z">
        <w:r>
          <w:t>capacitance</w:t>
        </w:r>
      </w:ins>
      <w:r>
        <w:t xml:space="preserve"> of the sensor so that the position of the finger can be determined (</w:t>
      </w:r>
      <w:proofErr w:type="spellStart"/>
      <w:r>
        <w:t>Hering</w:t>
      </w:r>
      <w:proofErr w:type="spellEnd"/>
      <w:r>
        <w:t xml:space="preserve"> et al., 2018, p. 43).</w:t>
      </w:r>
      <w:del w:id="4802" w:author="." w:date="2021-12-21T11:30:00Z">
        <w:r w:rsidDel="00B4391B">
          <w:delText xml:space="preserve"> </w:delText>
        </w:r>
      </w:del>
      <w:r>
        <w:t xml:space="preserve"> Figure 4-12 illustrates this application. </w:t>
      </w:r>
    </w:p>
    <w:p w14:paraId="17FA1A87" w14:textId="77777777" w:rsidR="00607F5A" w:rsidRDefault="00607F5A" w:rsidP="00500C94">
      <w:pPr>
        <w:pStyle w:val="GraphicsStyle"/>
      </w:pPr>
      <w:r w:rsidRPr="00F642A1">
        <w:t xml:space="preserve">Figure </w:t>
      </w:r>
      <w:r>
        <w:t>4</w:t>
      </w:r>
      <w:r w:rsidRPr="00F642A1">
        <w:t>-</w:t>
      </w:r>
      <w:r>
        <w:t>12</w:t>
      </w:r>
      <w:r w:rsidRPr="00F642A1">
        <w:t>:</w:t>
      </w:r>
      <w:r>
        <w:t xml:space="preserve"> Capacitive touchscreen display. </w:t>
      </w:r>
    </w:p>
    <w:p w14:paraId="70D86636" w14:textId="77777777" w:rsidR="00607F5A" w:rsidRDefault="00607F5A" w:rsidP="006C5B4C">
      <w:r>
        <w:rPr>
          <w:noProof/>
          <w:lang w:val="en-GB" w:eastAsia="en-GB"/>
        </w:rPr>
        <w:drawing>
          <wp:inline distT="0" distB="0" distL="0" distR="0" wp14:anchorId="3AD8D5DE" wp14:editId="2B91887B">
            <wp:extent cx="2599628" cy="1733085"/>
            <wp:effectExtent l="0" t="0" r="0" b="635"/>
            <wp:docPr id="132" name="Grafik 132" descr="Hände, Ipad, Tablette, Technologie, Digitale Tab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ände, Ipad, Tablette, Technologie, Digitale Tablet"/>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608564" cy="1739042"/>
                    </a:xfrm>
                    <a:prstGeom prst="rect">
                      <a:avLst/>
                    </a:prstGeom>
                    <a:noFill/>
                    <a:ln>
                      <a:noFill/>
                    </a:ln>
                  </pic:spPr>
                </pic:pic>
              </a:graphicData>
            </a:graphic>
          </wp:inline>
        </w:drawing>
      </w:r>
    </w:p>
    <w:p w14:paraId="38D61629" w14:textId="77777777" w:rsidR="00607F5A" w:rsidRPr="00015617" w:rsidRDefault="00607F5A" w:rsidP="006C5B4C">
      <w:pPr>
        <w:rPr>
          <w:i/>
          <w:iCs/>
        </w:rPr>
      </w:pPr>
      <w:r w:rsidRPr="00015617">
        <w:rPr>
          <w:i/>
          <w:iCs/>
        </w:rPr>
        <w:lastRenderedPageBreak/>
        <w:t xml:space="preserve">Source: fancycrave1, </w:t>
      </w:r>
      <w:proofErr w:type="spellStart"/>
      <w:r w:rsidRPr="00015617">
        <w:rPr>
          <w:i/>
          <w:iCs/>
        </w:rPr>
        <w:t>Pixabay</w:t>
      </w:r>
      <w:proofErr w:type="spellEnd"/>
      <w:r w:rsidRPr="00015617">
        <w:rPr>
          <w:i/>
          <w:iCs/>
        </w:rPr>
        <w:t xml:space="preserve">, </w:t>
      </w:r>
      <w:hyperlink r:id="rId63" w:history="1">
        <w:r w:rsidRPr="00015617">
          <w:rPr>
            <w:rStyle w:val="Hyperlink"/>
            <w:i/>
            <w:iCs/>
          </w:rPr>
          <w:t>https://pixabay.com/de/photos/h%C3%A4nde-ipad-tablette-technologie-820272/</w:t>
        </w:r>
      </w:hyperlink>
      <w:r w:rsidRPr="00015617">
        <w:rPr>
          <w:i/>
          <w:iCs/>
        </w:rPr>
        <w:t xml:space="preserve">, </w:t>
      </w:r>
      <w:proofErr w:type="spellStart"/>
      <w:r w:rsidRPr="00015617">
        <w:rPr>
          <w:i/>
          <w:iCs/>
        </w:rPr>
        <w:t>pixabay</w:t>
      </w:r>
      <w:proofErr w:type="spellEnd"/>
      <w:r w:rsidRPr="00015617">
        <w:rPr>
          <w:i/>
          <w:iCs/>
        </w:rPr>
        <w:t xml:space="preserve"> license, Last Access: May 11</w:t>
      </w:r>
      <w:r w:rsidRPr="00015617">
        <w:rPr>
          <w:i/>
          <w:iCs/>
          <w:vertAlign w:val="superscript"/>
        </w:rPr>
        <w:t>th</w:t>
      </w:r>
      <w:r w:rsidRPr="00015617">
        <w:rPr>
          <w:i/>
          <w:iCs/>
        </w:rPr>
        <w:t xml:space="preserve">, 2021. </w:t>
      </w:r>
    </w:p>
    <w:p w14:paraId="081CF625" w14:textId="77777777" w:rsidR="00607F5A" w:rsidRPr="00993694" w:rsidRDefault="00607F5A" w:rsidP="006C5B4C">
      <w:pPr>
        <w:pStyle w:val="Heading3"/>
      </w:pPr>
      <w:r w:rsidRPr="00993694">
        <w:t>Self-Check Questions</w:t>
      </w:r>
    </w:p>
    <w:p w14:paraId="5A1B9559" w14:textId="77777777" w:rsidR="00607F5A" w:rsidRPr="007604E9" w:rsidRDefault="00607F5A" w:rsidP="00FB3521">
      <w:pPr>
        <w:pStyle w:val="ListParagraph"/>
        <w:numPr>
          <w:ilvl w:val="0"/>
          <w:numId w:val="45"/>
        </w:numPr>
        <w:spacing w:after="0"/>
      </w:pPr>
      <w:r>
        <w:t xml:space="preserve">Please name the four general types of applications as described by </w:t>
      </w:r>
      <w:proofErr w:type="spellStart"/>
      <w:r w:rsidRPr="009B1579">
        <w:t>Hering</w:t>
      </w:r>
      <w:proofErr w:type="spellEnd"/>
      <w:r w:rsidRPr="009B1579">
        <w:t xml:space="preserve"> et al.</w:t>
      </w:r>
      <w:r>
        <w:t xml:space="preserve"> (2018)!</w:t>
      </w:r>
    </w:p>
    <w:p w14:paraId="6F3D621A" w14:textId="77777777" w:rsidR="00607F5A" w:rsidRDefault="00607F5A" w:rsidP="006C5B4C">
      <w:pPr>
        <w:rPr>
          <w:i/>
          <w:iCs/>
          <w:u w:val="single"/>
        </w:rPr>
      </w:pPr>
      <w:r w:rsidRPr="00B81816">
        <w:rPr>
          <w:i/>
          <w:iCs/>
          <w:u w:val="single"/>
        </w:rPr>
        <w:t>Measurement of filling levels, measurement of stacking heights, object recognition and content determination.</w:t>
      </w:r>
    </w:p>
    <w:p w14:paraId="20E9796E" w14:textId="77777777" w:rsidR="00607F5A" w:rsidRDefault="00607F5A" w:rsidP="006C5B4C">
      <w:pPr>
        <w:pStyle w:val="Summary"/>
      </w:pPr>
      <w:r>
        <w:t>Summary</w:t>
      </w:r>
    </w:p>
    <w:p w14:paraId="37E43FB6" w14:textId="77777777" w:rsidR="00607F5A" w:rsidRDefault="00607F5A" w:rsidP="006C5B4C">
      <w:r>
        <w:t xml:space="preserve">Capacitive sensors are widely available </w:t>
      </w:r>
      <w:del w:id="4803" w:author="." w:date="2022-01-12T16:34:00Z">
        <w:r w:rsidDel="001E65B4">
          <w:delText>at low cost</w:delText>
        </w:r>
      </w:del>
      <w:ins w:id="4804" w:author="." w:date="2022-01-12T16:34:00Z">
        <w:r>
          <w:t>and inexpensive</w:t>
        </w:r>
      </w:ins>
      <w:r>
        <w:t xml:space="preserve">. </w:t>
      </w:r>
      <w:del w:id="4805" w:author="." w:date="2022-01-12T16:35:00Z">
        <w:r w:rsidDel="001E65B4">
          <w:delText>The c</w:delText>
        </w:r>
      </w:del>
      <w:ins w:id="4806" w:author="." w:date="2022-01-26T15:31:00Z">
        <w:r>
          <w:t>Capacitance</w:t>
        </w:r>
      </w:ins>
      <w:del w:id="4807" w:author="." w:date="2022-01-26T15:31:00Z">
        <w:r w:rsidDel="0045280A">
          <w:delText>apacity</w:delText>
        </w:r>
      </w:del>
      <w:r>
        <w:t xml:space="preserve"> is influenced by the materials that are in the area of the electric</w:t>
      </w:r>
      <w:ins w:id="4808" w:author="." w:date="2022-01-12T16:35:00Z">
        <w:r>
          <w:t>al</w:t>
        </w:r>
      </w:ins>
      <w:r>
        <w:t xml:space="preserve"> field (permittivity), the geometry of the applied plates</w:t>
      </w:r>
      <w:ins w:id="4809" w:author="." w:date="2022-01-12T16:35:00Z">
        <w:r>
          <w:t>,</w:t>
        </w:r>
      </w:ins>
      <w:r>
        <w:t xml:space="preserve"> and their </w:t>
      </w:r>
      <w:commentRangeStart w:id="4810"/>
      <w:ins w:id="4811" w:author="." w:date="2022-01-26T15:55:00Z">
        <w:r>
          <w:t>separation</w:t>
        </w:r>
      </w:ins>
      <w:commentRangeEnd w:id="4810"/>
      <w:ins w:id="4812" w:author="." w:date="2022-01-26T15:56:00Z">
        <w:r>
          <w:rPr>
            <w:rStyle w:val="CommentReference"/>
          </w:rPr>
          <w:commentReference w:id="4810"/>
        </w:r>
      </w:ins>
      <w:del w:id="4813" w:author="." w:date="2022-01-26T15:55:00Z">
        <w:r w:rsidDel="006949BA">
          <w:delText>distance</w:delText>
        </w:r>
      </w:del>
      <w:r>
        <w:t xml:space="preserve">. </w:t>
      </w:r>
    </w:p>
    <w:p w14:paraId="4A6CFF49" w14:textId="3B936FBF" w:rsidR="00607F5A" w:rsidRDefault="00607F5A" w:rsidP="006C5B4C">
      <w:r>
        <w:t xml:space="preserve">This information can be used for the acquisition of multiple measurands. With various configurations of capacitors, the physical effects that allow an influence on the </w:t>
      </w:r>
      <w:del w:id="4814" w:author="." w:date="2022-01-26T15:31:00Z">
        <w:r w:rsidDel="0045280A">
          <w:delText>capacity</w:delText>
        </w:r>
      </w:del>
      <w:ins w:id="4815" w:author="." w:date="2022-01-26T15:31:00Z">
        <w:r>
          <w:t>capacitance</w:t>
        </w:r>
      </w:ins>
      <w:r>
        <w:t xml:space="preserve"> can be used for the measurement of position, distance, angle, acceleration, force, pressure, thickness, length, filling level, material, humidity, </w:t>
      </w:r>
      <w:del w:id="4816" w:author="." w:date="2022-01-12T16:35:00Z">
        <w:r w:rsidDel="001E65B4">
          <w:delText xml:space="preserve">or </w:delText>
        </w:r>
      </w:del>
      <w:r>
        <w:t>temperature</w:t>
      </w:r>
      <w:ins w:id="4817" w:author="." w:date="2022-01-12T16:35:00Z">
        <w:r>
          <w:t>,</w:t>
        </w:r>
      </w:ins>
      <w:r>
        <w:t xml:space="preserve"> and other associated measurands. This </w:t>
      </w:r>
      <w:del w:id="4818" w:author="Editor" w:date="2022-02-02T18:50:00Z">
        <w:r w:rsidDel="00DC2EAE">
          <w:delText xml:space="preserve">shows </w:delText>
        </w:r>
      </w:del>
      <w:ins w:id="4819" w:author="Editor" w:date="2022-02-02T18:50:00Z">
        <w:r w:rsidR="00DC2EAE">
          <w:t>demonstrates</w:t>
        </w:r>
        <w:r w:rsidR="00DC2EAE">
          <w:t xml:space="preserve"> </w:t>
        </w:r>
      </w:ins>
      <w:r>
        <w:t xml:space="preserve">the versatility of capacitive sensors. </w:t>
      </w:r>
    </w:p>
    <w:p w14:paraId="528A6903" w14:textId="6EB84287" w:rsidR="00607F5A" w:rsidRDefault="00607F5A" w:rsidP="006C5B4C">
      <w:r>
        <w:t>Due to th</w:t>
      </w:r>
      <w:del w:id="4820" w:author="." w:date="2022-01-12T16:35:00Z">
        <w:r w:rsidDel="001E65B4">
          <w:delText>is</w:delText>
        </w:r>
      </w:del>
      <w:ins w:id="4821" w:author="." w:date="2022-01-12T16:35:00Z">
        <w:r>
          <w:t>e</w:t>
        </w:r>
      </w:ins>
      <w:r>
        <w:t xml:space="preserve"> large number of possibilities for measurement, </w:t>
      </w:r>
      <w:del w:id="4822" w:author="." w:date="2022-01-12T16:35:00Z">
        <w:r w:rsidDel="001E65B4">
          <w:delText>they</w:delText>
        </w:r>
      </w:del>
      <w:ins w:id="4823" w:author="." w:date="2022-01-12T16:35:00Z">
        <w:r>
          <w:t>capacitive sensors</w:t>
        </w:r>
      </w:ins>
      <w:r>
        <w:t xml:space="preserve"> are widely applied for fulfilling measurement tasks in different applications</w:t>
      </w:r>
      <w:ins w:id="4824" w:author="Editor" w:date="2022-02-02T18:50:00Z">
        <w:r w:rsidR="00DC2EAE">
          <w:t>,</w:t>
        </w:r>
      </w:ins>
      <w:r>
        <w:t xml:space="preserve"> ranging from industrial manufacturing to the operation of pressured vessels or consumer electronics </w:t>
      </w:r>
      <w:del w:id="4825" w:author="." w:date="2022-01-12T16:36:00Z">
        <w:r w:rsidDel="001E65B4">
          <w:delText>like</w:delText>
        </w:r>
      </w:del>
      <w:ins w:id="4826" w:author="." w:date="2022-01-12T16:36:00Z">
        <w:r>
          <w:t>such as</w:t>
        </w:r>
      </w:ins>
      <w:r>
        <w:t xml:space="preserve"> smartphones. </w:t>
      </w:r>
    </w:p>
    <w:p w14:paraId="22EB7B99" w14:textId="77777777" w:rsidR="00607F5A" w:rsidRDefault="00607F5A" w:rsidP="006C5B4C">
      <w:pPr>
        <w:spacing w:after="0" w:line="240" w:lineRule="auto"/>
        <w:jc w:val="left"/>
      </w:pPr>
      <w:r>
        <w:br w:type="page"/>
      </w:r>
    </w:p>
    <w:p w14:paraId="3EF15873" w14:textId="77777777" w:rsidR="00607F5A" w:rsidRDefault="00607F5A" w:rsidP="006C5B4C"/>
    <w:p w14:paraId="4BDB12A3" w14:textId="77777777" w:rsidR="00607F5A" w:rsidRPr="007604E9" w:rsidRDefault="00607F5A" w:rsidP="006C5B4C">
      <w:pPr>
        <w:pStyle w:val="Heading1"/>
      </w:pPr>
      <w:r w:rsidRPr="60AC679E">
        <w:t xml:space="preserve">Unit </w:t>
      </w:r>
      <w:r>
        <w:t>5</w:t>
      </w:r>
      <w:r w:rsidRPr="60AC679E">
        <w:t xml:space="preserve"> – </w:t>
      </w:r>
      <w:r w:rsidRPr="006C5B4C">
        <w:t>Inductive and Magnetic Sensors</w:t>
      </w:r>
    </w:p>
    <w:p w14:paraId="2E66CF68" w14:textId="77777777" w:rsidR="00607F5A" w:rsidRPr="007604E9" w:rsidRDefault="00607F5A" w:rsidP="006C5B4C">
      <w:pPr>
        <w:rPr>
          <w:b/>
        </w:rPr>
      </w:pPr>
    </w:p>
    <w:p w14:paraId="392F9A9B" w14:textId="77777777" w:rsidR="00607F5A" w:rsidRPr="007604E9" w:rsidRDefault="00607F5A" w:rsidP="006C5B4C">
      <w:pPr>
        <w:rPr>
          <w:b/>
          <w:bCs/>
        </w:rPr>
      </w:pPr>
      <w:r w:rsidRPr="60AC679E">
        <w:rPr>
          <w:b/>
          <w:bCs/>
        </w:rPr>
        <w:t>Study Goals</w:t>
      </w:r>
    </w:p>
    <w:p w14:paraId="724AED45" w14:textId="77777777" w:rsidR="00607F5A" w:rsidRPr="007604E9" w:rsidRDefault="00607F5A" w:rsidP="006C5B4C"/>
    <w:p w14:paraId="3F7D5C6A" w14:textId="77777777" w:rsidR="00607F5A" w:rsidRPr="007604E9" w:rsidRDefault="00607F5A" w:rsidP="006C5B4C">
      <w:r w:rsidRPr="35269134">
        <w:t>On completion of this unit, you will be able to …</w:t>
      </w:r>
    </w:p>
    <w:p w14:paraId="474F1B29" w14:textId="77777777" w:rsidR="00607F5A" w:rsidRDefault="00607F5A" w:rsidP="006C5B4C">
      <w:pPr>
        <w:rPr>
          <w:szCs w:val="24"/>
        </w:rPr>
      </w:pPr>
    </w:p>
    <w:p w14:paraId="40D1C6C4" w14:textId="77777777" w:rsidR="00607F5A" w:rsidRPr="007604E9" w:rsidRDefault="00607F5A" w:rsidP="00737081">
      <w:r w:rsidRPr="35269134">
        <w:t xml:space="preserve">… define </w:t>
      </w:r>
      <w:del w:id="4827" w:author="." w:date="2022-01-26T16:03:00Z">
        <w:r w:rsidDel="00844E9E">
          <w:delText>inductivity</w:delText>
        </w:r>
      </w:del>
      <w:ins w:id="4828" w:author="." w:date="2022-01-26T16:03:00Z">
        <w:r>
          <w:t>inductance</w:t>
        </w:r>
      </w:ins>
      <w:r>
        <w:t xml:space="preserve"> and associated magnetic quantities</w:t>
      </w:r>
      <w:r w:rsidRPr="35269134">
        <w:t>.</w:t>
      </w:r>
    </w:p>
    <w:p w14:paraId="4AC322FF" w14:textId="77777777" w:rsidR="00607F5A" w:rsidRPr="007604E9" w:rsidRDefault="00607F5A" w:rsidP="00737081">
      <w:r w:rsidRPr="35269134">
        <w:t xml:space="preserve">… </w:t>
      </w:r>
      <w:r>
        <w:t>describe the different applications of inductive and magnetic sensors for the acquisition of various measurands</w:t>
      </w:r>
      <w:r w:rsidRPr="35269134">
        <w:t>.</w:t>
      </w:r>
    </w:p>
    <w:p w14:paraId="3B2269A7" w14:textId="77777777" w:rsidR="00607F5A" w:rsidRDefault="00607F5A" w:rsidP="00737081">
      <w:r w:rsidRPr="35269134">
        <w:t xml:space="preserve">… </w:t>
      </w:r>
      <w:r>
        <w:t>calculate and customize circuits with inductive and magnetic sensors</w:t>
      </w:r>
      <w:r w:rsidRPr="35269134">
        <w:t>.</w:t>
      </w:r>
    </w:p>
    <w:p w14:paraId="323BFD6A" w14:textId="77777777" w:rsidR="00607F5A" w:rsidRPr="007604E9" w:rsidRDefault="00607F5A" w:rsidP="006C5B4C">
      <w:pPr>
        <w:rPr>
          <w:szCs w:val="24"/>
        </w:rPr>
      </w:pPr>
    </w:p>
    <w:p w14:paraId="4275ABDE" w14:textId="77777777" w:rsidR="00607F5A" w:rsidRPr="007604E9" w:rsidRDefault="00607F5A" w:rsidP="006C5B4C">
      <w:r w:rsidRPr="35269134">
        <w:br w:type="page"/>
      </w:r>
    </w:p>
    <w:p w14:paraId="374F2DC1" w14:textId="77777777" w:rsidR="00607F5A" w:rsidRDefault="00607F5A" w:rsidP="006C5B4C">
      <w:pPr>
        <w:pStyle w:val="Heading2"/>
        <w:rPr>
          <w:color w:val="009394"/>
          <w:sz w:val="60"/>
          <w:szCs w:val="28"/>
        </w:rPr>
      </w:pPr>
      <w:r>
        <w:rPr>
          <w:color w:val="009394"/>
          <w:sz w:val="60"/>
          <w:szCs w:val="28"/>
        </w:rPr>
        <w:lastRenderedPageBreak/>
        <w:t>5.</w:t>
      </w:r>
      <w:r w:rsidRPr="006C5B4C">
        <w:rPr>
          <w:color w:val="009394"/>
          <w:sz w:val="60"/>
          <w:szCs w:val="28"/>
        </w:rPr>
        <w:t xml:space="preserve"> Inductive and Magnetic Sensors</w:t>
      </w:r>
    </w:p>
    <w:p w14:paraId="739B113D" w14:textId="77777777" w:rsidR="00607F5A" w:rsidRPr="007604E9" w:rsidRDefault="00607F5A" w:rsidP="006C5B4C">
      <w:pPr>
        <w:pStyle w:val="Heading2"/>
      </w:pPr>
      <w:r w:rsidRPr="60AC679E">
        <w:t xml:space="preserve">Introduction </w:t>
      </w:r>
    </w:p>
    <w:p w14:paraId="1EF13FFB" w14:textId="77777777" w:rsidR="00607F5A" w:rsidRDefault="00607F5A" w:rsidP="00C26D2C">
      <w:del w:id="4829" w:author="." w:date="2022-01-13T10:04:00Z">
        <w:r w:rsidDel="00814EED">
          <w:delText xml:space="preserve">Besides </w:delText>
        </w:r>
      </w:del>
      <w:ins w:id="4830" w:author="." w:date="2022-01-13T10:04:00Z">
        <w:r>
          <w:t xml:space="preserve">In addition to </w:t>
        </w:r>
      </w:ins>
      <w:r>
        <w:t xml:space="preserve">capacitors, </w:t>
      </w:r>
      <w:del w:id="4831" w:author="." w:date="2022-01-13T10:04:00Z">
        <w:r w:rsidDel="00814EED">
          <w:delText xml:space="preserve">also </w:delText>
        </w:r>
      </w:del>
      <w:r>
        <w:t xml:space="preserve">coils are standard components </w:t>
      </w:r>
      <w:del w:id="4832" w:author="." w:date="2022-01-25T11:29:00Z">
        <w:r w:rsidDel="00C679F9">
          <w:delText xml:space="preserve">which </w:delText>
        </w:r>
      </w:del>
      <w:ins w:id="4833" w:author="." w:date="2022-01-25T11:29:00Z">
        <w:r>
          <w:t xml:space="preserve">that </w:t>
        </w:r>
      </w:ins>
      <w:r>
        <w:t xml:space="preserve">are widely available in electronic circuits. Coils can be manufactured cheaply in large </w:t>
      </w:r>
      <w:del w:id="4834" w:author="." w:date="2022-01-13T10:05:00Z">
        <w:r w:rsidDel="00814EED">
          <w:delText xml:space="preserve">numbers </w:delText>
        </w:r>
      </w:del>
      <w:ins w:id="4835" w:author="." w:date="2022-01-13T10:05:00Z">
        <w:r>
          <w:t xml:space="preserve">quantities, </w:t>
        </w:r>
      </w:ins>
      <w:r>
        <w:t xml:space="preserve">which makes them an efficient sensing </w:t>
      </w:r>
      <w:del w:id="4836" w:author="." w:date="2022-01-25T11:29:00Z">
        <w:r w:rsidDel="00C679F9">
          <w:delText xml:space="preserve">principle </w:delText>
        </w:r>
      </w:del>
      <w:ins w:id="4837" w:author="." w:date="2022-01-25T11:29:00Z">
        <w:r>
          <w:t xml:space="preserve">device </w:t>
        </w:r>
      </w:ins>
      <w:r>
        <w:t xml:space="preserve">for a broad variety of measurands. The state of a coil and its associated magnetic field can be influenced by mechanical measurands </w:t>
      </w:r>
      <w:del w:id="4838" w:author="." w:date="2022-01-13T10:05:00Z">
        <w:r w:rsidDel="00814EED">
          <w:delText xml:space="preserve">like </w:delText>
        </w:r>
      </w:del>
      <w:ins w:id="4839" w:author="." w:date="2022-01-13T10:05:00Z">
        <w:r>
          <w:t xml:space="preserve">such as </w:t>
        </w:r>
      </w:ins>
      <w:r>
        <w:t xml:space="preserve">position or force, </w:t>
      </w:r>
      <w:del w:id="4840" w:author="." w:date="2022-01-13T10:05:00Z">
        <w:r w:rsidDel="00814EED">
          <w:delText xml:space="preserve">just </w:delText>
        </w:r>
      </w:del>
      <w:r>
        <w:t>as well as other physical quantities. These examples</w:t>
      </w:r>
      <w:ins w:id="4841" w:author="." w:date="2022-01-13T10:05:00Z">
        <w:r>
          <w:t>,</w:t>
        </w:r>
      </w:ins>
      <w:r>
        <w:t xml:space="preserve"> as well as other configurations that can be applied for </w:t>
      </w:r>
      <w:del w:id="4842" w:author="." w:date="2022-01-13T10:05:00Z">
        <w:r w:rsidDel="00814EED">
          <w:delText xml:space="preserve">the </w:delText>
        </w:r>
      </w:del>
      <w:r>
        <w:t xml:space="preserve">measurement </w:t>
      </w:r>
      <w:del w:id="4843" w:author="." w:date="2022-01-13T10:05:00Z">
        <w:r w:rsidDel="00814EED">
          <w:delText xml:space="preserve">with </w:delText>
        </w:r>
      </w:del>
      <w:ins w:id="4844" w:author="." w:date="2022-01-13T10:05:00Z">
        <w:r>
          <w:t xml:space="preserve">using </w:t>
        </w:r>
      </w:ins>
      <w:r>
        <w:t>coils</w:t>
      </w:r>
      <w:ins w:id="4845" w:author="." w:date="2022-01-13T10:05:00Z">
        <w:r>
          <w:t>,</w:t>
        </w:r>
      </w:ins>
      <w:r>
        <w:t xml:space="preserve"> are </w:t>
      </w:r>
      <w:del w:id="4846" w:author="." w:date="2022-01-25T11:30:00Z">
        <w:r w:rsidDel="00C679F9">
          <w:delText xml:space="preserve">subsequently </w:delText>
        </w:r>
      </w:del>
      <w:r>
        <w:t>introduced</w:t>
      </w:r>
      <w:ins w:id="4847" w:author="." w:date="2022-01-25T11:30:00Z">
        <w:r>
          <w:t xml:space="preserve"> in this unit</w:t>
        </w:r>
      </w:ins>
      <w:r>
        <w:t xml:space="preserve">. Applications of inductive and magnetic sensors can be found in industrial process monitoring and many </w:t>
      </w:r>
      <w:del w:id="4848" w:author="." w:date="2022-01-26T15:57:00Z">
        <w:r w:rsidDel="00421D0B">
          <w:delText xml:space="preserve">more </w:delText>
        </w:r>
      </w:del>
      <w:ins w:id="4849" w:author="." w:date="2022-01-26T15:57:00Z">
        <w:r>
          <w:t xml:space="preserve">other </w:t>
        </w:r>
      </w:ins>
      <w:r>
        <w:t xml:space="preserve">industrial tasks. </w:t>
      </w:r>
    </w:p>
    <w:p w14:paraId="28304C8A" w14:textId="77777777" w:rsidR="00607F5A" w:rsidRPr="00035FC9" w:rsidRDefault="00607F5A" w:rsidP="006C5B4C">
      <w:pPr>
        <w:pStyle w:val="Heading2"/>
      </w:pPr>
      <w:r w:rsidRPr="00035FC9">
        <w:t>5.1 Magnetic and Electromagnetic Quantities</w:t>
      </w:r>
    </w:p>
    <w:p w14:paraId="5FF50121" w14:textId="77777777" w:rsidR="00607F5A" w:rsidRPr="00485A2E" w:rsidRDefault="00607F5A" w:rsidP="0074791F">
      <w:r w:rsidRPr="00FB56B7">
        <w:rPr>
          <w:noProof/>
          <w:lang w:val="en-GB" w:eastAsia="en-GB"/>
        </w:rPr>
        <mc:AlternateContent>
          <mc:Choice Requires="wps">
            <w:drawing>
              <wp:anchor distT="45720" distB="45720" distL="114300" distR="114300" simplePos="0" relativeHeight="251774980" behindDoc="0" locked="0" layoutInCell="1" allowOverlap="1" wp14:anchorId="092DA091" wp14:editId="367591E6">
                <wp:simplePos x="0" y="0"/>
                <wp:positionH relativeFrom="page">
                  <wp:posOffset>5794375</wp:posOffset>
                </wp:positionH>
                <wp:positionV relativeFrom="paragraph">
                  <wp:posOffset>1268730</wp:posOffset>
                </wp:positionV>
                <wp:extent cx="1346200" cy="1716405"/>
                <wp:effectExtent l="0" t="0" r="25400" b="17145"/>
                <wp:wrapSquare wrapText="bothSides"/>
                <wp:docPr id="1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200" cy="1716405"/>
                        </a:xfrm>
                        <a:prstGeom prst="rect">
                          <a:avLst/>
                        </a:prstGeom>
                        <a:solidFill>
                          <a:srgbClr val="FFFFFF"/>
                        </a:solidFill>
                        <a:ln w="9525">
                          <a:solidFill>
                            <a:srgbClr val="000000"/>
                          </a:solidFill>
                          <a:miter lim="800000"/>
                          <a:headEnd/>
                          <a:tailEnd/>
                        </a:ln>
                      </wps:spPr>
                      <wps:txbx>
                        <w:txbxContent>
                          <w:p w14:paraId="1761166F" w14:textId="77777777" w:rsidR="00607F5A" w:rsidRDefault="00607F5A" w:rsidP="00D74C69">
                            <w:del w:id="4850" w:author="." w:date="2022-01-12T16:36:00Z">
                              <w:r w:rsidRPr="00D74C69" w:rsidDel="001E65B4">
                                <w:rPr>
                                  <w:b/>
                                  <w:bCs/>
                                </w:rPr>
                                <w:delText>f</w:delText>
                              </w:r>
                            </w:del>
                            <w:ins w:id="4851" w:author="." w:date="2022-01-12T16:36:00Z">
                              <w:r>
                                <w:rPr>
                                  <w:b/>
                                  <w:bCs/>
                                </w:rPr>
                                <w:t>F</w:t>
                              </w:r>
                            </w:ins>
                            <w:r w:rsidRPr="00D74C69">
                              <w:rPr>
                                <w:b/>
                                <w:bCs/>
                              </w:rPr>
                              <w:t>ield lines</w:t>
                            </w:r>
                            <w:r>
                              <w:t xml:space="preserve"> </w:t>
                            </w:r>
                          </w:p>
                          <w:p w14:paraId="02A6584D" w14:textId="77777777" w:rsidR="00607F5A" w:rsidRPr="00FB56B7" w:rsidRDefault="00607F5A" w:rsidP="00D74C69">
                            <w:pPr>
                              <w:rPr>
                                <w:sz w:val="20"/>
                              </w:rPr>
                            </w:pPr>
                            <w:r>
                              <w:rPr>
                                <w:sz w:val="20"/>
                              </w:rPr>
                              <w:t xml:space="preserve">Magnetic field lines are closed </w:t>
                            </w:r>
                            <w:del w:id="4852" w:author="." w:date="2022-01-12T16:36:00Z">
                              <w:r w:rsidDel="001E65B4">
                                <w:rPr>
                                  <w:sz w:val="20"/>
                                </w:rPr>
                                <w:delText>per</w:delText>
                              </w:r>
                            </w:del>
                            <w:ins w:id="4853" w:author="." w:date="2022-01-12T16:36:00Z">
                              <w:r>
                                <w:rPr>
                                  <w:sz w:val="20"/>
                                </w:rPr>
                                <w:t>by</w:t>
                              </w:r>
                            </w:ins>
                            <w:r>
                              <w:rPr>
                                <w:sz w:val="20"/>
                              </w:rPr>
                              <w:t xml:space="preserve"> definition. The field lines of electrostatic fields can be open.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2DA091" id="_x0000_s1051" type="#_x0000_t202" style="position:absolute;left:0;text-align:left;margin-left:456.25pt;margin-top:99.9pt;width:106pt;height:135.15pt;z-index:25177498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">
                <v:textbox>
                  <w:txbxContent>
                    <w:p w14:paraId="1761166F" w14:textId="77777777" w:rsidR="00607F5A" w:rsidRDefault="00607F5A" w:rsidP="00D74C69">
                      <w:del w:id="2651" w:author="." w:date="2022-01-12T16:36:00Z">
                        <w:r w:rsidRPr="00D74C69" w:rsidDel="001E65B4">
                          <w:rPr>
                            <w:b/>
                            <w:bCs/>
                          </w:rPr>
                          <w:delText>f</w:delText>
                        </w:r>
                      </w:del>
                      <w:ins w:id="2652" w:author="." w:date="2022-01-12T16:36:00Z">
                        <w:r>
                          <w:rPr>
                            <w:b/>
                            <w:bCs/>
                          </w:rPr>
                          <w:t>F</w:t>
                        </w:r>
                      </w:ins>
                      <w:r w:rsidRPr="00D74C69">
                        <w:rPr>
                          <w:b/>
                          <w:bCs/>
                        </w:rPr>
                        <w:t>ield lines</w:t>
                      </w:r>
                      <w:r>
                        <w:t xml:space="preserve"> </w:t>
                      </w:r>
                    </w:p>
                    <w:p w14:paraId="02A6584D" w14:textId="77777777" w:rsidR="00607F5A" w:rsidRPr="00FB56B7" w:rsidRDefault="00607F5A" w:rsidP="00D74C69">
                      <w:pPr>
                        <w:rPr>
                          <w:sz w:val="20"/>
                        </w:rPr>
                      </w:pPr>
                      <w:r>
                        <w:rPr>
                          <w:sz w:val="20"/>
                        </w:rPr>
                        <w:t xml:space="preserve">Magnetic field lines are closed </w:t>
                      </w:r>
                      <w:del w:id="2653" w:author="." w:date="2022-01-12T16:36:00Z">
                        <w:r w:rsidDel="001E65B4">
                          <w:rPr>
                            <w:sz w:val="20"/>
                          </w:rPr>
                          <w:delText>per</w:delText>
                        </w:r>
                      </w:del>
                      <w:ins w:id="2654" w:author="." w:date="2022-01-12T16:36:00Z">
                        <w:r>
                          <w:rPr>
                            <w:sz w:val="20"/>
                          </w:rPr>
                          <w:t>by</w:t>
                        </w:r>
                      </w:ins>
                      <w:r>
                        <w:rPr>
                          <w:sz w:val="20"/>
                        </w:rPr>
                        <w:t xml:space="preserve"> definition. The field lines of electrostatic fields can be open. </w:t>
                      </w:r>
                    </w:p>
                  </w:txbxContent>
                </v:textbox>
                <w10:wrap type="square" anchorx="page"/>
              </v:shape>
            </w:pict>
          </mc:Fallback>
        </mc:AlternateContent>
      </w:r>
      <w:r w:rsidRPr="0070356D">
        <w:t>There are several characteristics o</w:t>
      </w:r>
      <w:r>
        <w:t xml:space="preserve">f the magnetic field that can be </w:t>
      </w:r>
      <w:del w:id="4854" w:author="." w:date="2022-01-13T10:06:00Z">
        <w:r w:rsidDel="00814EED">
          <w:delText xml:space="preserve">applied </w:delText>
        </w:r>
      </w:del>
      <w:ins w:id="4855" w:author="." w:date="2022-01-13T10:06:00Z">
        <w:r>
          <w:t xml:space="preserve">utilized </w:t>
        </w:r>
      </w:ins>
      <w:r>
        <w:t>in sensor technology.</w:t>
      </w:r>
      <w:del w:id="4856" w:author="." w:date="2021-12-21T11:30:00Z">
        <w:r w:rsidDel="00B4391B">
          <w:delText xml:space="preserve"> </w:delText>
        </w:r>
      </w:del>
      <w:r>
        <w:t xml:space="preserve"> </w:t>
      </w:r>
      <w:r w:rsidRPr="00485A2E">
        <w:t xml:space="preserve">In contrast to </w:t>
      </w:r>
      <w:del w:id="4857" w:author="." w:date="2022-01-13T10:06:00Z">
        <w:r w:rsidRPr="00485A2E" w:rsidDel="00814EED">
          <w:delText xml:space="preserve">the </w:delText>
        </w:r>
      </w:del>
      <w:r w:rsidRPr="00485A2E">
        <w:t>electro</w:t>
      </w:r>
      <w:r>
        <w:t>s</w:t>
      </w:r>
      <w:r w:rsidRPr="00485A2E">
        <w:t>tatic fields, magnetic fields are caused b</w:t>
      </w:r>
      <w:r>
        <w:t>y charges in motion that have an influence on their environment (</w:t>
      </w:r>
      <w:proofErr w:type="spellStart"/>
      <w:r>
        <w:t>Weißgerber</w:t>
      </w:r>
      <w:proofErr w:type="spellEnd"/>
      <w:r>
        <w:t>, 2015, p. 214). Also</w:t>
      </w:r>
      <w:ins w:id="4858" w:author="." w:date="2022-01-13T10:06:00Z">
        <w:r>
          <w:t>,</w:t>
        </w:r>
      </w:ins>
      <w:r>
        <w:t xml:space="preserve"> in permanent magnets, currents occur due to the circulation of electrons around the nucleus. The needle of a compass aligns with the magnetic field of the earth as forces are caused by this field (</w:t>
      </w:r>
      <w:proofErr w:type="spellStart"/>
      <w:r>
        <w:t>Weißgerber</w:t>
      </w:r>
      <w:proofErr w:type="spellEnd"/>
      <w:r>
        <w:t xml:space="preserve">, 2015, p. 214). The </w:t>
      </w:r>
      <w:r w:rsidRPr="00D74C69">
        <w:rPr>
          <w:b/>
          <w:bCs/>
        </w:rPr>
        <w:t>field lines</w:t>
      </w:r>
      <w:r>
        <w:t xml:space="preserve"> are always closed for a magnetic field</w:t>
      </w:r>
      <w:del w:id="4859" w:author="." w:date="2022-01-13T10:07:00Z">
        <w:r w:rsidDel="00814EED">
          <w:delText xml:space="preserve"> – </w:delText>
        </w:r>
      </w:del>
      <w:ins w:id="4860" w:author="." w:date="2022-01-13T10:07:00Z">
        <w:r>
          <w:t>—</w:t>
        </w:r>
      </w:ins>
      <w:r>
        <w:t>in contrast to the electrostatic field (</w:t>
      </w:r>
      <w:proofErr w:type="spellStart"/>
      <w:r>
        <w:t>Weißgerber</w:t>
      </w:r>
      <w:proofErr w:type="spellEnd"/>
      <w:r>
        <w:t xml:space="preserve">, 2015, p. 214). </w:t>
      </w:r>
    </w:p>
    <w:p w14:paraId="55393544" w14:textId="77777777" w:rsidR="00607F5A" w:rsidRPr="00DC4496" w:rsidRDefault="00607F5A" w:rsidP="00490495">
      <w:pPr>
        <w:rPr>
          <w:szCs w:val="24"/>
        </w:rPr>
      </w:pPr>
      <w:r>
        <w:rPr>
          <w:szCs w:val="24"/>
        </w:rPr>
        <w:t xml:space="preserve">For measuring applications, the effect of induction plays a significant role: when a conductor is moved relative to a magnet with the velocity </w:t>
      </w:r>
      <w:r w:rsidRPr="004C5886">
        <w:rPr>
          <w:rStyle w:val="mathphrase"/>
        </w:rPr>
        <w:t>v</w:t>
      </w:r>
      <w:r>
        <w:rPr>
          <w:szCs w:val="24"/>
        </w:rPr>
        <w:t xml:space="preserve">, a voltage is induced that can be determined with the aid of </w:t>
      </w:r>
      <w:del w:id="4861" w:author="." w:date="2022-01-13T10:07:00Z">
        <w:r w:rsidDel="00814EED">
          <w:rPr>
            <w:szCs w:val="24"/>
          </w:rPr>
          <w:delText>the</w:delText>
        </w:r>
      </w:del>
      <w:ins w:id="4862" w:author="." w:date="2022-01-13T10:07:00Z">
        <w:r>
          <w:rPr>
            <w:szCs w:val="24"/>
          </w:rPr>
          <w:t>a</w:t>
        </w:r>
      </w:ins>
      <w:r>
        <w:rPr>
          <w:szCs w:val="24"/>
        </w:rPr>
        <w:t xml:space="preserve"> change </w:t>
      </w:r>
      <w:del w:id="4863" w:author="." w:date="2022-01-13T10:07:00Z">
        <w:r w:rsidDel="00814EED">
          <w:rPr>
            <w:szCs w:val="24"/>
          </w:rPr>
          <w:delText>of</w:delText>
        </w:r>
      </w:del>
      <w:ins w:id="4864" w:author="." w:date="2022-01-13T10:08:00Z">
        <w:r>
          <w:rPr>
            <w:szCs w:val="24"/>
          </w:rPr>
          <w:t>in</w:t>
        </w:r>
      </w:ins>
      <w:r>
        <w:rPr>
          <w:szCs w:val="24"/>
        </w:rPr>
        <w:t xml:space="preserve"> the magnetic flux</w:t>
      </w:r>
      <w:r w:rsidRPr="00DC4496">
        <w:rPr>
          <w:rStyle w:val="mathphrase"/>
        </w:rPr>
        <w:t xml:space="preserve"> Φ</w:t>
      </w:r>
      <w:r w:rsidRPr="00DC4496">
        <w:rPr>
          <w:szCs w:val="24"/>
        </w:rPr>
        <w:t xml:space="preserve"> (</w:t>
      </w:r>
      <w:proofErr w:type="spellStart"/>
      <w:r w:rsidRPr="00DC4496">
        <w:rPr>
          <w:szCs w:val="24"/>
        </w:rPr>
        <w:t>Hering</w:t>
      </w:r>
      <w:proofErr w:type="spellEnd"/>
      <w:r w:rsidRPr="00DC4496">
        <w:rPr>
          <w:szCs w:val="24"/>
        </w:rPr>
        <w:t xml:space="preserve"> et al.</w:t>
      </w:r>
      <w:r>
        <w:rPr>
          <w:szCs w:val="24"/>
        </w:rPr>
        <w:t>,</w:t>
      </w:r>
      <w:r w:rsidRPr="00DC4496">
        <w:rPr>
          <w:szCs w:val="24"/>
        </w:rPr>
        <w:t xml:space="preserve"> 2012, S. 55):</w:t>
      </w:r>
    </w:p>
    <w:p w14:paraId="0EBD4939" w14:textId="77777777" w:rsidR="00607F5A" w:rsidRDefault="00607F5A" w:rsidP="00490495">
      <m:oMathPara>
        <m:oMath>
          <m:r>
            <w:rPr>
              <w:rFonts w:ascii="Cambria Math" w:hAnsi="Cambria Math"/>
              <w:szCs w:val="24"/>
            </w:rPr>
            <m:t>U=-</m:t>
          </m:r>
          <m:f>
            <m:fPr>
              <m:ctrlPr>
                <w:ins w:id="4865" w:author="Editor" w:date="2022-01-27T17:51:00Z">
                  <w:rPr>
                    <w:rFonts w:ascii="Cambria Math" w:hAnsi="Cambria Math"/>
                    <w:i/>
                    <w:szCs w:val="24"/>
                  </w:rPr>
                </w:ins>
              </m:ctrlPr>
            </m:fPr>
            <m:num>
              <m:r>
                <w:rPr>
                  <w:rFonts w:ascii="Cambria Math" w:hAnsi="Cambria Math"/>
                  <w:szCs w:val="24"/>
                </w:rPr>
                <m:t>∂</m:t>
              </m:r>
              <m:r>
                <m:rPr>
                  <m:sty m:val="p"/>
                </m:rPr>
                <w:rPr>
                  <w:rFonts w:ascii="Cambria Math" w:hAnsi="Cambria Math"/>
                  <w:szCs w:val="24"/>
                </w:rPr>
                <m:t>Φ</m:t>
              </m:r>
            </m:num>
            <m:den>
              <m:r>
                <w:rPr>
                  <w:rFonts w:ascii="Cambria Math" w:hAnsi="Cambria Math"/>
                  <w:szCs w:val="24"/>
                </w:rPr>
                <m:t>∂t</m:t>
              </m:r>
            </m:den>
          </m:f>
        </m:oMath>
      </m:oMathPara>
    </w:p>
    <w:p w14:paraId="0EAEC92E" w14:textId="77777777" w:rsidR="00607F5A" w:rsidRPr="00317D7C" w:rsidRDefault="00607F5A" w:rsidP="00DC4496">
      <w:pPr>
        <w:tabs>
          <w:tab w:val="left" w:pos="7513"/>
        </w:tabs>
        <w:jc w:val="right"/>
        <w:rPr>
          <w:szCs w:val="24"/>
        </w:rPr>
      </w:pPr>
      <w:r w:rsidRPr="00317D7C">
        <w:rPr>
          <w:szCs w:val="24"/>
        </w:rPr>
        <w:lastRenderedPageBreak/>
        <w:t>(5.1)</w:t>
      </w:r>
    </w:p>
    <w:p w14:paraId="6268A966" w14:textId="77777777" w:rsidR="00607F5A" w:rsidRPr="007D2E63" w:rsidRDefault="00607F5A" w:rsidP="004A29CE">
      <w:r w:rsidRPr="00130122">
        <w:t>The magnetic flux is r</w:t>
      </w:r>
      <w:r>
        <w:t>epresented by all field lines (</w:t>
      </w:r>
      <w:proofErr w:type="spellStart"/>
      <w:r>
        <w:t>Weißgerber</w:t>
      </w:r>
      <w:proofErr w:type="spellEnd"/>
      <w:r>
        <w:t xml:space="preserve"> 2015, p. 216). </w:t>
      </w:r>
      <w:r w:rsidRPr="007D2E63">
        <w:t xml:space="preserve">The </w:t>
      </w:r>
      <w:del w:id="4866" w:author="." w:date="2022-01-13T10:08:00Z">
        <w:r w:rsidRPr="007D2E63" w:rsidDel="00814EED">
          <w:delText>„</w:delText>
        </w:r>
      </w:del>
      <w:ins w:id="4867" w:author="." w:date="2022-01-13T10:08:00Z">
        <w:r>
          <w:t>“</w:t>
        </w:r>
      </w:ins>
      <w:r w:rsidRPr="007D2E63">
        <w:t>intensity</w:t>
      </w:r>
      <w:ins w:id="4868" w:author="." w:date="2022-01-26T15:58:00Z">
        <w:r>
          <w:t>”</w:t>
        </w:r>
      </w:ins>
      <w:del w:id="4869" w:author="." w:date="2022-01-26T15:58:00Z">
        <w:r w:rsidRPr="007D2E63" w:rsidDel="00421D0B">
          <w:delText>“</w:delText>
        </w:r>
      </w:del>
      <w:r>
        <w:t xml:space="preserve"> </w:t>
      </w:r>
      <w:r w:rsidRPr="007D2E63">
        <w:t xml:space="preserve">of a magnetic field is described </w:t>
      </w:r>
      <w:del w:id="4870" w:author="." w:date="2022-01-13T10:08:00Z">
        <w:r w:rsidRPr="007D2E63" w:rsidDel="00814EED">
          <w:delText>with</w:delText>
        </w:r>
      </w:del>
      <w:ins w:id="4871" w:author="." w:date="2022-01-13T10:08:00Z">
        <w:r>
          <w:t>by</w:t>
        </w:r>
      </w:ins>
      <w:r w:rsidRPr="007D2E63">
        <w:t xml:space="preserve"> the magnetic flu</w:t>
      </w:r>
      <w:r>
        <w:t xml:space="preserve">x density </w:t>
      </w:r>
      <w:r w:rsidRPr="00CE7C98">
        <w:rPr>
          <w:rStyle w:val="mathphrase"/>
        </w:rPr>
        <w:t>B</w:t>
      </w:r>
      <w:r>
        <w:t xml:space="preserve"> that can a</w:t>
      </w:r>
      <w:ins w:id="4872" w:author="." w:date="2022-01-13T10:08:00Z">
        <w:r>
          <w:t>l</w:t>
        </w:r>
      </w:ins>
      <w:r>
        <w:t>s</w:t>
      </w:r>
      <w:ins w:id="4873" w:author="." w:date="2022-01-13T10:08:00Z">
        <w:r>
          <w:t>o</w:t>
        </w:r>
      </w:ins>
      <w:r>
        <w:t xml:space="preserve"> </w:t>
      </w:r>
      <w:del w:id="4874" w:author="." w:date="2022-01-13T10:08:00Z">
        <w:r w:rsidDel="00814EED">
          <w:delText xml:space="preserve">well </w:delText>
        </w:r>
      </w:del>
      <w:r>
        <w:t xml:space="preserve">be interpreted as the local change of the magnetic flux through an area </w:t>
      </w:r>
      <w:r w:rsidRPr="00CE7C98">
        <w:rPr>
          <w:rStyle w:val="mathphrase"/>
        </w:rPr>
        <w:t>A</w:t>
      </w:r>
      <w:r>
        <w:t xml:space="preserve"> and is described with the</w:t>
      </w:r>
      <w:ins w:id="4875" w:author="." w:date="2022-01-13T10:09:00Z">
        <w:r>
          <w:t xml:space="preserve"> </w:t>
        </w:r>
        <w:commentRangeStart w:id="4876"/>
        <w:r>
          <w:t>SI</w:t>
        </w:r>
      </w:ins>
      <w:r>
        <w:t xml:space="preserve"> unit Tesla</w:t>
      </w:r>
      <w:ins w:id="4877" w:author="." w:date="2022-01-13T10:09:00Z">
        <w:r>
          <w:t xml:space="preserve"> (</w:t>
        </w:r>
        <w:r w:rsidRPr="00814EED">
          <w:rPr>
            <w:rFonts w:ascii="Times New Roman" w:hAnsi="Times New Roman"/>
            <w:i/>
            <w:iCs/>
            <w:rPrChange w:id="4878" w:author="." w:date="2022-01-13T10:10:00Z">
              <w:rPr/>
            </w:rPrChange>
          </w:rPr>
          <w:t>T</w:t>
        </w:r>
        <w:r>
          <w:t>)</w:t>
        </w:r>
      </w:ins>
      <w:commentRangeEnd w:id="4876"/>
      <w:ins w:id="4879" w:author="." w:date="2022-01-13T10:10:00Z">
        <w:r>
          <w:rPr>
            <w:rStyle w:val="CommentReference"/>
          </w:rPr>
          <w:commentReference w:id="4876"/>
        </w:r>
      </w:ins>
      <w:r>
        <w:t xml:space="preserve"> (Busch 2006, p. 31):</w:t>
      </w:r>
    </w:p>
    <w:p w14:paraId="64379707" w14:textId="77777777" w:rsidR="00607F5A" w:rsidRDefault="00607F5A" w:rsidP="00DD62BB">
      <w:pPr>
        <w:rPr>
          <w:szCs w:val="24"/>
        </w:rPr>
      </w:pPr>
      <m:oMathPara>
        <m:oMath>
          <m:r>
            <w:rPr>
              <w:rFonts w:ascii="Cambria Math" w:hAnsi="Cambria Math"/>
              <w:szCs w:val="24"/>
            </w:rPr>
            <m:t>B=</m:t>
          </m:r>
          <m:f>
            <m:fPr>
              <m:ctrlPr>
                <w:ins w:id="4880" w:author="Editor" w:date="2022-01-27T17:51:00Z">
                  <w:rPr>
                    <w:rFonts w:ascii="Cambria Math" w:hAnsi="Cambria Math"/>
                    <w:i/>
                    <w:szCs w:val="24"/>
                  </w:rPr>
                </w:ins>
              </m:ctrlPr>
            </m:fPr>
            <m:num>
              <m:r>
                <w:rPr>
                  <w:rFonts w:ascii="Cambria Math" w:hAnsi="Cambria Math"/>
                  <w:szCs w:val="24"/>
                </w:rPr>
                <m:t>∂</m:t>
              </m:r>
              <m:r>
                <m:rPr>
                  <m:sty m:val="p"/>
                </m:rPr>
                <w:rPr>
                  <w:rFonts w:ascii="Cambria Math" w:hAnsi="Cambria Math"/>
                  <w:szCs w:val="24"/>
                </w:rPr>
                <m:t>Φ</m:t>
              </m:r>
            </m:num>
            <m:den>
              <m:r>
                <w:rPr>
                  <w:rFonts w:ascii="Cambria Math" w:hAnsi="Cambria Math"/>
                  <w:szCs w:val="24"/>
                </w:rPr>
                <m:t>∂A</m:t>
              </m:r>
            </m:den>
          </m:f>
          <m:r>
            <w:rPr>
              <w:rFonts w:ascii="Cambria Math" w:hAnsi="Cambria Math"/>
              <w:szCs w:val="24"/>
            </w:rPr>
            <m:t xml:space="preserve">, </m:t>
          </m:r>
          <m:d>
            <m:dPr>
              <m:begChr m:val="["/>
              <m:endChr m:val="]"/>
              <m:ctrlPr>
                <w:ins w:id="4881" w:author="Editor" w:date="2022-01-27T17:51:00Z">
                  <w:rPr>
                    <w:rFonts w:ascii="Cambria Math" w:hAnsi="Cambria Math"/>
                    <w:i/>
                    <w:szCs w:val="24"/>
                  </w:rPr>
                </w:ins>
              </m:ctrlPr>
            </m:dPr>
            <m:e>
              <m:r>
                <w:rPr>
                  <w:rFonts w:ascii="Cambria Math" w:hAnsi="Cambria Math"/>
                  <w:szCs w:val="24"/>
                </w:rPr>
                <m:t>B</m:t>
              </m:r>
            </m:e>
          </m:d>
          <m:r>
            <w:rPr>
              <w:rFonts w:ascii="Cambria Math" w:hAnsi="Cambria Math"/>
              <w:szCs w:val="24"/>
            </w:rPr>
            <m:t>=T</m:t>
          </m:r>
        </m:oMath>
      </m:oMathPara>
    </w:p>
    <w:p w14:paraId="43A9D3BD" w14:textId="77777777" w:rsidR="00607F5A" w:rsidRPr="00664B6D" w:rsidRDefault="00607F5A" w:rsidP="00DD62BB">
      <w:pPr>
        <w:tabs>
          <w:tab w:val="left" w:pos="7513"/>
        </w:tabs>
        <w:jc w:val="right"/>
        <w:rPr>
          <w:szCs w:val="24"/>
        </w:rPr>
      </w:pPr>
      <w:r w:rsidRPr="00664B6D">
        <w:rPr>
          <w:szCs w:val="24"/>
        </w:rPr>
        <w:t>(5.2)</w:t>
      </w:r>
    </w:p>
    <w:p w14:paraId="652CDE96" w14:textId="77777777" w:rsidR="00607F5A" w:rsidRPr="00215016" w:rsidRDefault="00607F5A" w:rsidP="00DD62BB">
      <w:pPr>
        <w:rPr>
          <w:szCs w:val="24"/>
        </w:rPr>
      </w:pPr>
      <w:r w:rsidRPr="00664B6D">
        <w:rPr>
          <w:szCs w:val="24"/>
        </w:rPr>
        <w:t>When</w:t>
      </w:r>
      <w:ins w:id="4882" w:author="." w:date="2022-01-13T10:10:00Z">
        <w:r>
          <w:rPr>
            <w:szCs w:val="24"/>
          </w:rPr>
          <w:t>,</w:t>
        </w:r>
      </w:ins>
      <w:r w:rsidRPr="00664B6D">
        <w:rPr>
          <w:szCs w:val="24"/>
        </w:rPr>
        <w:t xml:space="preserve"> conversely, the fl</w:t>
      </w:r>
      <w:r>
        <w:rPr>
          <w:szCs w:val="24"/>
        </w:rPr>
        <w:t>u</w:t>
      </w:r>
      <w:r w:rsidRPr="00664B6D">
        <w:rPr>
          <w:szCs w:val="24"/>
        </w:rPr>
        <w:t>x d</w:t>
      </w:r>
      <w:r>
        <w:rPr>
          <w:szCs w:val="24"/>
        </w:rPr>
        <w:t xml:space="preserve">ensity is integrated over the area, for a homogenous field, the magnetic flux results </w:t>
      </w:r>
      <w:del w:id="4883" w:author="." w:date="2022-01-25T11:31:00Z">
        <w:r w:rsidDel="00C679F9">
          <w:rPr>
            <w:szCs w:val="24"/>
          </w:rPr>
          <w:delText>as</w:delText>
        </w:r>
      </w:del>
      <w:ins w:id="4884" w:author="." w:date="2022-01-25T11:31:00Z">
        <w:r>
          <w:rPr>
            <w:szCs w:val="24"/>
          </w:rPr>
          <w:t>in</w:t>
        </w:r>
      </w:ins>
      <w:r w:rsidRPr="00215016">
        <w:rPr>
          <w:szCs w:val="24"/>
        </w:rPr>
        <w:t xml:space="preserve"> (Busch 2006, </w:t>
      </w:r>
      <w:r>
        <w:rPr>
          <w:szCs w:val="24"/>
        </w:rPr>
        <w:t>p</w:t>
      </w:r>
      <w:r w:rsidRPr="00215016">
        <w:rPr>
          <w:szCs w:val="24"/>
        </w:rPr>
        <w:t>. 31)</w:t>
      </w:r>
      <w:del w:id="4885" w:author="." w:date="2022-01-13T10:11:00Z">
        <w:r w:rsidRPr="00215016" w:rsidDel="00814EED">
          <w:rPr>
            <w:szCs w:val="24"/>
          </w:rPr>
          <w:delText>:</w:delText>
        </w:r>
      </w:del>
    </w:p>
    <w:p w14:paraId="05641409" w14:textId="77777777" w:rsidR="00607F5A" w:rsidRDefault="00607F5A" w:rsidP="00DD62BB">
      <w:pPr>
        <w:rPr>
          <w:szCs w:val="24"/>
        </w:rPr>
      </w:pPr>
      <m:oMathPara>
        <m:oMath>
          <m:r>
            <m:rPr>
              <m:sty m:val="p"/>
            </m:rPr>
            <w:rPr>
              <w:rFonts w:ascii="Cambria Math" w:hAnsi="Cambria Math"/>
              <w:szCs w:val="24"/>
            </w:rPr>
            <m:t>Φ</m:t>
          </m:r>
          <m:r>
            <w:rPr>
              <w:rFonts w:ascii="Cambria Math" w:hAnsi="Cambria Math"/>
              <w:szCs w:val="24"/>
            </w:rPr>
            <m:t>=</m:t>
          </m:r>
          <m:nary>
            <m:naryPr>
              <m:limLoc m:val="undOvr"/>
              <m:subHide m:val="1"/>
              <m:supHide m:val="1"/>
              <m:ctrlPr>
                <w:ins w:id="4886" w:author="Editor" w:date="2022-01-27T17:51:00Z">
                  <w:rPr>
                    <w:rFonts w:ascii="Cambria Math" w:hAnsi="Cambria Math"/>
                    <w:i/>
                    <w:szCs w:val="24"/>
                  </w:rPr>
                </w:ins>
              </m:ctrlPr>
            </m:naryPr>
            <m:sub/>
            <m:sup/>
            <m:e>
              <m:r>
                <w:rPr>
                  <w:rFonts w:ascii="Cambria Math" w:hAnsi="Cambria Math"/>
                  <w:szCs w:val="24"/>
                </w:rPr>
                <m:t>B∙dA</m:t>
              </m:r>
            </m:e>
          </m:nary>
        </m:oMath>
      </m:oMathPara>
    </w:p>
    <w:p w14:paraId="6B615431" w14:textId="77777777" w:rsidR="00607F5A" w:rsidRPr="006C0E45" w:rsidRDefault="00607F5A" w:rsidP="00DD62BB">
      <w:pPr>
        <w:tabs>
          <w:tab w:val="left" w:pos="7513"/>
        </w:tabs>
        <w:jc w:val="right"/>
        <w:rPr>
          <w:szCs w:val="24"/>
        </w:rPr>
      </w:pPr>
      <w:r w:rsidRPr="00FB56B7">
        <w:rPr>
          <w:noProof/>
          <w:lang w:val="en-GB" w:eastAsia="en-GB"/>
        </w:rPr>
        <mc:AlternateContent>
          <mc:Choice Requires="wps">
            <w:drawing>
              <wp:anchor distT="45720" distB="45720" distL="114300" distR="114300" simplePos="0" relativeHeight="251771908" behindDoc="0" locked="0" layoutInCell="1" allowOverlap="1" wp14:anchorId="576AF95F" wp14:editId="3DEDA307">
                <wp:simplePos x="0" y="0"/>
                <wp:positionH relativeFrom="page">
                  <wp:posOffset>5828665</wp:posOffset>
                </wp:positionH>
                <wp:positionV relativeFrom="paragraph">
                  <wp:posOffset>172085</wp:posOffset>
                </wp:positionV>
                <wp:extent cx="1346200" cy="1314450"/>
                <wp:effectExtent l="0" t="0" r="25400" b="1905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200" cy="1314450"/>
                        </a:xfrm>
                        <a:prstGeom prst="rect">
                          <a:avLst/>
                        </a:prstGeom>
                        <a:solidFill>
                          <a:srgbClr val="FFFFFF"/>
                        </a:solidFill>
                        <a:ln w="9525">
                          <a:solidFill>
                            <a:srgbClr val="000000"/>
                          </a:solidFill>
                          <a:miter lim="800000"/>
                          <a:headEnd/>
                          <a:tailEnd/>
                        </a:ln>
                      </wps:spPr>
                      <wps:txbx>
                        <w:txbxContent>
                          <w:p w14:paraId="15BE8347" w14:textId="77777777" w:rsidR="00607F5A" w:rsidRPr="00FB56B7" w:rsidRDefault="00607F5A" w:rsidP="00351EBD">
                            <w:pPr>
                              <w:rPr>
                                <w:b/>
                                <w:sz w:val="20"/>
                              </w:rPr>
                            </w:pPr>
                            <w:del w:id="4887" w:author="." w:date="2022-01-13T10:11:00Z">
                              <w:r w:rsidDel="00814EED">
                                <w:rPr>
                                  <w:b/>
                                  <w:sz w:val="20"/>
                                </w:rPr>
                                <w:delText>c</w:delText>
                              </w:r>
                            </w:del>
                            <w:ins w:id="4888" w:author="." w:date="2022-01-13T10:11:00Z">
                              <w:r>
                                <w:rPr>
                                  <w:b/>
                                  <w:sz w:val="20"/>
                                </w:rPr>
                                <w:t>C</w:t>
                              </w:r>
                            </w:ins>
                            <w:r>
                              <w:rPr>
                                <w:b/>
                                <w:sz w:val="20"/>
                              </w:rPr>
                              <w:t>oil</w:t>
                            </w:r>
                          </w:p>
                          <w:p w14:paraId="48BEE9C6" w14:textId="77777777" w:rsidR="00607F5A" w:rsidRPr="00FB56B7" w:rsidRDefault="00607F5A" w:rsidP="00351EBD">
                            <w:pPr>
                              <w:jc w:val="left"/>
                              <w:rPr>
                                <w:sz w:val="20"/>
                              </w:rPr>
                            </w:pPr>
                            <w:r>
                              <w:rPr>
                                <w:sz w:val="20"/>
                              </w:rPr>
                              <w:t>Technical component for the implementation of magnetic fields.</w:t>
                            </w:r>
                            <w:del w:id="4889" w:author="." w:date="2021-12-21T11:32:00Z">
                              <w:r w:rsidDel="00B4391B">
                                <w:rPr>
                                  <w:sz w:val="20"/>
                                </w:rPr>
                                <w:delText xml:space="preserve"> </w:delText>
                              </w:r>
                            </w:del>
                            <w:r w:rsidRPr="00FB56B7">
                              <w:rPr>
                                <w:sz w:val="2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6AF95F" id="_x0000_s1052" type="#_x0000_t202" style="position:absolute;left:0;text-align:left;margin-left:458.95pt;margin-top:13.55pt;width:106pt;height:103.5pt;z-index:25177190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">
                <v:textbox>
                  <w:txbxContent>
                    <w:p w14:paraId="15BE8347" w14:textId="77777777" w:rsidR="00607F5A" w:rsidRPr="00FB56B7" w:rsidRDefault="00607F5A" w:rsidP="00351EBD">
                      <w:pPr>
                        <w:rPr>
                          <w:b/>
                          <w:sz w:val="20"/>
                        </w:rPr>
                      </w:pPr>
                      <w:del w:id="2687" w:author="." w:date="2022-01-13T10:11:00Z">
                        <w:r w:rsidDel="00814EED">
                          <w:rPr>
                            <w:b/>
                            <w:sz w:val="20"/>
                          </w:rPr>
                          <w:delText>c</w:delText>
                        </w:r>
                      </w:del>
                      <w:ins w:id="2688" w:author="." w:date="2022-01-13T10:11:00Z">
                        <w:r>
                          <w:rPr>
                            <w:b/>
                            <w:sz w:val="20"/>
                          </w:rPr>
                          <w:t>C</w:t>
                        </w:r>
                      </w:ins>
                      <w:r>
                        <w:rPr>
                          <w:b/>
                          <w:sz w:val="20"/>
                        </w:rPr>
                        <w:t>oil</w:t>
                      </w:r>
                    </w:p>
                    <w:p w14:paraId="48BEE9C6" w14:textId="77777777" w:rsidR="00607F5A" w:rsidRPr="00FB56B7" w:rsidRDefault="00607F5A" w:rsidP="00351EBD">
                      <w:pPr>
                        <w:jc w:val="left"/>
                        <w:rPr>
                          <w:sz w:val="20"/>
                        </w:rPr>
                      </w:pPr>
                      <w:r>
                        <w:rPr>
                          <w:sz w:val="20"/>
                        </w:rPr>
                        <w:t>Technical component for the implementation of magnetic fields.</w:t>
                      </w:r>
                      <w:del w:id="2689" w:author="." w:date="2021-12-21T11:32:00Z">
                        <w:r w:rsidDel="00B4391B">
                          <w:rPr>
                            <w:sz w:val="20"/>
                          </w:rPr>
                          <w:delText xml:space="preserve"> </w:delText>
                        </w:r>
                      </w:del>
                      <w:r w:rsidRPr="00FB56B7">
                        <w:rPr>
                          <w:sz w:val="20"/>
                        </w:rPr>
                        <w:t xml:space="preserve"> </w:t>
                      </w:r>
                    </w:p>
                  </w:txbxContent>
                </v:textbox>
                <w10:wrap type="square" anchorx="page"/>
              </v:shape>
            </w:pict>
          </mc:Fallback>
        </mc:AlternateContent>
      </w:r>
      <w:r w:rsidRPr="006C0E45">
        <w:rPr>
          <w:szCs w:val="24"/>
        </w:rPr>
        <w:t>(5.3)</w:t>
      </w:r>
    </w:p>
    <w:p w14:paraId="0FE7BB1D" w14:textId="77777777" w:rsidR="00607F5A" w:rsidRPr="006C0E45" w:rsidRDefault="00607F5A" w:rsidP="004A29CE">
      <w:r w:rsidRPr="006C0E45">
        <w:t>The technical component for t</w:t>
      </w:r>
      <w:r>
        <w:t xml:space="preserve">he implementation of magnetic fields and the corresponding physical effects is the </w:t>
      </w:r>
      <w:commentRangeStart w:id="4890"/>
      <w:r w:rsidRPr="00351EBD">
        <w:rPr>
          <w:b/>
          <w:bCs/>
        </w:rPr>
        <w:t>coil</w:t>
      </w:r>
      <w:commentRangeEnd w:id="4890"/>
      <w:r>
        <w:rPr>
          <w:rStyle w:val="CommentReference"/>
        </w:rPr>
        <w:commentReference w:id="4890"/>
      </w:r>
      <w:del w:id="4891" w:author="." w:date="2022-01-13T10:11:00Z">
        <w:r w:rsidRPr="00351EBD" w:rsidDel="00814EED">
          <w:rPr>
            <w:b/>
            <w:bCs/>
          </w:rPr>
          <w:delText xml:space="preserve"> </w:delText>
        </w:r>
      </w:del>
      <w:ins w:id="4892" w:author="." w:date="2022-01-13T10:11:00Z">
        <w:r w:rsidRPr="00814EED">
          <w:rPr>
            <w:rPrChange w:id="4893" w:author="." w:date="2022-01-13T10:11:00Z">
              <w:rPr>
                <w:b/>
                <w:bCs/>
              </w:rPr>
            </w:rPrChange>
          </w:rPr>
          <w:t>,</w:t>
        </w:r>
        <w:r>
          <w:rPr>
            <w:b/>
            <w:bCs/>
          </w:rPr>
          <w:t xml:space="preserve"> </w:t>
        </w:r>
      </w:ins>
      <w:r>
        <w:t>which consists of multiple windings of a wire. When a current flows through the wire, an induced voltage and a resulting magnetic field around the coil can be observed</w:t>
      </w:r>
      <w:ins w:id="4894" w:author="." w:date="2022-01-13T10:11:00Z">
        <w:r>
          <w:t>,</w:t>
        </w:r>
      </w:ins>
      <w:r>
        <w:t xml:space="preserve"> as shown in Figure 5-1 (</w:t>
      </w:r>
      <w:proofErr w:type="spellStart"/>
      <w:r>
        <w:t>Hering</w:t>
      </w:r>
      <w:proofErr w:type="spellEnd"/>
      <w:r>
        <w:t xml:space="preserve"> et al. 2018, p. 25).</w:t>
      </w:r>
    </w:p>
    <w:p w14:paraId="4801FCCF" w14:textId="77777777" w:rsidR="00607F5A" w:rsidRDefault="00607F5A" w:rsidP="00500C94">
      <w:pPr>
        <w:pStyle w:val="GraphicsStyle"/>
      </w:pPr>
      <w:r w:rsidRPr="00F642A1">
        <w:t xml:space="preserve">Figure </w:t>
      </w:r>
      <w:r>
        <w:t>5</w:t>
      </w:r>
      <w:r w:rsidRPr="00F642A1">
        <w:t>-</w:t>
      </w:r>
      <w:r>
        <w:t>1</w:t>
      </w:r>
      <w:r w:rsidRPr="00F642A1">
        <w:t>:</w:t>
      </w:r>
      <w:r>
        <w:t xml:space="preserve"> Coil and magnetic field. </w:t>
      </w:r>
    </w:p>
    <w:p w14:paraId="0F4C70A9" w14:textId="77777777" w:rsidR="00607F5A" w:rsidRDefault="00607F5A" w:rsidP="002C020D">
      <w:pPr>
        <w:tabs>
          <w:tab w:val="left" w:pos="7655"/>
        </w:tabs>
        <w:jc w:val="center"/>
        <w:rPr>
          <w:szCs w:val="24"/>
        </w:rPr>
      </w:pPr>
      <w:r>
        <w:rPr>
          <w:noProof/>
          <w:lang w:val="en-GB" w:eastAsia="en-GB"/>
        </w:rPr>
        <w:lastRenderedPageBreak/>
        <w:drawing>
          <wp:inline distT="0" distB="0" distL="0" distR="0" wp14:anchorId="60942480" wp14:editId="2E491DFD">
            <wp:extent cx="2187828" cy="1931513"/>
            <wp:effectExtent l="0" t="0" r="3175" b="0"/>
            <wp:docPr id="1601283582" name="Grafik 78" descr="C:\Users\Matthias\AppData\Local\Microsoft\Windows\INetCacheContent.Word\Abbildung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8"/>
                    <pic:cNvPicPr/>
                  </pic:nvPicPr>
                  <pic:blipFill>
                    <a:blip r:embed="rId64">
                      <a:extLst>
                        <a:ext uri="{28A0092B-C50C-407E-A947-70E740481C1C}">
                          <a14:useLocalDpi xmlns:a14="http://schemas.microsoft.com/office/drawing/2010/main" val="0"/>
                        </a:ext>
                      </a:extLst>
                    </a:blip>
                    <a:stretch>
                      <a:fillRect/>
                    </a:stretch>
                  </pic:blipFill>
                  <pic:spPr>
                    <a:xfrm>
                      <a:off x="0" y="0"/>
                      <a:ext cx="2189815" cy="1933267"/>
                    </a:xfrm>
                    <a:prstGeom prst="rect">
                      <a:avLst/>
                    </a:prstGeom>
                  </pic:spPr>
                </pic:pic>
              </a:graphicData>
            </a:graphic>
          </wp:inline>
        </w:drawing>
      </w:r>
    </w:p>
    <w:p w14:paraId="028AC69C" w14:textId="77777777" w:rsidR="00607F5A" w:rsidRPr="002C020D" w:rsidRDefault="00607F5A" w:rsidP="004A29CE">
      <w:pPr>
        <w:tabs>
          <w:tab w:val="left" w:pos="7655"/>
        </w:tabs>
        <w:rPr>
          <w:i/>
          <w:iCs/>
          <w:szCs w:val="24"/>
        </w:rPr>
      </w:pPr>
      <w:r w:rsidRPr="002C020D">
        <w:rPr>
          <w:i/>
          <w:iCs/>
        </w:rPr>
        <w:t>Source: Autho</w:t>
      </w:r>
      <w:r>
        <w:rPr>
          <w:i/>
          <w:iCs/>
        </w:rPr>
        <w:t>r</w:t>
      </w:r>
      <w:r w:rsidRPr="002C020D">
        <w:rPr>
          <w:i/>
          <w:iCs/>
        </w:rPr>
        <w:t>, based on Busch 2006, p. 37.</w:t>
      </w:r>
    </w:p>
    <w:p w14:paraId="20F1FF87" w14:textId="77777777" w:rsidR="00607F5A" w:rsidRPr="004C5886" w:rsidRDefault="00607F5A" w:rsidP="004D543D">
      <w:r w:rsidRPr="004C5886">
        <w:t xml:space="preserve">The induced voltage in a </w:t>
      </w:r>
      <w:r>
        <w:t xml:space="preserve">coil can be described as a function of the number of windings and the change of magnetic flux: </w:t>
      </w:r>
    </w:p>
    <w:p w14:paraId="7EE4A200" w14:textId="77777777" w:rsidR="00607F5A" w:rsidRDefault="005213EC" w:rsidP="004D543D">
      <m:oMathPara>
        <m:oMath>
          <m:sSub>
            <m:sSubPr>
              <m:ctrlPr>
                <w:ins w:id="4895" w:author="Editor" w:date="2022-01-27T17:51:00Z">
                  <w:rPr>
                    <w:rFonts w:ascii="Cambria Math" w:hAnsi="Cambria Math"/>
                    <w:i/>
                    <w:szCs w:val="24"/>
                  </w:rPr>
                </w:ins>
              </m:ctrlPr>
            </m:sSubPr>
            <m:e>
              <m:r>
                <w:rPr>
                  <w:rFonts w:ascii="Cambria Math" w:hAnsi="Cambria Math"/>
                  <w:szCs w:val="24"/>
                </w:rPr>
                <m:t>U</m:t>
              </m:r>
            </m:e>
            <m:sub>
              <m:r>
                <w:rPr>
                  <w:rFonts w:ascii="Cambria Math" w:hAnsi="Cambria Math"/>
                  <w:szCs w:val="24"/>
                </w:rPr>
                <m:t>L</m:t>
              </m:r>
            </m:sub>
          </m:sSub>
          <m:r>
            <w:rPr>
              <w:rFonts w:ascii="Cambria Math" w:hAnsi="Cambria Math"/>
              <w:szCs w:val="24"/>
            </w:rPr>
            <m:t>=-N∙</m:t>
          </m:r>
          <m:f>
            <m:fPr>
              <m:ctrlPr>
                <w:ins w:id="4896" w:author="Editor" w:date="2022-01-27T17:51:00Z">
                  <w:rPr>
                    <w:rFonts w:ascii="Cambria Math" w:hAnsi="Cambria Math"/>
                    <w:i/>
                    <w:szCs w:val="24"/>
                  </w:rPr>
                </w:ins>
              </m:ctrlPr>
            </m:fPr>
            <m:num>
              <m:r>
                <w:rPr>
                  <w:rFonts w:ascii="Cambria Math" w:hAnsi="Cambria Math"/>
                  <w:szCs w:val="24"/>
                </w:rPr>
                <m:t>∂</m:t>
              </m:r>
              <m:r>
                <m:rPr>
                  <m:sty m:val="p"/>
                </m:rPr>
                <w:rPr>
                  <w:rFonts w:ascii="Cambria Math" w:hAnsi="Cambria Math"/>
                  <w:szCs w:val="24"/>
                </w:rPr>
                <m:t>Φ</m:t>
              </m:r>
            </m:num>
            <m:den>
              <m:r>
                <w:rPr>
                  <w:rFonts w:ascii="Cambria Math" w:hAnsi="Cambria Math"/>
                  <w:szCs w:val="24"/>
                </w:rPr>
                <m:t>∂t</m:t>
              </m:r>
            </m:den>
          </m:f>
        </m:oMath>
      </m:oMathPara>
    </w:p>
    <w:p w14:paraId="2427E78B" w14:textId="77777777" w:rsidR="00607F5A" w:rsidRPr="00317D7C" w:rsidRDefault="00607F5A" w:rsidP="004D543D">
      <w:pPr>
        <w:tabs>
          <w:tab w:val="left" w:pos="7513"/>
        </w:tabs>
        <w:jc w:val="right"/>
        <w:rPr>
          <w:szCs w:val="24"/>
        </w:rPr>
      </w:pPr>
      <w:r w:rsidRPr="00317D7C">
        <w:rPr>
          <w:szCs w:val="24"/>
        </w:rPr>
        <w:t>(5.</w:t>
      </w:r>
      <w:r>
        <w:rPr>
          <w:szCs w:val="24"/>
        </w:rPr>
        <w:t>4</w:t>
      </w:r>
      <w:r w:rsidRPr="00317D7C">
        <w:rPr>
          <w:szCs w:val="24"/>
        </w:rPr>
        <w:t>)</w:t>
      </w:r>
    </w:p>
    <w:p w14:paraId="29EA779E" w14:textId="77777777" w:rsidR="00607F5A" w:rsidRDefault="00607F5A" w:rsidP="004A29CE">
      <w:pPr>
        <w:tabs>
          <w:tab w:val="left" w:pos="7655"/>
        </w:tabs>
        <w:rPr>
          <w:szCs w:val="24"/>
        </w:rPr>
      </w:pPr>
      <w:r>
        <w:rPr>
          <w:szCs w:val="24"/>
        </w:rPr>
        <w:t xml:space="preserve">The magnetic flux density of a coil with </w:t>
      </w:r>
      <w:r w:rsidRPr="000A2CA3">
        <w:rPr>
          <w:rStyle w:val="mathphrase"/>
        </w:rPr>
        <w:t>N</w:t>
      </w:r>
      <w:r>
        <w:rPr>
          <w:szCs w:val="24"/>
        </w:rPr>
        <w:t xml:space="preserve"> windings, </w:t>
      </w:r>
      <w:del w:id="4897" w:author="." w:date="2022-01-26T16:00:00Z">
        <w:r w:rsidDel="00421D0B">
          <w:rPr>
            <w:szCs w:val="24"/>
          </w:rPr>
          <w:delText xml:space="preserve">a </w:delText>
        </w:r>
      </w:del>
      <w:r>
        <w:rPr>
          <w:szCs w:val="24"/>
        </w:rPr>
        <w:t xml:space="preserve">length </w:t>
      </w:r>
      <w:r w:rsidRPr="000A2CA3">
        <w:rPr>
          <w:rStyle w:val="mathphrase"/>
        </w:rPr>
        <w:t>l</w:t>
      </w:r>
      <w:r>
        <w:rPr>
          <w:szCs w:val="24"/>
        </w:rPr>
        <w:t>, a</w:t>
      </w:r>
      <w:ins w:id="4898" w:author="." w:date="2022-01-13T10:11:00Z">
        <w:r>
          <w:rPr>
            <w:szCs w:val="24"/>
          </w:rPr>
          <w:t>nd</w:t>
        </w:r>
      </w:ins>
      <w:r>
        <w:rPr>
          <w:szCs w:val="24"/>
        </w:rPr>
        <w:t xml:space="preserve"> current </w:t>
      </w:r>
      <w:r w:rsidRPr="000A2CA3">
        <w:rPr>
          <w:rStyle w:val="mathphrase"/>
        </w:rPr>
        <w:t>I</w:t>
      </w:r>
      <w:r>
        <w:rPr>
          <w:szCs w:val="24"/>
        </w:rPr>
        <w:t xml:space="preserve"> can be calculated with (</w:t>
      </w:r>
      <w:proofErr w:type="spellStart"/>
      <w:r>
        <w:rPr>
          <w:szCs w:val="24"/>
        </w:rPr>
        <w:t>Hering</w:t>
      </w:r>
      <w:proofErr w:type="spellEnd"/>
      <w:r>
        <w:rPr>
          <w:szCs w:val="24"/>
        </w:rPr>
        <w:t xml:space="preserve"> et al. 2018, p. 25)</w:t>
      </w:r>
      <w:del w:id="4899" w:author="." w:date="2022-01-13T10:12:00Z">
        <w:r w:rsidDel="00814EED">
          <w:rPr>
            <w:szCs w:val="24"/>
          </w:rPr>
          <w:delText>:</w:delText>
        </w:r>
      </w:del>
      <w:r>
        <w:rPr>
          <w:szCs w:val="24"/>
        </w:rPr>
        <w:t xml:space="preserve"> </w:t>
      </w:r>
    </w:p>
    <w:p w14:paraId="22FBC41D" w14:textId="77777777" w:rsidR="00607F5A" w:rsidRDefault="00607F5A" w:rsidP="001F334F">
      <w:pPr>
        <w:rPr>
          <w:szCs w:val="24"/>
        </w:rPr>
      </w:pPr>
      <m:oMathPara>
        <m:oMath>
          <m:r>
            <w:rPr>
              <w:rFonts w:ascii="Cambria Math" w:hAnsi="Cambria Math"/>
              <w:szCs w:val="24"/>
            </w:rPr>
            <m:t>B=</m:t>
          </m:r>
          <m:f>
            <m:fPr>
              <m:ctrlPr>
                <w:ins w:id="4900" w:author="Editor" w:date="2022-01-27T17:51:00Z">
                  <w:rPr>
                    <w:rFonts w:ascii="Cambria Math" w:hAnsi="Cambria Math"/>
                    <w:i/>
                    <w:szCs w:val="24"/>
                  </w:rPr>
                </w:ins>
              </m:ctrlPr>
            </m:fPr>
            <m:num>
              <m:sSub>
                <m:sSubPr>
                  <m:ctrlPr>
                    <w:ins w:id="4901" w:author="Editor" w:date="2022-01-27T17:51:00Z">
                      <w:rPr>
                        <w:rFonts w:ascii="Cambria Math" w:hAnsi="Cambria Math"/>
                        <w:i/>
                        <w:szCs w:val="24"/>
                      </w:rPr>
                    </w:ins>
                  </m:ctrlPr>
                </m:sSubPr>
                <m:e>
                  <m:r>
                    <w:rPr>
                      <w:rFonts w:ascii="Cambria Math" w:hAnsi="Cambria Math"/>
                      <w:szCs w:val="24"/>
                    </w:rPr>
                    <m:t>µ</m:t>
                  </m:r>
                </m:e>
                <m:sub>
                  <m:r>
                    <w:rPr>
                      <w:rFonts w:ascii="Cambria Math" w:hAnsi="Cambria Math"/>
                      <w:szCs w:val="24"/>
                    </w:rPr>
                    <m:t>0</m:t>
                  </m:r>
                </m:sub>
              </m:sSub>
              <m:sSub>
                <m:sSubPr>
                  <m:ctrlPr>
                    <w:ins w:id="4902" w:author="Editor" w:date="2022-01-27T17:51:00Z">
                      <w:rPr>
                        <w:rFonts w:ascii="Cambria Math" w:hAnsi="Cambria Math"/>
                        <w:i/>
                        <w:szCs w:val="24"/>
                      </w:rPr>
                    </w:ins>
                  </m:ctrlPr>
                </m:sSubPr>
                <m:e>
                  <m:r>
                    <w:rPr>
                      <w:rFonts w:ascii="Cambria Math" w:hAnsi="Cambria Math"/>
                      <w:szCs w:val="24"/>
                    </w:rPr>
                    <m:t>µ</m:t>
                  </m:r>
                </m:e>
                <m:sub>
                  <m:r>
                    <w:rPr>
                      <w:rFonts w:ascii="Cambria Math" w:hAnsi="Cambria Math"/>
                      <w:szCs w:val="24"/>
                    </w:rPr>
                    <m:t>r</m:t>
                  </m:r>
                </m:sub>
              </m:sSub>
              <m:r>
                <w:rPr>
                  <w:rFonts w:ascii="Cambria Math" w:hAnsi="Cambria Math"/>
                  <w:szCs w:val="24"/>
                </w:rPr>
                <m:t>NI</m:t>
              </m:r>
            </m:num>
            <m:den>
              <m:r>
                <w:rPr>
                  <w:rFonts w:ascii="Cambria Math" w:hAnsi="Cambria Math"/>
                  <w:szCs w:val="24"/>
                </w:rPr>
                <m:t>l</m:t>
              </m:r>
            </m:den>
          </m:f>
        </m:oMath>
      </m:oMathPara>
    </w:p>
    <w:p w14:paraId="2F9F4C9A" w14:textId="77777777" w:rsidR="00607F5A" w:rsidRPr="006C0E45" w:rsidRDefault="00607F5A" w:rsidP="001F334F">
      <w:pPr>
        <w:tabs>
          <w:tab w:val="left" w:pos="7513"/>
        </w:tabs>
        <w:jc w:val="right"/>
        <w:rPr>
          <w:szCs w:val="24"/>
        </w:rPr>
      </w:pPr>
      <w:r w:rsidRPr="006C0E45">
        <w:rPr>
          <w:szCs w:val="24"/>
        </w:rPr>
        <w:t>(5.</w:t>
      </w:r>
      <w:r>
        <w:rPr>
          <w:szCs w:val="24"/>
        </w:rPr>
        <w:t>5</w:t>
      </w:r>
      <w:r w:rsidRPr="006C0E45">
        <w:rPr>
          <w:szCs w:val="24"/>
        </w:rPr>
        <w:t>)</w:t>
      </w:r>
    </w:p>
    <w:p w14:paraId="0D4A6F0A" w14:textId="77777777" w:rsidR="00607F5A" w:rsidRDefault="00607F5A" w:rsidP="004A29CE">
      <w:pPr>
        <w:tabs>
          <w:tab w:val="left" w:pos="7655"/>
        </w:tabs>
        <w:rPr>
          <w:szCs w:val="24"/>
        </w:rPr>
      </w:pPr>
      <w:r w:rsidRPr="004C5886">
        <w:rPr>
          <w:rStyle w:val="mathphrase"/>
        </w:rPr>
        <w:t>µ</w:t>
      </w:r>
      <w:r w:rsidRPr="004C5886">
        <w:rPr>
          <w:rStyle w:val="mathphrase"/>
          <w:vertAlign w:val="subscript"/>
        </w:rPr>
        <w:t>0</w:t>
      </w:r>
      <w:r>
        <w:rPr>
          <w:szCs w:val="24"/>
        </w:rPr>
        <w:t xml:space="preserve"> describes the magnetic constant</w:t>
      </w:r>
      <w:ins w:id="4903" w:author="." w:date="2022-01-26T16:00:00Z">
        <w:r>
          <w:rPr>
            <w:szCs w:val="24"/>
          </w:rPr>
          <w:t>,</w:t>
        </w:r>
      </w:ins>
      <w:r>
        <w:rPr>
          <w:szCs w:val="24"/>
        </w:rPr>
        <w:t xml:space="preserve"> with </w:t>
      </w:r>
      <w:r w:rsidRPr="005B73DE">
        <w:rPr>
          <w:rStyle w:val="mathphrase"/>
        </w:rPr>
        <w:t>µ</w:t>
      </w:r>
      <w:r w:rsidRPr="005B73DE">
        <w:rPr>
          <w:rStyle w:val="mathphrase"/>
          <w:vertAlign w:val="subscript"/>
        </w:rPr>
        <w:t>0</w:t>
      </w:r>
      <w:r w:rsidRPr="005B73DE">
        <w:rPr>
          <w:rStyle w:val="mathphrase"/>
        </w:rPr>
        <w:t xml:space="preserve"> = 4π </w:t>
      </w:r>
      <w:r w:rsidRPr="005B73DE">
        <w:rPr>
          <w:rStyle w:val="mathphrase"/>
          <w:rFonts w:ascii="Cambria Math" w:hAnsi="Cambria Math" w:cs="Cambria Math"/>
        </w:rPr>
        <w:t>⋅</w:t>
      </w:r>
      <w:r w:rsidRPr="005B73DE">
        <w:rPr>
          <w:rStyle w:val="mathphrase"/>
        </w:rPr>
        <w:t xml:space="preserve"> 10</w:t>
      </w:r>
      <w:r w:rsidRPr="005B73DE">
        <w:rPr>
          <w:rStyle w:val="mathphrase"/>
          <w:vertAlign w:val="superscript"/>
        </w:rPr>
        <w:t>-7</w:t>
      </w:r>
      <w:r w:rsidRPr="005B73DE">
        <w:rPr>
          <w:rStyle w:val="mathphrase"/>
        </w:rPr>
        <w:t xml:space="preserve"> Vs / (Am)</w:t>
      </w:r>
      <w:del w:id="4904" w:author="." w:date="2022-01-13T10:12:00Z">
        <w:r w:rsidRPr="005B73DE" w:rsidDel="00814EED">
          <w:rPr>
            <w:rStyle w:val="mathphrase"/>
          </w:rPr>
          <w:delText xml:space="preserve"> </w:delText>
        </w:r>
        <w:r w:rsidRPr="00EF43AC" w:rsidDel="00814EED">
          <w:rPr>
            <w:szCs w:val="24"/>
          </w:rPr>
          <w:delText>a</w:delText>
        </w:r>
      </w:del>
      <w:ins w:id="4905" w:author="." w:date="2022-01-13T10:12:00Z">
        <w:r>
          <w:rPr>
            <w:szCs w:val="24"/>
          </w:rPr>
          <w:t>, a</w:t>
        </w:r>
      </w:ins>
      <w:r w:rsidRPr="00EF43AC">
        <w:rPr>
          <w:szCs w:val="24"/>
        </w:rPr>
        <w:t xml:space="preserve">nd </w:t>
      </w:r>
      <w:r w:rsidRPr="005B73DE">
        <w:rPr>
          <w:rStyle w:val="mathphrase"/>
        </w:rPr>
        <w:t>µ</w:t>
      </w:r>
      <w:r w:rsidRPr="005B73DE">
        <w:rPr>
          <w:rStyle w:val="mathphrase"/>
          <w:vertAlign w:val="subscript"/>
        </w:rPr>
        <w:t>r</w:t>
      </w:r>
      <w:r w:rsidRPr="00EF43AC">
        <w:rPr>
          <w:szCs w:val="24"/>
        </w:rPr>
        <w:t xml:space="preserve"> is the material-dependent permeability (</w:t>
      </w:r>
      <w:proofErr w:type="spellStart"/>
      <w:r w:rsidRPr="00EF43AC">
        <w:rPr>
          <w:szCs w:val="24"/>
        </w:rPr>
        <w:t>Hering</w:t>
      </w:r>
      <w:proofErr w:type="spellEnd"/>
      <w:r w:rsidRPr="00EF43AC">
        <w:rPr>
          <w:szCs w:val="24"/>
        </w:rPr>
        <w:t xml:space="preserve"> et al. 2018, p. 25). </w:t>
      </w:r>
      <w:r>
        <w:rPr>
          <w:szCs w:val="24"/>
        </w:rPr>
        <w:t>As the magnetic field can be considered as homogeneous, the magnetic flux can be determined with (</w:t>
      </w:r>
      <w:proofErr w:type="spellStart"/>
      <w:r>
        <w:rPr>
          <w:szCs w:val="24"/>
        </w:rPr>
        <w:t>Hering</w:t>
      </w:r>
      <w:proofErr w:type="spellEnd"/>
      <w:r>
        <w:rPr>
          <w:szCs w:val="24"/>
        </w:rPr>
        <w:t xml:space="preserve"> et al. 2018, p. 26)</w:t>
      </w:r>
      <w:del w:id="4906" w:author="." w:date="2022-01-13T10:12:00Z">
        <w:r w:rsidDel="00814EED">
          <w:rPr>
            <w:szCs w:val="24"/>
          </w:rPr>
          <w:delText>:</w:delText>
        </w:r>
      </w:del>
      <w:r>
        <w:rPr>
          <w:szCs w:val="24"/>
        </w:rPr>
        <w:t xml:space="preserve"> </w:t>
      </w:r>
    </w:p>
    <w:p w14:paraId="7B9283DB" w14:textId="77777777" w:rsidR="00607F5A" w:rsidRDefault="00607F5A" w:rsidP="005826FE">
      <w:pPr>
        <w:rPr>
          <w:szCs w:val="24"/>
        </w:rPr>
      </w:pPr>
      <m:oMathPara>
        <m:oMath>
          <m:r>
            <m:rPr>
              <m:sty m:val="p"/>
            </m:rPr>
            <w:rPr>
              <w:rFonts w:ascii="Cambria Math" w:hAnsi="Cambria Math"/>
              <w:szCs w:val="24"/>
            </w:rPr>
            <m:t>Φ</m:t>
          </m:r>
          <m:r>
            <w:rPr>
              <w:rFonts w:ascii="Cambria Math" w:hAnsi="Cambria Math"/>
              <w:szCs w:val="24"/>
            </w:rPr>
            <m:t>=</m:t>
          </m:r>
          <m:nary>
            <m:naryPr>
              <m:limLoc m:val="undOvr"/>
              <m:subHide m:val="1"/>
              <m:supHide m:val="1"/>
              <m:ctrlPr>
                <w:ins w:id="4907" w:author="Editor" w:date="2022-01-27T17:51:00Z">
                  <w:rPr>
                    <w:rFonts w:ascii="Cambria Math" w:hAnsi="Cambria Math"/>
                    <w:i/>
                    <w:szCs w:val="24"/>
                  </w:rPr>
                </w:ins>
              </m:ctrlPr>
            </m:naryPr>
            <m:sub/>
            <m:sup/>
            <m:e>
              <m:r>
                <w:rPr>
                  <w:rFonts w:ascii="Cambria Math" w:hAnsi="Cambria Math"/>
                  <w:szCs w:val="24"/>
                </w:rPr>
                <m:t>B∙dA</m:t>
              </m:r>
            </m:e>
          </m:nary>
          <m:r>
            <w:rPr>
              <w:rFonts w:ascii="Cambria Math" w:hAnsi="Cambria Math"/>
              <w:szCs w:val="24"/>
            </w:rPr>
            <m:t>=B∙A=</m:t>
          </m:r>
          <m:f>
            <m:fPr>
              <m:ctrlPr>
                <w:ins w:id="4908" w:author="Editor" w:date="2022-01-27T17:51:00Z">
                  <w:rPr>
                    <w:rFonts w:ascii="Cambria Math" w:hAnsi="Cambria Math"/>
                    <w:i/>
                    <w:szCs w:val="24"/>
                  </w:rPr>
                </w:ins>
              </m:ctrlPr>
            </m:fPr>
            <m:num>
              <m:sSub>
                <m:sSubPr>
                  <m:ctrlPr>
                    <w:ins w:id="4909" w:author="Editor" w:date="2022-01-27T17:51:00Z">
                      <w:rPr>
                        <w:rFonts w:ascii="Cambria Math" w:hAnsi="Cambria Math"/>
                        <w:i/>
                        <w:szCs w:val="24"/>
                      </w:rPr>
                    </w:ins>
                  </m:ctrlPr>
                </m:sSubPr>
                <m:e>
                  <m:r>
                    <w:rPr>
                      <w:rFonts w:ascii="Cambria Math" w:hAnsi="Cambria Math"/>
                      <w:szCs w:val="24"/>
                    </w:rPr>
                    <m:t>µ</m:t>
                  </m:r>
                </m:e>
                <m:sub>
                  <m:r>
                    <w:rPr>
                      <w:rFonts w:ascii="Cambria Math" w:hAnsi="Cambria Math"/>
                      <w:szCs w:val="24"/>
                    </w:rPr>
                    <m:t>0</m:t>
                  </m:r>
                </m:sub>
              </m:sSub>
              <m:r>
                <w:rPr>
                  <w:rFonts w:ascii="Cambria Math" w:hAnsi="Cambria Math"/>
                  <w:szCs w:val="24"/>
                </w:rPr>
                <m:t>∙</m:t>
              </m:r>
              <m:sSub>
                <m:sSubPr>
                  <m:ctrlPr>
                    <w:ins w:id="4910" w:author="Editor" w:date="2022-01-27T17:51:00Z">
                      <w:rPr>
                        <w:rFonts w:ascii="Cambria Math" w:hAnsi="Cambria Math"/>
                        <w:i/>
                        <w:szCs w:val="24"/>
                      </w:rPr>
                    </w:ins>
                  </m:ctrlPr>
                </m:sSubPr>
                <m:e>
                  <m:r>
                    <w:rPr>
                      <w:rFonts w:ascii="Cambria Math" w:hAnsi="Cambria Math"/>
                      <w:szCs w:val="24"/>
                    </w:rPr>
                    <m:t>µ</m:t>
                  </m:r>
                </m:e>
                <m:sub>
                  <m:r>
                    <w:rPr>
                      <w:rFonts w:ascii="Cambria Math" w:hAnsi="Cambria Math"/>
                      <w:szCs w:val="24"/>
                    </w:rPr>
                    <m:t>r</m:t>
                  </m:r>
                </m:sub>
              </m:sSub>
              <m:r>
                <w:rPr>
                  <w:rFonts w:ascii="Cambria Math" w:hAnsi="Cambria Math"/>
                  <w:szCs w:val="24"/>
                </w:rPr>
                <m:t>∙N∙I</m:t>
              </m:r>
            </m:num>
            <m:den>
              <m:r>
                <w:rPr>
                  <w:rFonts w:ascii="Cambria Math" w:hAnsi="Cambria Math"/>
                  <w:szCs w:val="24"/>
                </w:rPr>
                <m:t>l</m:t>
              </m:r>
            </m:den>
          </m:f>
          <m:r>
            <w:rPr>
              <w:rFonts w:ascii="Cambria Math" w:hAnsi="Cambria Math"/>
              <w:szCs w:val="24"/>
            </w:rPr>
            <m:t>∙A=</m:t>
          </m:r>
          <m:f>
            <m:fPr>
              <m:ctrlPr>
                <w:ins w:id="4911" w:author="Editor" w:date="2022-01-27T17:51:00Z">
                  <w:rPr>
                    <w:rFonts w:ascii="Cambria Math" w:hAnsi="Cambria Math"/>
                    <w:i/>
                    <w:szCs w:val="24"/>
                  </w:rPr>
                </w:ins>
              </m:ctrlPr>
            </m:fPr>
            <m:num>
              <m:r>
                <w:rPr>
                  <w:rFonts w:ascii="Cambria Math" w:hAnsi="Cambria Math"/>
                  <w:szCs w:val="24"/>
                </w:rPr>
                <m:t>L</m:t>
              </m:r>
            </m:num>
            <m:den>
              <m:r>
                <w:rPr>
                  <w:rFonts w:ascii="Cambria Math" w:hAnsi="Cambria Math"/>
                  <w:szCs w:val="24"/>
                </w:rPr>
                <m:t>N</m:t>
              </m:r>
            </m:den>
          </m:f>
        </m:oMath>
      </m:oMathPara>
    </w:p>
    <w:p w14:paraId="3ED975B9" w14:textId="77777777" w:rsidR="00607F5A" w:rsidRPr="006C0E45" w:rsidRDefault="00607F5A" w:rsidP="005826FE">
      <w:pPr>
        <w:tabs>
          <w:tab w:val="left" w:pos="7513"/>
        </w:tabs>
        <w:jc w:val="right"/>
        <w:rPr>
          <w:szCs w:val="24"/>
        </w:rPr>
      </w:pPr>
      <w:r w:rsidRPr="006C0E45">
        <w:rPr>
          <w:szCs w:val="24"/>
        </w:rPr>
        <w:t>(5.</w:t>
      </w:r>
      <w:r>
        <w:rPr>
          <w:szCs w:val="24"/>
        </w:rPr>
        <w:t>6</w:t>
      </w:r>
      <w:r w:rsidRPr="006C0E45">
        <w:rPr>
          <w:szCs w:val="24"/>
        </w:rPr>
        <w:t>)</w:t>
      </w:r>
    </w:p>
    <w:p w14:paraId="37861C24" w14:textId="77777777" w:rsidR="00607F5A" w:rsidRPr="00890624" w:rsidRDefault="00607F5A" w:rsidP="004A29CE">
      <w:pPr>
        <w:tabs>
          <w:tab w:val="left" w:pos="7655"/>
        </w:tabs>
        <w:rPr>
          <w:szCs w:val="24"/>
        </w:rPr>
      </w:pPr>
      <w:del w:id="4912" w:author="." w:date="2022-01-13T10:12:00Z">
        <w:r w:rsidDel="00814EED">
          <w:rPr>
            <w:szCs w:val="24"/>
          </w:rPr>
          <w:lastRenderedPageBreak/>
          <w:delText>W</w:delText>
        </w:r>
      </w:del>
      <w:ins w:id="4913" w:author="." w:date="2022-01-13T10:12:00Z">
        <w:r>
          <w:rPr>
            <w:szCs w:val="24"/>
          </w:rPr>
          <w:t>w</w:t>
        </w:r>
      </w:ins>
      <w:r>
        <w:rPr>
          <w:szCs w:val="24"/>
        </w:rPr>
        <w:t xml:space="preserve">ith </w:t>
      </w:r>
      <w:r w:rsidRPr="006D5653">
        <w:rPr>
          <w:rStyle w:val="mathphrase"/>
        </w:rPr>
        <w:t>L</w:t>
      </w:r>
      <w:r>
        <w:rPr>
          <w:szCs w:val="24"/>
        </w:rPr>
        <w:t xml:space="preserve"> describing the so-called </w:t>
      </w:r>
      <w:commentRangeStart w:id="4914"/>
      <w:r>
        <w:rPr>
          <w:szCs w:val="24"/>
        </w:rPr>
        <w:t>induct</w:t>
      </w:r>
      <w:ins w:id="4915" w:author="." w:date="2022-01-26T16:01:00Z">
        <w:r>
          <w:rPr>
            <w:szCs w:val="24"/>
          </w:rPr>
          <w:t>ance</w:t>
        </w:r>
      </w:ins>
      <w:del w:id="4916" w:author="." w:date="2022-01-26T16:01:00Z">
        <w:r w:rsidDel="00844E9E">
          <w:rPr>
            <w:szCs w:val="24"/>
          </w:rPr>
          <w:delText>ivity</w:delText>
        </w:r>
      </w:del>
      <w:r>
        <w:rPr>
          <w:szCs w:val="24"/>
        </w:rPr>
        <w:t xml:space="preserve"> </w:t>
      </w:r>
      <w:commentRangeEnd w:id="4914"/>
      <w:r>
        <w:rPr>
          <w:rStyle w:val="CommentReference"/>
        </w:rPr>
        <w:commentReference w:id="4914"/>
      </w:r>
      <w:r>
        <w:rPr>
          <w:szCs w:val="24"/>
        </w:rPr>
        <w:t>of the coil</w:t>
      </w:r>
      <w:ins w:id="4917" w:author="." w:date="2022-01-13T10:13:00Z">
        <w:r>
          <w:rPr>
            <w:szCs w:val="24"/>
          </w:rPr>
          <w:t>,</w:t>
        </w:r>
      </w:ins>
      <w:r>
        <w:rPr>
          <w:szCs w:val="24"/>
        </w:rPr>
        <w:t xml:space="preserve"> </w:t>
      </w:r>
      <w:del w:id="4918" w:author="." w:date="2022-01-13T10:13:00Z">
        <w:r w:rsidDel="00814EED">
          <w:rPr>
            <w:szCs w:val="24"/>
          </w:rPr>
          <w:delText xml:space="preserve">that </w:delText>
        </w:r>
      </w:del>
      <w:ins w:id="4919" w:author="." w:date="2022-01-13T10:13:00Z">
        <w:r>
          <w:rPr>
            <w:szCs w:val="24"/>
          </w:rPr>
          <w:t xml:space="preserve">which </w:t>
        </w:r>
      </w:ins>
      <w:r>
        <w:rPr>
          <w:szCs w:val="24"/>
        </w:rPr>
        <w:t xml:space="preserve">is </w:t>
      </w:r>
      <w:del w:id="4920" w:author="." w:date="2022-01-25T11:32:00Z">
        <w:r w:rsidDel="00C679F9">
          <w:rPr>
            <w:szCs w:val="24"/>
          </w:rPr>
          <w:delText xml:space="preserve">described </w:delText>
        </w:r>
      </w:del>
      <w:ins w:id="4921" w:author="." w:date="2022-01-25T11:32:00Z">
        <w:r>
          <w:rPr>
            <w:szCs w:val="24"/>
          </w:rPr>
          <w:t xml:space="preserve">measured </w:t>
        </w:r>
      </w:ins>
      <w:del w:id="4922" w:author="." w:date="2022-01-25T11:32:00Z">
        <w:r w:rsidDel="00C679F9">
          <w:rPr>
            <w:szCs w:val="24"/>
          </w:rPr>
          <w:delText>in</w:delText>
        </w:r>
      </w:del>
      <w:ins w:id="4923" w:author="." w:date="2022-01-25T11:32:00Z">
        <w:r>
          <w:rPr>
            <w:szCs w:val="24"/>
          </w:rPr>
          <w:t>using</w:t>
        </w:r>
      </w:ins>
      <w:r>
        <w:rPr>
          <w:szCs w:val="24"/>
        </w:rPr>
        <w:t xml:space="preserve"> </w:t>
      </w:r>
      <w:commentRangeStart w:id="4924"/>
      <w:r>
        <w:rPr>
          <w:szCs w:val="24"/>
        </w:rPr>
        <w:t xml:space="preserve">the </w:t>
      </w:r>
      <w:ins w:id="4925" w:author="." w:date="2022-01-13T10:13:00Z">
        <w:r>
          <w:rPr>
            <w:szCs w:val="24"/>
          </w:rPr>
          <w:t xml:space="preserve">SI </w:t>
        </w:r>
      </w:ins>
      <w:r>
        <w:rPr>
          <w:szCs w:val="24"/>
        </w:rPr>
        <w:t>unit Henry</w:t>
      </w:r>
      <w:ins w:id="4926" w:author="." w:date="2022-01-13T10:13:00Z">
        <w:r>
          <w:rPr>
            <w:szCs w:val="24"/>
          </w:rPr>
          <w:t xml:space="preserve"> (</w:t>
        </w:r>
        <w:r w:rsidRPr="00814EED">
          <w:rPr>
            <w:rFonts w:ascii="Times New Roman" w:hAnsi="Times New Roman"/>
            <w:i/>
            <w:iCs/>
            <w:szCs w:val="24"/>
            <w:rPrChange w:id="4927" w:author="." w:date="2022-01-13T10:13:00Z">
              <w:rPr>
                <w:szCs w:val="24"/>
              </w:rPr>
            </w:rPrChange>
          </w:rPr>
          <w:t>H</w:t>
        </w:r>
        <w:r>
          <w:rPr>
            <w:szCs w:val="24"/>
          </w:rPr>
          <w:t>)</w:t>
        </w:r>
      </w:ins>
      <w:commentRangeEnd w:id="4924"/>
      <w:ins w:id="4928" w:author="." w:date="2022-01-13T10:14:00Z">
        <w:r>
          <w:rPr>
            <w:rStyle w:val="CommentReference"/>
          </w:rPr>
          <w:commentReference w:id="4924"/>
        </w:r>
      </w:ins>
      <w:r>
        <w:rPr>
          <w:szCs w:val="24"/>
        </w:rPr>
        <w:t xml:space="preserve"> and can also be connected to the magnetic resistance </w:t>
      </w:r>
      <w:r w:rsidRPr="004D7CE1">
        <w:rPr>
          <w:rStyle w:val="mathphrase"/>
        </w:rPr>
        <w:t>R</w:t>
      </w:r>
      <w:r w:rsidRPr="004D7CE1">
        <w:rPr>
          <w:rStyle w:val="mathphrase"/>
          <w:vertAlign w:val="subscript"/>
        </w:rPr>
        <w:t>m</w:t>
      </w:r>
      <w:r>
        <w:rPr>
          <w:szCs w:val="24"/>
        </w:rPr>
        <w:t xml:space="preserve"> (</w:t>
      </w:r>
      <w:proofErr w:type="spellStart"/>
      <w:r>
        <w:rPr>
          <w:szCs w:val="24"/>
        </w:rPr>
        <w:t>Hering</w:t>
      </w:r>
      <w:proofErr w:type="spellEnd"/>
      <w:r>
        <w:rPr>
          <w:szCs w:val="24"/>
        </w:rPr>
        <w:t xml:space="preserve"> et al. 2018, p. 26): </w:t>
      </w:r>
    </w:p>
    <w:p w14:paraId="2EF25411" w14:textId="77777777" w:rsidR="00607F5A" w:rsidRPr="00EB7A0D" w:rsidRDefault="00607F5A" w:rsidP="00477662">
      <w:pPr>
        <w:tabs>
          <w:tab w:val="left" w:pos="7655"/>
        </w:tabs>
        <w:rPr>
          <w:szCs w:val="24"/>
        </w:rPr>
      </w:pPr>
      <m:oMathPara>
        <m:oMath>
          <m:r>
            <w:rPr>
              <w:rFonts w:ascii="Cambria Math" w:hAnsi="Cambria Math"/>
              <w:szCs w:val="24"/>
            </w:rPr>
            <m:t>L=</m:t>
          </m:r>
          <m:f>
            <m:fPr>
              <m:ctrlPr>
                <w:ins w:id="4929" w:author="Editor" w:date="2022-01-27T17:51:00Z">
                  <w:rPr>
                    <w:rFonts w:ascii="Cambria Math" w:hAnsi="Cambria Math"/>
                    <w:i/>
                    <w:szCs w:val="24"/>
                  </w:rPr>
                </w:ins>
              </m:ctrlPr>
            </m:fPr>
            <m:num>
              <m:sSub>
                <m:sSubPr>
                  <m:ctrlPr>
                    <w:ins w:id="4930" w:author="Editor" w:date="2022-01-27T17:51:00Z">
                      <w:rPr>
                        <w:rFonts w:ascii="Cambria Math" w:hAnsi="Cambria Math"/>
                        <w:i/>
                        <w:szCs w:val="24"/>
                      </w:rPr>
                    </w:ins>
                  </m:ctrlPr>
                </m:sSubPr>
                <m:e>
                  <m:r>
                    <w:rPr>
                      <w:rFonts w:ascii="Cambria Math" w:hAnsi="Cambria Math"/>
                      <w:szCs w:val="24"/>
                    </w:rPr>
                    <m:t>μ</m:t>
                  </m:r>
                </m:e>
                <m:sub>
                  <m:r>
                    <w:rPr>
                      <w:rFonts w:ascii="Cambria Math" w:hAnsi="Cambria Math"/>
                      <w:szCs w:val="24"/>
                    </w:rPr>
                    <m:t>0</m:t>
                  </m:r>
                </m:sub>
              </m:sSub>
              <m:r>
                <w:rPr>
                  <w:rFonts w:ascii="Cambria Math" w:hAnsi="Cambria Math"/>
                  <w:szCs w:val="24"/>
                </w:rPr>
                <m:t>∙</m:t>
              </m:r>
              <m:sSub>
                <m:sSubPr>
                  <m:ctrlPr>
                    <w:ins w:id="4931" w:author="Editor" w:date="2022-01-27T17:51:00Z">
                      <w:rPr>
                        <w:rFonts w:ascii="Cambria Math" w:hAnsi="Cambria Math"/>
                        <w:i/>
                        <w:szCs w:val="24"/>
                      </w:rPr>
                    </w:ins>
                  </m:ctrlPr>
                </m:sSubPr>
                <m:e>
                  <m:r>
                    <w:rPr>
                      <w:rFonts w:ascii="Cambria Math" w:hAnsi="Cambria Math"/>
                      <w:szCs w:val="24"/>
                    </w:rPr>
                    <m:t>μ</m:t>
                  </m:r>
                </m:e>
                <m:sub>
                  <m:r>
                    <w:rPr>
                      <w:rFonts w:ascii="Cambria Math" w:hAnsi="Cambria Math"/>
                      <w:szCs w:val="24"/>
                    </w:rPr>
                    <m:t>r</m:t>
                  </m:r>
                </m:sub>
              </m:sSub>
              <m:r>
                <w:rPr>
                  <w:rFonts w:ascii="Cambria Math" w:hAnsi="Cambria Math"/>
                  <w:szCs w:val="24"/>
                </w:rPr>
                <m:t>∙</m:t>
              </m:r>
              <m:sSup>
                <m:sSupPr>
                  <m:ctrlPr>
                    <w:ins w:id="4932" w:author="Editor" w:date="2022-01-27T17:51:00Z">
                      <w:rPr>
                        <w:rFonts w:ascii="Cambria Math" w:hAnsi="Cambria Math"/>
                        <w:i/>
                        <w:szCs w:val="24"/>
                      </w:rPr>
                    </w:ins>
                  </m:ctrlPr>
                </m:sSupPr>
                <m:e>
                  <m:r>
                    <w:rPr>
                      <w:rFonts w:ascii="Cambria Math" w:hAnsi="Cambria Math"/>
                      <w:szCs w:val="24"/>
                    </w:rPr>
                    <m:t>N</m:t>
                  </m:r>
                </m:e>
                <m:sup>
                  <m:r>
                    <w:rPr>
                      <w:rFonts w:ascii="Cambria Math" w:hAnsi="Cambria Math"/>
                      <w:szCs w:val="24"/>
                    </w:rPr>
                    <m:t>2</m:t>
                  </m:r>
                </m:sup>
              </m:sSup>
              <m:r>
                <w:rPr>
                  <w:rFonts w:ascii="Cambria Math" w:hAnsi="Cambria Math"/>
                  <w:szCs w:val="24"/>
                </w:rPr>
                <m:t>∙A</m:t>
              </m:r>
            </m:num>
            <m:den>
              <m:r>
                <w:rPr>
                  <w:rFonts w:ascii="Cambria Math" w:hAnsi="Cambria Math"/>
                  <w:szCs w:val="24"/>
                </w:rPr>
                <m:t>l</m:t>
              </m:r>
            </m:den>
          </m:f>
          <m:r>
            <w:rPr>
              <w:rFonts w:ascii="Cambria Math" w:hAnsi="Cambria Math"/>
              <w:szCs w:val="24"/>
            </w:rPr>
            <m:t>=</m:t>
          </m:r>
          <m:f>
            <m:fPr>
              <m:ctrlPr>
                <w:ins w:id="4933" w:author="Editor" w:date="2022-01-27T17:51:00Z">
                  <w:rPr>
                    <w:rFonts w:ascii="Cambria Math" w:hAnsi="Cambria Math"/>
                    <w:i/>
                    <w:szCs w:val="24"/>
                  </w:rPr>
                </w:ins>
              </m:ctrlPr>
            </m:fPr>
            <m:num>
              <m:sSup>
                <m:sSupPr>
                  <m:ctrlPr>
                    <w:ins w:id="4934" w:author="Editor" w:date="2022-01-27T17:51:00Z">
                      <w:rPr>
                        <w:rFonts w:ascii="Cambria Math" w:hAnsi="Cambria Math"/>
                        <w:i/>
                        <w:szCs w:val="24"/>
                      </w:rPr>
                    </w:ins>
                  </m:ctrlPr>
                </m:sSupPr>
                <m:e>
                  <m:r>
                    <w:rPr>
                      <w:rFonts w:ascii="Cambria Math" w:hAnsi="Cambria Math"/>
                      <w:szCs w:val="24"/>
                    </w:rPr>
                    <m:t>N</m:t>
                  </m:r>
                </m:e>
                <m:sup>
                  <m:r>
                    <w:rPr>
                      <w:rFonts w:ascii="Cambria Math" w:hAnsi="Cambria Math"/>
                      <w:szCs w:val="24"/>
                    </w:rPr>
                    <m:t>2</m:t>
                  </m:r>
                </m:sup>
              </m:sSup>
            </m:num>
            <m:den>
              <m:sSub>
                <m:sSubPr>
                  <m:ctrlPr>
                    <w:ins w:id="4935" w:author="Editor" w:date="2022-01-27T17:51:00Z">
                      <w:rPr>
                        <w:rFonts w:ascii="Cambria Math" w:hAnsi="Cambria Math"/>
                        <w:i/>
                        <w:szCs w:val="24"/>
                      </w:rPr>
                    </w:ins>
                  </m:ctrlPr>
                </m:sSubPr>
                <m:e>
                  <m:r>
                    <w:rPr>
                      <w:rFonts w:ascii="Cambria Math" w:hAnsi="Cambria Math"/>
                      <w:szCs w:val="24"/>
                    </w:rPr>
                    <m:t>R</m:t>
                  </m:r>
                </m:e>
                <m:sub>
                  <m:r>
                    <w:rPr>
                      <w:rFonts w:ascii="Cambria Math" w:hAnsi="Cambria Math"/>
                      <w:szCs w:val="24"/>
                    </w:rPr>
                    <m:t>m</m:t>
                  </m:r>
                </m:sub>
              </m:sSub>
            </m:den>
          </m:f>
          <m:r>
            <w:rPr>
              <w:rFonts w:ascii="Cambria Math" w:hAnsi="Cambria Math"/>
              <w:szCs w:val="24"/>
            </w:rPr>
            <m:t>→</m:t>
          </m:r>
          <m:sSub>
            <m:sSubPr>
              <m:ctrlPr>
                <w:ins w:id="4936" w:author="Editor" w:date="2022-01-27T17:51:00Z">
                  <w:rPr>
                    <w:rFonts w:ascii="Cambria Math" w:hAnsi="Cambria Math"/>
                    <w:i/>
                    <w:szCs w:val="24"/>
                  </w:rPr>
                </w:ins>
              </m:ctrlPr>
            </m:sSubPr>
            <m:e>
              <m:r>
                <w:rPr>
                  <w:rFonts w:ascii="Cambria Math" w:hAnsi="Cambria Math"/>
                  <w:szCs w:val="24"/>
                </w:rPr>
                <m:t>R</m:t>
              </m:r>
            </m:e>
            <m:sub>
              <m:r>
                <w:rPr>
                  <w:rFonts w:ascii="Cambria Math" w:hAnsi="Cambria Math"/>
                  <w:szCs w:val="24"/>
                </w:rPr>
                <m:t>m</m:t>
              </m:r>
            </m:sub>
          </m:sSub>
          <m:r>
            <w:rPr>
              <w:rFonts w:ascii="Cambria Math" w:hAnsi="Cambria Math"/>
              <w:szCs w:val="24"/>
            </w:rPr>
            <m:t>=</m:t>
          </m:r>
          <m:f>
            <m:fPr>
              <m:ctrlPr>
                <w:ins w:id="4937" w:author="Editor" w:date="2022-01-27T17:51:00Z">
                  <w:rPr>
                    <w:rFonts w:ascii="Cambria Math" w:hAnsi="Cambria Math"/>
                    <w:i/>
                    <w:szCs w:val="24"/>
                  </w:rPr>
                </w:ins>
              </m:ctrlPr>
            </m:fPr>
            <m:num>
              <m:r>
                <w:rPr>
                  <w:rFonts w:ascii="Cambria Math" w:hAnsi="Cambria Math"/>
                  <w:szCs w:val="24"/>
                </w:rPr>
                <m:t>l</m:t>
              </m:r>
            </m:num>
            <m:den>
              <m:sSub>
                <m:sSubPr>
                  <m:ctrlPr>
                    <w:ins w:id="4938" w:author="Editor" w:date="2022-01-27T17:51:00Z">
                      <w:rPr>
                        <w:rFonts w:ascii="Cambria Math" w:hAnsi="Cambria Math"/>
                        <w:i/>
                        <w:szCs w:val="24"/>
                      </w:rPr>
                    </w:ins>
                  </m:ctrlPr>
                </m:sSubPr>
                <m:e>
                  <m:r>
                    <w:rPr>
                      <w:rFonts w:ascii="Cambria Math" w:hAnsi="Cambria Math"/>
                      <w:szCs w:val="24"/>
                    </w:rPr>
                    <m:t>µ</m:t>
                  </m:r>
                </m:e>
                <m:sub>
                  <m:r>
                    <w:rPr>
                      <w:rFonts w:ascii="Cambria Math" w:hAnsi="Cambria Math"/>
                      <w:szCs w:val="24"/>
                    </w:rPr>
                    <m:t>0</m:t>
                  </m:r>
                </m:sub>
              </m:sSub>
              <m:r>
                <w:rPr>
                  <w:rFonts w:ascii="Cambria Math" w:hAnsi="Cambria Math"/>
                  <w:szCs w:val="24"/>
                </w:rPr>
                <m:t>∙</m:t>
              </m:r>
              <m:sSub>
                <m:sSubPr>
                  <m:ctrlPr>
                    <w:ins w:id="4939" w:author="Editor" w:date="2022-01-27T17:51:00Z">
                      <w:rPr>
                        <w:rFonts w:ascii="Cambria Math" w:hAnsi="Cambria Math"/>
                        <w:i/>
                        <w:szCs w:val="24"/>
                      </w:rPr>
                    </w:ins>
                  </m:ctrlPr>
                </m:sSubPr>
                <m:e>
                  <m:r>
                    <w:rPr>
                      <w:rFonts w:ascii="Cambria Math" w:hAnsi="Cambria Math"/>
                      <w:szCs w:val="24"/>
                    </w:rPr>
                    <m:t>µ</m:t>
                  </m:r>
                </m:e>
                <m:sub>
                  <m:r>
                    <w:rPr>
                      <w:rFonts w:ascii="Cambria Math" w:hAnsi="Cambria Math"/>
                      <w:szCs w:val="24"/>
                    </w:rPr>
                    <m:t>r</m:t>
                  </m:r>
                </m:sub>
              </m:sSub>
              <m:r>
                <w:rPr>
                  <w:rFonts w:ascii="Cambria Math" w:hAnsi="Cambria Math"/>
                  <w:szCs w:val="24"/>
                </w:rPr>
                <m:t>∙I∙A</m:t>
              </m:r>
            </m:den>
          </m:f>
          <m:r>
            <w:rPr>
              <w:rFonts w:ascii="Cambria Math" w:hAnsi="Cambria Math"/>
              <w:szCs w:val="24"/>
            </w:rPr>
            <m:t xml:space="preserve"> </m:t>
          </m:r>
          <m:d>
            <m:dPr>
              <m:begChr m:val="["/>
              <m:endChr m:val="]"/>
              <m:ctrlPr>
                <w:ins w:id="4940" w:author="Editor" w:date="2022-01-27T17:51:00Z">
                  <w:rPr>
                    <w:rFonts w:ascii="Cambria Math" w:hAnsi="Cambria Math"/>
                    <w:i/>
                    <w:szCs w:val="24"/>
                  </w:rPr>
                </w:ins>
              </m:ctrlPr>
            </m:dPr>
            <m:e>
              <m:r>
                <w:rPr>
                  <w:rFonts w:ascii="Cambria Math" w:hAnsi="Cambria Math"/>
                  <w:szCs w:val="24"/>
                </w:rPr>
                <m:t>L</m:t>
              </m:r>
            </m:e>
          </m:d>
          <m:r>
            <w:rPr>
              <w:rFonts w:ascii="Cambria Math" w:hAnsi="Cambria Math"/>
              <w:szCs w:val="24"/>
            </w:rPr>
            <m:t>=H</m:t>
          </m:r>
        </m:oMath>
      </m:oMathPara>
    </w:p>
    <w:p w14:paraId="218FD27D" w14:textId="77777777" w:rsidR="00607F5A" w:rsidRPr="00B5390A" w:rsidRDefault="00607F5A" w:rsidP="00477662">
      <w:pPr>
        <w:tabs>
          <w:tab w:val="left" w:pos="7513"/>
        </w:tabs>
        <w:jc w:val="right"/>
        <w:rPr>
          <w:szCs w:val="24"/>
        </w:rPr>
      </w:pPr>
      <w:r w:rsidRPr="00B5390A">
        <w:rPr>
          <w:szCs w:val="24"/>
        </w:rPr>
        <w:t>(5.</w:t>
      </w:r>
      <w:r>
        <w:rPr>
          <w:szCs w:val="24"/>
        </w:rPr>
        <w:t>7</w:t>
      </w:r>
      <w:r w:rsidRPr="00B5390A">
        <w:rPr>
          <w:szCs w:val="24"/>
        </w:rPr>
        <w:t>)</w:t>
      </w:r>
    </w:p>
    <w:p w14:paraId="258AD5BC" w14:textId="77777777" w:rsidR="00607F5A" w:rsidRDefault="00607F5A" w:rsidP="00101A5A">
      <w:pPr>
        <w:rPr>
          <w:szCs w:val="24"/>
        </w:rPr>
      </w:pPr>
      <w:r w:rsidRPr="00B5390A">
        <w:t xml:space="preserve">Based on the definition </w:t>
      </w:r>
      <w:r>
        <w:t xml:space="preserve">of </w:t>
      </w:r>
      <w:del w:id="4941" w:author="." w:date="2022-01-13T10:14:00Z">
        <w:r w:rsidDel="00814EED">
          <w:delText xml:space="preserve">the </w:delText>
        </w:r>
      </w:del>
      <w:del w:id="4942" w:author="." w:date="2022-01-26T16:02:00Z">
        <w:r w:rsidDel="00844E9E">
          <w:delText>inductivity</w:delText>
        </w:r>
      </w:del>
      <w:ins w:id="4943" w:author="." w:date="2022-01-26T16:02:00Z">
        <w:r>
          <w:t>inductance</w:t>
        </w:r>
      </w:ins>
      <w:r>
        <w:t xml:space="preserve"> in </w:t>
      </w:r>
      <w:del w:id="4944" w:author="." w:date="2022-01-13T10:14:00Z">
        <w:r w:rsidDel="00814EED">
          <w:delText>e</w:delText>
        </w:r>
      </w:del>
      <w:ins w:id="4945" w:author="." w:date="2022-01-13T10:14:00Z">
        <w:r>
          <w:t>E</w:t>
        </w:r>
      </w:ins>
      <w:r>
        <w:t>q</w:t>
      </w:r>
      <w:del w:id="4946" w:author="." w:date="2022-01-13T10:14:00Z">
        <w:r w:rsidDel="00814EED">
          <w:delText>uatio</w:delText>
        </w:r>
      </w:del>
      <w:r>
        <w:t>n</w:t>
      </w:r>
      <w:ins w:id="4947" w:author="." w:date="2022-01-13T10:14:00Z">
        <w:r>
          <w:t>.</w:t>
        </w:r>
      </w:ins>
      <w:r>
        <w:t xml:space="preserve"> 5.7</w:t>
      </w:r>
      <w:ins w:id="4948" w:author="." w:date="2022-01-13T10:14:00Z">
        <w:r>
          <w:t>,</w:t>
        </w:r>
      </w:ins>
      <w:r>
        <w:t xml:space="preserve"> it can be </w:t>
      </w:r>
      <w:del w:id="4949" w:author="." w:date="2022-01-13T10:14:00Z">
        <w:r w:rsidDel="00814EED">
          <w:delText xml:space="preserve">observed </w:delText>
        </w:r>
      </w:del>
      <w:ins w:id="4950" w:author="." w:date="2022-01-13T10:14:00Z">
        <w:r>
          <w:t xml:space="preserve">seen </w:t>
        </w:r>
      </w:ins>
      <w:r>
        <w:t>that</w:t>
      </w:r>
      <w:ins w:id="4951" w:author="." w:date="2022-01-13T10:15:00Z">
        <w:r>
          <w:t>,</w:t>
        </w:r>
      </w:ins>
      <w:r>
        <w:t xml:space="preserve"> for example</w:t>
      </w:r>
      <w:ins w:id="4952" w:author="." w:date="2022-01-13T10:15:00Z">
        <w:r>
          <w:t>,</w:t>
        </w:r>
      </w:ins>
      <w:r>
        <w:t xml:space="preserve"> the introduction of an iron core into the coil can significantly increase the </w:t>
      </w:r>
      <w:del w:id="4953" w:author="." w:date="2022-01-26T16:02:00Z">
        <w:r w:rsidDel="00844E9E">
          <w:delText>inductivity</w:delText>
        </w:r>
      </w:del>
      <w:ins w:id="4954" w:author="." w:date="2022-01-26T16:02:00Z">
        <w:r>
          <w:t>inductance</w:t>
        </w:r>
      </w:ins>
      <w:r>
        <w:t xml:space="preserve"> and have a major influence on the magnetic field. </w:t>
      </w:r>
      <w:r w:rsidRPr="003D2A76">
        <w:t>This results in</w:t>
      </w:r>
      <w:del w:id="4955" w:author="." w:date="2022-01-13T10:15:00Z">
        <w:r w:rsidRPr="003D2A76" w:rsidDel="00814EED">
          <w:delText>to</w:delText>
        </w:r>
      </w:del>
      <w:r w:rsidRPr="003D2A76">
        <w:t xml:space="preserve"> a large value of the relative p</w:t>
      </w:r>
      <w:r>
        <w:t xml:space="preserve">ermeability </w:t>
      </w:r>
      <w:r w:rsidRPr="003D2A76">
        <w:rPr>
          <w:rStyle w:val="mathphrase"/>
        </w:rPr>
        <w:t>µ</w:t>
      </w:r>
      <w:r w:rsidRPr="003D2A76">
        <w:rPr>
          <w:rStyle w:val="mathphrase"/>
          <w:vertAlign w:val="subscript"/>
        </w:rPr>
        <w:t>r</w:t>
      </w:r>
      <w:r>
        <w:rPr>
          <w:rStyle w:val="mathphrase"/>
          <w:vertAlign w:val="subscript"/>
        </w:rPr>
        <w:t xml:space="preserve"> </w:t>
      </w:r>
      <w:r w:rsidRPr="00101A5A">
        <w:t>(</w:t>
      </w:r>
      <w:proofErr w:type="spellStart"/>
      <w:r w:rsidRPr="00101A5A">
        <w:t>Weißgerber</w:t>
      </w:r>
      <w:proofErr w:type="spellEnd"/>
      <w:r w:rsidRPr="00101A5A">
        <w:t xml:space="preserve"> 2015, </w:t>
      </w:r>
      <w:r>
        <w:t>p</w:t>
      </w:r>
      <w:r w:rsidRPr="00101A5A">
        <w:t>. 226).</w:t>
      </w:r>
      <w:r w:rsidRPr="00101A5A">
        <w:rPr>
          <w:szCs w:val="24"/>
        </w:rPr>
        <w:t xml:space="preserve"> </w:t>
      </w:r>
      <w:r>
        <w:rPr>
          <w:szCs w:val="24"/>
        </w:rPr>
        <w:t xml:space="preserve">Ferromagnetic materials usually feature values of </w:t>
      </w:r>
      <w:r w:rsidRPr="003D2A76">
        <w:rPr>
          <w:rStyle w:val="mathphrase"/>
        </w:rPr>
        <w:t>µ</w:t>
      </w:r>
      <w:r w:rsidRPr="003D2A76">
        <w:rPr>
          <w:rStyle w:val="mathphrase"/>
          <w:vertAlign w:val="subscript"/>
        </w:rPr>
        <w:t>r</w:t>
      </w:r>
      <w:r>
        <w:rPr>
          <w:szCs w:val="24"/>
        </w:rPr>
        <w:t xml:space="preserve"> </w:t>
      </w:r>
      <w:r w:rsidRPr="008D6CF6">
        <w:rPr>
          <w:rStyle w:val="mathphrase"/>
        </w:rPr>
        <w:t xml:space="preserve">= 100 … 10 000 </w:t>
      </w:r>
      <w:r>
        <w:rPr>
          <w:szCs w:val="24"/>
        </w:rPr>
        <w:t>(</w:t>
      </w:r>
      <w:proofErr w:type="spellStart"/>
      <w:r w:rsidRPr="00101A5A">
        <w:t>Weißgerber</w:t>
      </w:r>
      <w:proofErr w:type="spellEnd"/>
      <w:r w:rsidRPr="00101A5A">
        <w:t xml:space="preserve"> 2015, </w:t>
      </w:r>
      <w:r>
        <w:t>p</w:t>
      </w:r>
      <w:r w:rsidRPr="00101A5A">
        <w:t>. 226).</w:t>
      </w:r>
    </w:p>
    <w:p w14:paraId="5A365C58" w14:textId="77777777" w:rsidR="00607F5A" w:rsidRPr="00101A5A" w:rsidRDefault="00607F5A" w:rsidP="00101A5A">
      <w:pPr>
        <w:rPr>
          <w:szCs w:val="24"/>
        </w:rPr>
      </w:pPr>
      <w:r w:rsidRPr="00101A5A">
        <w:rPr>
          <w:szCs w:val="24"/>
        </w:rPr>
        <w:t xml:space="preserve">The induced voltage </w:t>
      </w:r>
      <w:proofErr w:type="spellStart"/>
      <w:r w:rsidRPr="000C7EC8">
        <w:rPr>
          <w:rStyle w:val="mathphrase"/>
        </w:rPr>
        <w:t>u</w:t>
      </w:r>
      <w:r w:rsidRPr="000C7EC8">
        <w:rPr>
          <w:rStyle w:val="mathphrase"/>
          <w:vertAlign w:val="subscript"/>
        </w:rPr>
        <w:t>L</w:t>
      </w:r>
      <w:proofErr w:type="spellEnd"/>
      <w:r w:rsidRPr="000C7EC8">
        <w:rPr>
          <w:rStyle w:val="mathphrase"/>
        </w:rPr>
        <w:t>(t)</w:t>
      </w:r>
      <w:r>
        <w:rPr>
          <w:rStyle w:val="mathphrase"/>
        </w:rPr>
        <w:t xml:space="preserve"> </w:t>
      </w:r>
      <w:del w:id="4956" w:author="." w:date="2022-01-26T16:03:00Z">
        <w:r w:rsidRPr="00101A5A" w:rsidDel="00844E9E">
          <w:rPr>
            <w:szCs w:val="24"/>
          </w:rPr>
          <w:delText xml:space="preserve">of </w:delText>
        </w:r>
      </w:del>
      <w:ins w:id="4957" w:author="." w:date="2022-01-26T16:03:00Z">
        <w:r>
          <w:rPr>
            <w:szCs w:val="24"/>
          </w:rPr>
          <w:t>in</w:t>
        </w:r>
        <w:r w:rsidRPr="00101A5A">
          <w:rPr>
            <w:szCs w:val="24"/>
          </w:rPr>
          <w:t xml:space="preserve"> </w:t>
        </w:r>
      </w:ins>
      <w:r w:rsidRPr="00101A5A">
        <w:rPr>
          <w:szCs w:val="24"/>
        </w:rPr>
        <w:t>the coil can be calculated w</w:t>
      </w:r>
      <w:r>
        <w:rPr>
          <w:szCs w:val="24"/>
        </w:rPr>
        <w:t xml:space="preserve">ith </w:t>
      </w:r>
      <w:del w:id="4958" w:author="." w:date="2022-01-13T10:15:00Z">
        <w:r w:rsidDel="00814EED">
          <w:rPr>
            <w:szCs w:val="24"/>
          </w:rPr>
          <w:delText>e</w:delText>
        </w:r>
      </w:del>
      <w:ins w:id="4959" w:author="." w:date="2022-01-13T10:15:00Z">
        <w:r>
          <w:rPr>
            <w:szCs w:val="24"/>
          </w:rPr>
          <w:t>E</w:t>
        </w:r>
      </w:ins>
      <w:r>
        <w:rPr>
          <w:szCs w:val="24"/>
        </w:rPr>
        <w:t>q</w:t>
      </w:r>
      <w:del w:id="4960" w:author="." w:date="2022-01-13T10:15:00Z">
        <w:r w:rsidDel="00814EED">
          <w:rPr>
            <w:szCs w:val="24"/>
          </w:rPr>
          <w:delText>uatio</w:delText>
        </w:r>
      </w:del>
      <w:r>
        <w:rPr>
          <w:szCs w:val="24"/>
        </w:rPr>
        <w:t>ns</w:t>
      </w:r>
      <w:ins w:id="4961" w:author="." w:date="2022-01-13T10:15:00Z">
        <w:r>
          <w:rPr>
            <w:szCs w:val="24"/>
          </w:rPr>
          <w:t>.</w:t>
        </w:r>
      </w:ins>
      <w:r>
        <w:rPr>
          <w:szCs w:val="24"/>
        </w:rPr>
        <w:t xml:space="preserve"> 5.1 and 5.6: </w:t>
      </w:r>
    </w:p>
    <w:p w14:paraId="72818E02" w14:textId="77777777" w:rsidR="00607F5A" w:rsidRPr="009275D1" w:rsidRDefault="005213EC" w:rsidP="002C020D">
      <w:pPr>
        <w:rPr>
          <w:szCs w:val="24"/>
        </w:rPr>
      </w:pPr>
      <m:oMathPara>
        <m:oMath>
          <m:sSub>
            <m:sSubPr>
              <m:ctrlPr>
                <w:ins w:id="4962" w:author="Editor" w:date="2022-01-27T17:51:00Z">
                  <w:rPr>
                    <w:rFonts w:ascii="Cambria Math" w:hAnsi="Cambria Math"/>
                    <w:i/>
                    <w:szCs w:val="24"/>
                  </w:rPr>
                </w:ins>
              </m:ctrlPr>
            </m:sSubPr>
            <m:e>
              <m:r>
                <w:rPr>
                  <w:rFonts w:ascii="Cambria Math" w:hAnsi="Cambria Math"/>
                  <w:szCs w:val="24"/>
                </w:rPr>
                <m:t>u</m:t>
              </m:r>
            </m:e>
            <m:sub>
              <m:r>
                <w:rPr>
                  <w:rFonts w:ascii="Cambria Math" w:hAnsi="Cambria Math"/>
                  <w:szCs w:val="24"/>
                </w:rPr>
                <m:t>L</m:t>
              </m:r>
            </m:sub>
          </m:sSub>
          <m:d>
            <m:dPr>
              <m:ctrlPr>
                <w:ins w:id="4963" w:author="Editor" w:date="2022-01-27T17:51:00Z">
                  <w:rPr>
                    <w:rFonts w:ascii="Cambria Math" w:hAnsi="Cambria Math"/>
                    <w:i/>
                    <w:szCs w:val="24"/>
                  </w:rPr>
                </w:ins>
              </m:ctrlPr>
            </m:dPr>
            <m:e>
              <m:r>
                <w:rPr>
                  <w:rFonts w:ascii="Cambria Math" w:hAnsi="Cambria Math"/>
                  <w:szCs w:val="24"/>
                </w:rPr>
                <m:t>t</m:t>
              </m:r>
            </m:e>
          </m:d>
          <m:r>
            <w:rPr>
              <w:rFonts w:ascii="Cambria Math" w:hAnsi="Cambria Math"/>
              <w:szCs w:val="24"/>
            </w:rPr>
            <m:t>=</m:t>
          </m:r>
          <m:f>
            <m:fPr>
              <m:ctrlPr>
                <w:ins w:id="4964" w:author="Editor" w:date="2022-01-27T17:51:00Z">
                  <w:rPr>
                    <w:rFonts w:ascii="Cambria Math" w:hAnsi="Cambria Math"/>
                    <w:i/>
                    <w:szCs w:val="24"/>
                  </w:rPr>
                </w:ins>
              </m:ctrlPr>
            </m:fPr>
            <m:num>
              <m:sSub>
                <m:sSubPr>
                  <m:ctrlPr>
                    <w:ins w:id="4965" w:author="Editor" w:date="2022-01-27T17:51:00Z">
                      <w:rPr>
                        <w:rFonts w:ascii="Cambria Math" w:hAnsi="Cambria Math"/>
                        <w:i/>
                        <w:szCs w:val="24"/>
                      </w:rPr>
                    </w:ins>
                  </m:ctrlPr>
                </m:sSubPr>
                <m:e>
                  <m:r>
                    <w:rPr>
                      <w:rFonts w:ascii="Cambria Math" w:hAnsi="Cambria Math"/>
                      <w:szCs w:val="24"/>
                    </w:rPr>
                    <m:t>μ</m:t>
                  </m:r>
                </m:e>
                <m:sub>
                  <m:r>
                    <w:rPr>
                      <w:rFonts w:ascii="Cambria Math" w:hAnsi="Cambria Math"/>
                      <w:szCs w:val="24"/>
                    </w:rPr>
                    <m:t>0</m:t>
                  </m:r>
                </m:sub>
              </m:sSub>
              <m:r>
                <w:rPr>
                  <w:rFonts w:ascii="Cambria Math" w:hAnsi="Cambria Math"/>
                  <w:szCs w:val="24"/>
                </w:rPr>
                <m:t>∙</m:t>
              </m:r>
              <m:sSub>
                <m:sSubPr>
                  <m:ctrlPr>
                    <w:ins w:id="4966" w:author="Editor" w:date="2022-01-27T17:51:00Z">
                      <w:rPr>
                        <w:rFonts w:ascii="Cambria Math" w:hAnsi="Cambria Math"/>
                        <w:i/>
                        <w:szCs w:val="24"/>
                      </w:rPr>
                    </w:ins>
                  </m:ctrlPr>
                </m:sSubPr>
                <m:e>
                  <m:r>
                    <w:rPr>
                      <w:rFonts w:ascii="Cambria Math" w:hAnsi="Cambria Math"/>
                      <w:szCs w:val="24"/>
                    </w:rPr>
                    <m:t>μ</m:t>
                  </m:r>
                </m:e>
                <m:sub>
                  <m:r>
                    <w:rPr>
                      <w:rFonts w:ascii="Cambria Math" w:hAnsi="Cambria Math"/>
                      <w:szCs w:val="24"/>
                    </w:rPr>
                    <m:t>r</m:t>
                  </m:r>
                </m:sub>
              </m:sSub>
              <m:r>
                <w:rPr>
                  <w:rFonts w:ascii="Cambria Math" w:hAnsi="Cambria Math"/>
                  <w:szCs w:val="24"/>
                </w:rPr>
                <m:t>∙</m:t>
              </m:r>
              <m:sSup>
                <m:sSupPr>
                  <m:ctrlPr>
                    <w:ins w:id="4967" w:author="Editor" w:date="2022-01-27T17:51:00Z">
                      <w:rPr>
                        <w:rFonts w:ascii="Cambria Math" w:hAnsi="Cambria Math"/>
                        <w:i/>
                        <w:szCs w:val="24"/>
                      </w:rPr>
                    </w:ins>
                  </m:ctrlPr>
                </m:sSupPr>
                <m:e>
                  <m:r>
                    <w:rPr>
                      <w:rFonts w:ascii="Cambria Math" w:hAnsi="Cambria Math"/>
                      <w:szCs w:val="24"/>
                    </w:rPr>
                    <m:t>N</m:t>
                  </m:r>
                </m:e>
                <m:sup>
                  <m:r>
                    <w:rPr>
                      <w:rFonts w:ascii="Cambria Math" w:hAnsi="Cambria Math"/>
                      <w:szCs w:val="24"/>
                    </w:rPr>
                    <m:t>2</m:t>
                  </m:r>
                </m:sup>
              </m:sSup>
              <m:r>
                <w:rPr>
                  <w:rFonts w:ascii="Cambria Math" w:hAnsi="Cambria Math"/>
                  <w:szCs w:val="24"/>
                </w:rPr>
                <m:t>∙A</m:t>
              </m:r>
            </m:num>
            <m:den>
              <m:r>
                <w:rPr>
                  <w:rFonts w:ascii="Cambria Math" w:hAnsi="Cambria Math"/>
                  <w:szCs w:val="24"/>
                </w:rPr>
                <m:t>l</m:t>
              </m:r>
            </m:den>
          </m:f>
          <m:r>
            <w:rPr>
              <w:rFonts w:ascii="Cambria Math" w:hAnsi="Cambria Math"/>
              <w:szCs w:val="24"/>
            </w:rPr>
            <m:t>∙</m:t>
          </m:r>
          <m:f>
            <m:fPr>
              <m:ctrlPr>
                <w:ins w:id="4968" w:author="Editor" w:date="2022-01-27T17:51:00Z">
                  <w:rPr>
                    <w:rFonts w:ascii="Cambria Math" w:hAnsi="Cambria Math"/>
                    <w:i/>
                    <w:szCs w:val="24"/>
                  </w:rPr>
                </w:ins>
              </m:ctrlPr>
            </m:fPr>
            <m:num>
              <m:r>
                <w:rPr>
                  <w:rFonts w:ascii="Cambria Math" w:hAnsi="Cambria Math"/>
                  <w:szCs w:val="24"/>
                </w:rPr>
                <m:t>∂</m:t>
              </m:r>
              <m:sSub>
                <m:sSubPr>
                  <m:ctrlPr>
                    <w:ins w:id="4969" w:author="Editor" w:date="2022-01-27T17:51:00Z">
                      <w:rPr>
                        <w:rFonts w:ascii="Cambria Math" w:hAnsi="Cambria Math"/>
                        <w:i/>
                        <w:szCs w:val="24"/>
                      </w:rPr>
                    </w:ins>
                  </m:ctrlPr>
                </m:sSubPr>
                <m:e>
                  <m:r>
                    <w:rPr>
                      <w:rFonts w:ascii="Cambria Math" w:hAnsi="Cambria Math"/>
                      <w:szCs w:val="24"/>
                    </w:rPr>
                    <m:t>i</m:t>
                  </m:r>
                </m:e>
                <m:sub>
                  <m:r>
                    <w:rPr>
                      <w:rFonts w:ascii="Cambria Math" w:hAnsi="Cambria Math"/>
                      <w:szCs w:val="24"/>
                    </w:rPr>
                    <m:t>L</m:t>
                  </m:r>
                </m:sub>
              </m:sSub>
              <m:d>
                <m:dPr>
                  <m:ctrlPr>
                    <w:ins w:id="4970" w:author="Editor" w:date="2022-01-27T17:51:00Z">
                      <w:rPr>
                        <w:rFonts w:ascii="Cambria Math" w:hAnsi="Cambria Math"/>
                        <w:i/>
                        <w:szCs w:val="24"/>
                      </w:rPr>
                    </w:ins>
                  </m:ctrlPr>
                </m:dPr>
                <m:e>
                  <m:r>
                    <w:rPr>
                      <w:rFonts w:ascii="Cambria Math" w:hAnsi="Cambria Math"/>
                      <w:szCs w:val="24"/>
                    </w:rPr>
                    <m:t>t</m:t>
                  </m:r>
                </m:e>
              </m:d>
            </m:num>
            <m:den>
              <m:r>
                <w:rPr>
                  <w:rFonts w:ascii="Cambria Math" w:hAnsi="Cambria Math"/>
                  <w:szCs w:val="24"/>
                </w:rPr>
                <m:t>∂t</m:t>
              </m:r>
            </m:den>
          </m:f>
          <m:r>
            <w:rPr>
              <w:rFonts w:ascii="Cambria Math" w:hAnsi="Cambria Math"/>
              <w:szCs w:val="24"/>
            </w:rPr>
            <m:t>=L∙</m:t>
          </m:r>
          <m:f>
            <m:fPr>
              <m:ctrlPr>
                <w:ins w:id="4971" w:author="Editor" w:date="2022-01-27T17:51:00Z">
                  <w:rPr>
                    <w:rFonts w:ascii="Cambria Math" w:hAnsi="Cambria Math"/>
                    <w:i/>
                    <w:szCs w:val="24"/>
                  </w:rPr>
                </w:ins>
              </m:ctrlPr>
            </m:fPr>
            <m:num>
              <m:r>
                <w:rPr>
                  <w:rFonts w:ascii="Cambria Math" w:hAnsi="Cambria Math"/>
                  <w:szCs w:val="24"/>
                </w:rPr>
                <m:t>∂</m:t>
              </m:r>
              <m:sSub>
                <m:sSubPr>
                  <m:ctrlPr>
                    <w:ins w:id="4972" w:author="Editor" w:date="2022-01-27T17:51:00Z">
                      <w:rPr>
                        <w:rFonts w:ascii="Cambria Math" w:hAnsi="Cambria Math"/>
                        <w:i/>
                        <w:szCs w:val="24"/>
                      </w:rPr>
                    </w:ins>
                  </m:ctrlPr>
                </m:sSubPr>
                <m:e>
                  <m:r>
                    <w:rPr>
                      <w:rFonts w:ascii="Cambria Math" w:hAnsi="Cambria Math"/>
                      <w:szCs w:val="24"/>
                    </w:rPr>
                    <m:t>i</m:t>
                  </m:r>
                </m:e>
                <m:sub>
                  <m:r>
                    <w:rPr>
                      <w:rFonts w:ascii="Cambria Math" w:hAnsi="Cambria Math"/>
                      <w:szCs w:val="24"/>
                    </w:rPr>
                    <m:t>L</m:t>
                  </m:r>
                </m:sub>
              </m:sSub>
              <m:d>
                <m:dPr>
                  <m:ctrlPr>
                    <w:ins w:id="4973" w:author="Editor" w:date="2022-01-27T17:51:00Z">
                      <w:rPr>
                        <w:rFonts w:ascii="Cambria Math" w:hAnsi="Cambria Math"/>
                        <w:i/>
                        <w:szCs w:val="24"/>
                      </w:rPr>
                    </w:ins>
                  </m:ctrlPr>
                </m:dPr>
                <m:e>
                  <m:r>
                    <w:rPr>
                      <w:rFonts w:ascii="Cambria Math" w:hAnsi="Cambria Math"/>
                      <w:szCs w:val="24"/>
                    </w:rPr>
                    <m:t>t</m:t>
                  </m:r>
                </m:e>
              </m:d>
            </m:num>
            <m:den>
              <m:r>
                <w:rPr>
                  <w:rFonts w:ascii="Cambria Math" w:hAnsi="Cambria Math"/>
                  <w:szCs w:val="24"/>
                </w:rPr>
                <m:t>∂t</m:t>
              </m:r>
            </m:den>
          </m:f>
        </m:oMath>
      </m:oMathPara>
    </w:p>
    <w:p w14:paraId="6F31CE19" w14:textId="77777777" w:rsidR="00607F5A" w:rsidRPr="001B7F93" w:rsidRDefault="00607F5A" w:rsidP="002C020D">
      <w:pPr>
        <w:tabs>
          <w:tab w:val="left" w:pos="7513"/>
        </w:tabs>
        <w:jc w:val="right"/>
        <w:rPr>
          <w:szCs w:val="24"/>
        </w:rPr>
      </w:pPr>
      <w:r w:rsidRPr="001B7F93">
        <w:rPr>
          <w:szCs w:val="24"/>
        </w:rPr>
        <w:t>(5.</w:t>
      </w:r>
      <w:r>
        <w:rPr>
          <w:szCs w:val="24"/>
        </w:rPr>
        <w:t>8</w:t>
      </w:r>
      <w:r w:rsidRPr="001B7F93">
        <w:rPr>
          <w:szCs w:val="24"/>
        </w:rPr>
        <w:t>)</w:t>
      </w:r>
    </w:p>
    <w:p w14:paraId="64BC7A29" w14:textId="77777777" w:rsidR="00607F5A" w:rsidRPr="001B7F93" w:rsidRDefault="00607F5A" w:rsidP="004A29CE">
      <w:pPr>
        <w:tabs>
          <w:tab w:val="left" w:pos="7655"/>
        </w:tabs>
        <w:rPr>
          <w:szCs w:val="24"/>
        </w:rPr>
      </w:pPr>
      <w:r w:rsidRPr="001B7F93">
        <w:rPr>
          <w:szCs w:val="24"/>
        </w:rPr>
        <w:t>This shows that the t</w:t>
      </w:r>
      <w:r>
        <w:rPr>
          <w:szCs w:val="24"/>
        </w:rPr>
        <w:t>ime-dependent behavior of the coil is exactly opposite to the capacitor</w:t>
      </w:r>
      <w:del w:id="4974" w:author="." w:date="2022-01-13T10:15:00Z">
        <w:r w:rsidDel="00814EED">
          <w:rPr>
            <w:szCs w:val="24"/>
          </w:rPr>
          <w:delText xml:space="preserve"> – </w:delText>
        </w:r>
      </w:del>
      <w:ins w:id="4975" w:author="." w:date="2022-01-13T10:15:00Z">
        <w:r>
          <w:rPr>
            <w:szCs w:val="24"/>
          </w:rPr>
          <w:t>—</w:t>
        </w:r>
      </w:ins>
      <w:r>
        <w:rPr>
          <w:szCs w:val="24"/>
        </w:rPr>
        <w:t xml:space="preserve">the current is </w:t>
      </w:r>
      <w:del w:id="4976" w:author="." w:date="2022-01-26T16:05:00Z">
        <w:r w:rsidDel="00844E9E">
          <w:rPr>
            <w:szCs w:val="24"/>
          </w:rPr>
          <w:delText xml:space="preserve">deviated </w:delText>
        </w:r>
      </w:del>
      <w:ins w:id="4977" w:author="." w:date="2022-01-26T16:05:00Z">
        <w:r>
          <w:rPr>
            <w:szCs w:val="24"/>
          </w:rPr>
          <w:t xml:space="preserve">differentiated </w:t>
        </w:r>
      </w:ins>
      <w:r>
        <w:rPr>
          <w:szCs w:val="24"/>
        </w:rPr>
        <w:t xml:space="preserve">to </w:t>
      </w:r>
      <w:ins w:id="4978" w:author="." w:date="2022-01-26T16:04:00Z">
        <w:r>
          <w:rPr>
            <w:szCs w:val="24"/>
          </w:rPr>
          <w:t xml:space="preserve">obtain </w:t>
        </w:r>
      </w:ins>
      <w:r>
        <w:rPr>
          <w:szCs w:val="24"/>
        </w:rPr>
        <w:t>the voltage</w:t>
      </w:r>
      <w:ins w:id="4979" w:author="." w:date="2022-01-25T11:33:00Z">
        <w:r>
          <w:rPr>
            <w:szCs w:val="24"/>
          </w:rPr>
          <w:t>,</w:t>
        </w:r>
      </w:ins>
      <w:r>
        <w:rPr>
          <w:szCs w:val="24"/>
        </w:rPr>
        <w:t xml:space="preserve"> and the voltage is integrated to </w:t>
      </w:r>
      <w:ins w:id="4980" w:author="." w:date="2022-01-26T16:05:00Z">
        <w:r>
          <w:rPr>
            <w:szCs w:val="24"/>
          </w:rPr>
          <w:t xml:space="preserve">obtain </w:t>
        </w:r>
      </w:ins>
      <w:r>
        <w:rPr>
          <w:szCs w:val="24"/>
        </w:rPr>
        <w:t>the current (</w:t>
      </w:r>
      <w:proofErr w:type="spellStart"/>
      <w:r>
        <w:rPr>
          <w:szCs w:val="24"/>
        </w:rPr>
        <w:t>Weißgerber</w:t>
      </w:r>
      <w:proofErr w:type="spellEnd"/>
      <w:r>
        <w:rPr>
          <w:szCs w:val="24"/>
        </w:rPr>
        <w:t xml:space="preserve"> 2015, p. 313): </w:t>
      </w:r>
    </w:p>
    <w:p w14:paraId="2DA75215" w14:textId="77777777" w:rsidR="00607F5A" w:rsidRDefault="005213EC" w:rsidP="004A29CE">
      <w:pPr>
        <w:tabs>
          <w:tab w:val="left" w:pos="7655"/>
        </w:tabs>
        <w:rPr>
          <w:szCs w:val="24"/>
        </w:rPr>
      </w:pPr>
      <m:oMathPara>
        <m:oMath>
          <m:sSub>
            <m:sSubPr>
              <m:ctrlPr>
                <w:ins w:id="4981" w:author="Editor" w:date="2022-01-27T17:51:00Z">
                  <w:rPr>
                    <w:rFonts w:ascii="Cambria Math" w:hAnsi="Cambria Math"/>
                    <w:i/>
                    <w:szCs w:val="24"/>
                  </w:rPr>
                </w:ins>
              </m:ctrlPr>
            </m:sSubPr>
            <m:e>
              <m:r>
                <w:rPr>
                  <w:rFonts w:ascii="Cambria Math" w:hAnsi="Cambria Math"/>
                  <w:szCs w:val="24"/>
                </w:rPr>
                <m:t>u</m:t>
              </m:r>
            </m:e>
            <m:sub>
              <m:r>
                <w:rPr>
                  <w:rFonts w:ascii="Cambria Math" w:hAnsi="Cambria Math"/>
                  <w:szCs w:val="24"/>
                </w:rPr>
                <m:t>L</m:t>
              </m:r>
            </m:sub>
          </m:sSub>
          <m:d>
            <m:dPr>
              <m:ctrlPr>
                <w:ins w:id="4982" w:author="Editor" w:date="2022-01-27T17:51:00Z">
                  <w:rPr>
                    <w:rFonts w:ascii="Cambria Math" w:hAnsi="Cambria Math"/>
                    <w:i/>
                    <w:szCs w:val="24"/>
                  </w:rPr>
                </w:ins>
              </m:ctrlPr>
            </m:dPr>
            <m:e>
              <m:r>
                <w:rPr>
                  <w:rFonts w:ascii="Cambria Math" w:hAnsi="Cambria Math"/>
                  <w:szCs w:val="24"/>
                </w:rPr>
                <m:t>t</m:t>
              </m:r>
            </m:e>
          </m:d>
          <m:r>
            <w:rPr>
              <w:rFonts w:ascii="Cambria Math" w:hAnsi="Cambria Math"/>
              <w:szCs w:val="24"/>
            </w:rPr>
            <m:t>=L∙</m:t>
          </m:r>
          <m:f>
            <m:fPr>
              <m:ctrlPr>
                <w:ins w:id="4983" w:author="Editor" w:date="2022-01-27T17:51:00Z">
                  <w:rPr>
                    <w:rFonts w:ascii="Cambria Math" w:hAnsi="Cambria Math"/>
                    <w:i/>
                    <w:szCs w:val="24"/>
                  </w:rPr>
                </w:ins>
              </m:ctrlPr>
            </m:fPr>
            <m:num>
              <m:r>
                <w:rPr>
                  <w:rFonts w:ascii="Cambria Math" w:hAnsi="Cambria Math"/>
                  <w:szCs w:val="24"/>
                </w:rPr>
                <m:t>∂</m:t>
              </m:r>
              <m:sSub>
                <m:sSubPr>
                  <m:ctrlPr>
                    <w:ins w:id="4984" w:author="Editor" w:date="2022-01-27T17:51:00Z">
                      <w:rPr>
                        <w:rFonts w:ascii="Cambria Math" w:hAnsi="Cambria Math"/>
                        <w:i/>
                        <w:szCs w:val="24"/>
                      </w:rPr>
                    </w:ins>
                  </m:ctrlPr>
                </m:sSubPr>
                <m:e>
                  <m:r>
                    <w:rPr>
                      <w:rFonts w:ascii="Cambria Math" w:hAnsi="Cambria Math"/>
                      <w:szCs w:val="24"/>
                    </w:rPr>
                    <m:t>i</m:t>
                  </m:r>
                </m:e>
                <m:sub>
                  <m:r>
                    <w:rPr>
                      <w:rFonts w:ascii="Cambria Math" w:hAnsi="Cambria Math"/>
                      <w:szCs w:val="24"/>
                    </w:rPr>
                    <m:t>L</m:t>
                  </m:r>
                </m:sub>
              </m:sSub>
              <m:d>
                <m:dPr>
                  <m:ctrlPr>
                    <w:ins w:id="4985" w:author="Editor" w:date="2022-01-27T17:51:00Z">
                      <w:rPr>
                        <w:rFonts w:ascii="Cambria Math" w:hAnsi="Cambria Math"/>
                        <w:i/>
                        <w:szCs w:val="24"/>
                      </w:rPr>
                    </w:ins>
                  </m:ctrlPr>
                </m:dPr>
                <m:e>
                  <m:r>
                    <w:rPr>
                      <w:rFonts w:ascii="Cambria Math" w:hAnsi="Cambria Math"/>
                      <w:szCs w:val="24"/>
                    </w:rPr>
                    <m:t>t</m:t>
                  </m:r>
                </m:e>
              </m:d>
            </m:num>
            <m:den>
              <m:r>
                <w:rPr>
                  <w:rFonts w:ascii="Cambria Math" w:hAnsi="Cambria Math"/>
                  <w:szCs w:val="24"/>
                </w:rPr>
                <m:t>∂t</m:t>
              </m:r>
            </m:den>
          </m:f>
          <m:r>
            <w:rPr>
              <w:rFonts w:ascii="Cambria Math" w:hAnsi="Cambria Math"/>
              <w:szCs w:val="24"/>
            </w:rPr>
            <m:t>,</m:t>
          </m:r>
          <m:r>
            <w:ins w:id="4986" w:author="." w:date="2022-01-26T16:04:00Z">
              <w:rPr>
                <w:rFonts w:ascii="Cambria Math" w:hAnsi="Cambria Math"/>
                <w:szCs w:val="24"/>
              </w:rPr>
              <m:t xml:space="preserve"> </m:t>
            </w:ins>
          </m:r>
          <m:r>
            <w:rPr>
              <w:rFonts w:ascii="Cambria Math" w:hAnsi="Cambria Math"/>
              <w:szCs w:val="24"/>
            </w:rPr>
            <m:t xml:space="preserve"> </m:t>
          </m:r>
          <m:sSub>
            <m:sSubPr>
              <m:ctrlPr>
                <w:ins w:id="4987" w:author="Editor" w:date="2022-01-27T17:51:00Z">
                  <w:rPr>
                    <w:rFonts w:ascii="Cambria Math" w:hAnsi="Cambria Math"/>
                    <w:i/>
                    <w:szCs w:val="24"/>
                  </w:rPr>
                </w:ins>
              </m:ctrlPr>
            </m:sSubPr>
            <m:e>
              <m:r>
                <w:rPr>
                  <w:rFonts w:ascii="Cambria Math" w:hAnsi="Cambria Math"/>
                  <w:szCs w:val="24"/>
                </w:rPr>
                <m:t>i</m:t>
              </m:r>
            </m:e>
            <m:sub>
              <m:r>
                <w:rPr>
                  <w:rFonts w:ascii="Cambria Math" w:hAnsi="Cambria Math"/>
                  <w:szCs w:val="24"/>
                </w:rPr>
                <m:t>L</m:t>
              </m:r>
            </m:sub>
          </m:sSub>
          <m:d>
            <m:dPr>
              <m:ctrlPr>
                <w:ins w:id="4988" w:author="Editor" w:date="2022-01-27T17:51:00Z">
                  <w:rPr>
                    <w:rFonts w:ascii="Cambria Math" w:hAnsi="Cambria Math"/>
                    <w:i/>
                    <w:szCs w:val="24"/>
                  </w:rPr>
                </w:ins>
              </m:ctrlPr>
            </m:dPr>
            <m:e>
              <m:r>
                <w:rPr>
                  <w:rFonts w:ascii="Cambria Math" w:hAnsi="Cambria Math"/>
                  <w:szCs w:val="24"/>
                </w:rPr>
                <m:t>t</m:t>
              </m:r>
            </m:e>
          </m:d>
          <m:r>
            <w:rPr>
              <w:rFonts w:ascii="Cambria Math" w:hAnsi="Cambria Math"/>
              <w:szCs w:val="24"/>
            </w:rPr>
            <m:t>=</m:t>
          </m:r>
          <m:f>
            <m:fPr>
              <m:ctrlPr>
                <w:ins w:id="4989" w:author="Editor" w:date="2022-01-27T17:51:00Z">
                  <w:rPr>
                    <w:rFonts w:ascii="Cambria Math" w:hAnsi="Cambria Math"/>
                    <w:i/>
                    <w:szCs w:val="24"/>
                  </w:rPr>
                </w:ins>
              </m:ctrlPr>
            </m:fPr>
            <m:num>
              <m:r>
                <w:rPr>
                  <w:rFonts w:ascii="Cambria Math" w:hAnsi="Cambria Math"/>
                  <w:szCs w:val="24"/>
                </w:rPr>
                <m:t>1</m:t>
              </m:r>
            </m:num>
            <m:den>
              <m:r>
                <w:rPr>
                  <w:rFonts w:ascii="Cambria Math" w:hAnsi="Cambria Math"/>
                  <w:szCs w:val="24"/>
                </w:rPr>
                <m:t>L</m:t>
              </m:r>
            </m:den>
          </m:f>
          <m:nary>
            <m:naryPr>
              <m:limLoc m:val="undOvr"/>
              <m:subHide m:val="1"/>
              <m:supHide m:val="1"/>
              <m:ctrlPr>
                <w:ins w:id="4990" w:author="Editor" w:date="2022-01-27T17:51:00Z">
                  <w:rPr>
                    <w:rFonts w:ascii="Cambria Math" w:hAnsi="Cambria Math"/>
                    <w:i/>
                    <w:szCs w:val="24"/>
                  </w:rPr>
                </w:ins>
              </m:ctrlPr>
            </m:naryPr>
            <m:sub/>
            <m:sup/>
            <m:e>
              <m:sSub>
                <m:sSubPr>
                  <m:ctrlPr>
                    <w:ins w:id="4991" w:author="Editor" w:date="2022-01-27T17:51:00Z">
                      <w:rPr>
                        <w:rFonts w:ascii="Cambria Math" w:hAnsi="Cambria Math"/>
                        <w:i/>
                        <w:szCs w:val="24"/>
                      </w:rPr>
                    </w:ins>
                  </m:ctrlPr>
                </m:sSubPr>
                <m:e>
                  <m:r>
                    <w:rPr>
                      <w:rFonts w:ascii="Cambria Math" w:hAnsi="Cambria Math"/>
                      <w:szCs w:val="24"/>
                    </w:rPr>
                    <m:t>u</m:t>
                  </m:r>
                </m:e>
                <m:sub>
                  <m:r>
                    <w:rPr>
                      <w:rFonts w:ascii="Cambria Math" w:hAnsi="Cambria Math"/>
                      <w:szCs w:val="24"/>
                    </w:rPr>
                    <m:t>L</m:t>
                  </m:r>
                </m:sub>
              </m:sSub>
              <m:d>
                <m:dPr>
                  <m:ctrlPr>
                    <w:ins w:id="4992" w:author="Editor" w:date="2022-01-27T17:51:00Z">
                      <w:rPr>
                        <w:rFonts w:ascii="Cambria Math" w:hAnsi="Cambria Math"/>
                        <w:i/>
                        <w:szCs w:val="24"/>
                      </w:rPr>
                    </w:ins>
                  </m:ctrlPr>
                </m:dPr>
                <m:e>
                  <m:r>
                    <w:rPr>
                      <w:rFonts w:ascii="Cambria Math" w:hAnsi="Cambria Math"/>
                      <w:szCs w:val="24"/>
                    </w:rPr>
                    <m:t>t</m:t>
                  </m:r>
                </m:e>
              </m:d>
              <m:r>
                <w:rPr>
                  <w:rFonts w:ascii="Cambria Math" w:hAnsi="Cambria Math"/>
                  <w:szCs w:val="24"/>
                </w:rPr>
                <m:t>∙dt</m:t>
              </m:r>
            </m:e>
          </m:nary>
        </m:oMath>
      </m:oMathPara>
    </w:p>
    <w:p w14:paraId="0704CBA5" w14:textId="77777777" w:rsidR="00607F5A" w:rsidRPr="00D50AEC" w:rsidRDefault="00607F5A" w:rsidP="004A29CE">
      <w:pPr>
        <w:tabs>
          <w:tab w:val="left" w:pos="7513"/>
        </w:tabs>
        <w:jc w:val="right"/>
        <w:rPr>
          <w:szCs w:val="24"/>
        </w:rPr>
      </w:pPr>
      <w:r w:rsidRPr="00D50AEC">
        <w:rPr>
          <w:szCs w:val="24"/>
        </w:rPr>
        <w:t>(5.</w:t>
      </w:r>
      <w:r>
        <w:rPr>
          <w:szCs w:val="24"/>
        </w:rPr>
        <w:t>9</w:t>
      </w:r>
      <w:r w:rsidRPr="00D50AEC">
        <w:rPr>
          <w:szCs w:val="24"/>
        </w:rPr>
        <w:t>)</w:t>
      </w:r>
    </w:p>
    <w:p w14:paraId="5E052E83" w14:textId="77777777" w:rsidR="00607F5A" w:rsidRPr="00234095" w:rsidRDefault="00607F5A" w:rsidP="00234095">
      <w:pPr>
        <w:tabs>
          <w:tab w:val="left" w:pos="7655"/>
        </w:tabs>
        <w:rPr>
          <w:szCs w:val="24"/>
        </w:rPr>
      </w:pPr>
      <w:r w:rsidRPr="00D50AEC">
        <w:rPr>
          <w:szCs w:val="24"/>
        </w:rPr>
        <w:t>The change of the c</w:t>
      </w:r>
      <w:r>
        <w:rPr>
          <w:szCs w:val="24"/>
        </w:rPr>
        <w:t xml:space="preserve">urrent through the wire leads to a change </w:t>
      </w:r>
      <w:del w:id="4993" w:author="." w:date="2022-01-25T11:33:00Z">
        <w:r w:rsidDel="00C679F9">
          <w:rPr>
            <w:szCs w:val="24"/>
          </w:rPr>
          <w:delText>of</w:delText>
        </w:r>
      </w:del>
      <w:ins w:id="4994" w:author="." w:date="2022-01-25T11:33:00Z">
        <w:r>
          <w:rPr>
            <w:szCs w:val="24"/>
          </w:rPr>
          <w:t>in</w:t>
        </w:r>
      </w:ins>
      <w:r>
        <w:rPr>
          <w:szCs w:val="24"/>
        </w:rPr>
        <w:t xml:space="preserve"> the magnetic field. Based on the law of induction, this leads to an induced voltage and a proportional relation between the voltage and the derivative of the current. </w:t>
      </w:r>
    </w:p>
    <w:p w14:paraId="07D652ED" w14:textId="77777777" w:rsidR="00607F5A" w:rsidRPr="00F82ED2" w:rsidRDefault="00607F5A" w:rsidP="006D5653">
      <w:r>
        <w:lastRenderedPageBreak/>
        <w:t xml:space="preserve">Coils can be </w:t>
      </w:r>
      <w:del w:id="4995" w:author="." w:date="2022-01-13T10:16:00Z">
        <w:r w:rsidDel="00814EED">
          <w:delText xml:space="preserve">also </w:delText>
        </w:r>
      </w:del>
      <w:r>
        <w:t xml:space="preserve">operated with </w:t>
      </w:r>
      <w:ins w:id="4996" w:author="." w:date="2022-01-13T10:16:00Z">
        <w:r>
          <w:t xml:space="preserve">either </w:t>
        </w:r>
      </w:ins>
      <w:r>
        <w:t xml:space="preserve">direct current </w:t>
      </w:r>
      <w:del w:id="4997" w:author="." w:date="2022-01-13T10:16:00Z">
        <w:r w:rsidDel="00814EED">
          <w:delText>and</w:delText>
        </w:r>
      </w:del>
      <w:ins w:id="4998" w:author="." w:date="2022-01-13T10:16:00Z">
        <w:r>
          <w:t>or</w:t>
        </w:r>
      </w:ins>
      <w:r>
        <w:t xml:space="preserve"> alternating current. For alternating current, their impedance </w:t>
      </w:r>
      <w:r w:rsidRPr="00DA2FB2">
        <w:rPr>
          <w:rStyle w:val="mathphrase"/>
        </w:rPr>
        <w:t>Z</w:t>
      </w:r>
      <w:r w:rsidRPr="00234095">
        <w:rPr>
          <w:rStyle w:val="mathphrase"/>
          <w:vertAlign w:val="subscript"/>
        </w:rPr>
        <w:t>L</w:t>
      </w:r>
      <w:r>
        <w:t xml:space="preserve"> is a determined </w:t>
      </w:r>
      <w:del w:id="4999" w:author="." w:date="2022-01-26T16:06:00Z">
        <w:r w:rsidDel="00591F13">
          <w:delText xml:space="preserve">with </w:delText>
        </w:r>
      </w:del>
      <w:ins w:id="5000" w:author="." w:date="2022-01-26T16:06:00Z">
        <w:r>
          <w:t xml:space="preserve">by </w:t>
        </w:r>
      </w:ins>
      <w:r>
        <w:t xml:space="preserve">the frequency </w:t>
      </w:r>
      <w:r w:rsidRPr="00DA2FB2">
        <w:rPr>
          <w:rStyle w:val="mathphrase"/>
        </w:rPr>
        <w:t>ω</w:t>
      </w:r>
      <w:r>
        <w:t xml:space="preserve">: </w:t>
      </w:r>
    </w:p>
    <w:p w14:paraId="443800D3" w14:textId="77777777" w:rsidR="00607F5A" w:rsidRPr="00CE47A6" w:rsidRDefault="005213EC" w:rsidP="006D5653">
      <w:pPr>
        <w:rPr>
          <w:szCs w:val="24"/>
        </w:rPr>
      </w:pPr>
      <m:oMathPara>
        <m:oMath>
          <m:sSub>
            <m:sSubPr>
              <m:ctrlPr>
                <w:ins w:id="5001" w:author="Editor" w:date="2022-01-27T17:51:00Z">
                  <w:rPr>
                    <w:rFonts w:ascii="Cambria Math" w:hAnsi="Cambria Math"/>
                    <w:i/>
                    <w:szCs w:val="24"/>
                  </w:rPr>
                </w:ins>
              </m:ctrlPr>
            </m:sSubPr>
            <m:e>
              <m:r>
                <w:rPr>
                  <w:rFonts w:ascii="Cambria Math" w:hAnsi="Cambria Math"/>
                  <w:szCs w:val="24"/>
                </w:rPr>
                <m:t>Z</m:t>
              </m:r>
            </m:e>
            <m:sub>
              <m:r>
                <w:rPr>
                  <w:rFonts w:ascii="Cambria Math" w:hAnsi="Cambria Math"/>
                  <w:szCs w:val="24"/>
                </w:rPr>
                <m:t>L</m:t>
              </m:r>
            </m:sub>
          </m:sSub>
          <m:r>
            <w:rPr>
              <w:rFonts w:ascii="Cambria Math" w:hAnsi="Cambria Math"/>
              <w:szCs w:val="24"/>
            </w:rPr>
            <m:t>=jωL</m:t>
          </m:r>
        </m:oMath>
      </m:oMathPara>
    </w:p>
    <w:p w14:paraId="3384775E" w14:textId="77777777" w:rsidR="00607F5A" w:rsidRPr="001A1C03" w:rsidRDefault="00607F5A" w:rsidP="006D5653">
      <w:pPr>
        <w:tabs>
          <w:tab w:val="left" w:pos="7513"/>
        </w:tabs>
        <w:jc w:val="right"/>
        <w:rPr>
          <w:szCs w:val="24"/>
        </w:rPr>
      </w:pPr>
      <w:r w:rsidRPr="001A1C03">
        <w:rPr>
          <w:szCs w:val="24"/>
        </w:rPr>
        <w:t>(</w:t>
      </w:r>
      <w:r>
        <w:rPr>
          <w:szCs w:val="24"/>
        </w:rPr>
        <w:t>5</w:t>
      </w:r>
      <w:r w:rsidRPr="001A1C03">
        <w:rPr>
          <w:szCs w:val="24"/>
        </w:rPr>
        <w:t>.</w:t>
      </w:r>
      <w:r>
        <w:rPr>
          <w:szCs w:val="24"/>
        </w:rPr>
        <w:t>10</w:t>
      </w:r>
      <w:r w:rsidRPr="001A1C03">
        <w:rPr>
          <w:szCs w:val="24"/>
        </w:rPr>
        <w:t>)</w:t>
      </w:r>
    </w:p>
    <w:p w14:paraId="7BE42D62" w14:textId="77777777" w:rsidR="00607F5A" w:rsidRDefault="00607F5A" w:rsidP="006D5653">
      <w:r>
        <w:t xml:space="preserve">With </w:t>
      </w:r>
      <w:del w:id="5002" w:author="." w:date="2022-01-13T10:16:00Z">
        <w:r w:rsidDel="00814EED">
          <w:delText>e</w:delText>
        </w:r>
      </w:del>
      <w:ins w:id="5003" w:author="." w:date="2022-01-13T10:16:00Z">
        <w:r>
          <w:t>E</w:t>
        </w:r>
      </w:ins>
      <w:r>
        <w:t>q</w:t>
      </w:r>
      <w:del w:id="5004" w:author="." w:date="2022-01-13T10:16:00Z">
        <w:r w:rsidDel="00814EED">
          <w:delText>uatio</w:delText>
        </w:r>
      </w:del>
      <w:r>
        <w:t>ns</w:t>
      </w:r>
      <w:ins w:id="5005" w:author="." w:date="2022-01-13T10:16:00Z">
        <w:r>
          <w:t>.</w:t>
        </w:r>
      </w:ins>
      <w:r>
        <w:t xml:space="preserve"> 5.</w:t>
      </w:r>
      <w:del w:id="5006" w:author="." w:date="2022-01-13T10:16:00Z">
        <w:r w:rsidDel="00814EED">
          <w:delText>9</w:delText>
        </w:r>
      </w:del>
      <w:ins w:id="5007" w:author="." w:date="2022-01-13T10:16:00Z">
        <w:r>
          <w:t>8</w:t>
        </w:r>
      </w:ins>
      <w:r>
        <w:t xml:space="preserve"> and 5.</w:t>
      </w:r>
      <w:del w:id="5008" w:author="." w:date="2022-01-13T10:16:00Z">
        <w:r w:rsidDel="00814EED">
          <w:delText>8</w:delText>
        </w:r>
      </w:del>
      <w:ins w:id="5009" w:author="." w:date="2022-01-13T10:16:00Z">
        <w:r>
          <w:t>9</w:t>
        </w:r>
      </w:ins>
      <w:r>
        <w:t xml:space="preserve">, a connection between </w:t>
      </w:r>
      <w:ins w:id="5010" w:author="." w:date="2022-01-13T10:16:00Z">
        <w:r>
          <w:t xml:space="preserve">the </w:t>
        </w:r>
      </w:ins>
      <w:r>
        <w:t xml:space="preserve">measured values of current or voltage and the </w:t>
      </w:r>
      <w:del w:id="5011" w:author="." w:date="2022-01-26T16:02:00Z">
        <w:r w:rsidDel="00844E9E">
          <w:delText>inductivity</w:delText>
        </w:r>
      </w:del>
      <w:ins w:id="5012" w:author="." w:date="2022-01-26T16:02:00Z">
        <w:r>
          <w:t>inductance</w:t>
        </w:r>
      </w:ins>
      <w:r>
        <w:t xml:space="preserve"> can be established. </w:t>
      </w:r>
    </w:p>
    <w:p w14:paraId="7BADF971" w14:textId="77777777" w:rsidR="00607F5A" w:rsidRDefault="00607F5A" w:rsidP="00053374">
      <w:r w:rsidRPr="00CE666D">
        <w:rPr>
          <w:b/>
          <w:bCs/>
        </w:rPr>
        <w:t>Example:</w:t>
      </w:r>
      <w:r>
        <w:t xml:space="preserve"> A coil featuring length of </w:t>
      </w:r>
      <w:r w:rsidRPr="002143AF">
        <w:rPr>
          <w:rStyle w:val="mathphrase"/>
        </w:rPr>
        <w:t>l = 0.05 m</w:t>
      </w:r>
      <w:del w:id="5013" w:author="." w:date="2022-01-13T10:17:00Z">
        <w:r w:rsidDel="00814EED">
          <w:delText>,</w:delText>
        </w:r>
      </w:del>
      <w:r>
        <w:t xml:space="preserve"> </w:t>
      </w:r>
      <w:ins w:id="5014" w:author="." w:date="2022-01-13T10:16:00Z">
        <w:r>
          <w:t xml:space="preserve">and </w:t>
        </w:r>
      </w:ins>
      <w:r>
        <w:t xml:space="preserve">an area of </w:t>
      </w:r>
      <w:r w:rsidRPr="002143AF">
        <w:rPr>
          <w:rStyle w:val="mathphrase"/>
        </w:rPr>
        <w:t>A = 0.002 m</w:t>
      </w:r>
      <w:r w:rsidRPr="002143AF">
        <w:rPr>
          <w:rStyle w:val="mathphrase"/>
          <w:vertAlign w:val="superscript"/>
        </w:rPr>
        <w:t>2</w:t>
      </w:r>
      <w:r>
        <w:t xml:space="preserve"> is used with an alternating current featuring </w:t>
      </w:r>
      <w:r w:rsidRPr="002143AF">
        <w:rPr>
          <w:rStyle w:val="mathphrase"/>
          <w:u w:val="single"/>
        </w:rPr>
        <w:t>U</w:t>
      </w:r>
      <w:r w:rsidRPr="002143AF">
        <w:rPr>
          <w:rStyle w:val="mathphrase"/>
        </w:rPr>
        <w:t xml:space="preserve"> = (30-10j) V</w:t>
      </w:r>
      <w:r>
        <w:t xml:space="preserve">, </w:t>
      </w:r>
      <w:r w:rsidRPr="002143AF">
        <w:rPr>
          <w:rStyle w:val="mathphrase"/>
        </w:rPr>
        <w:t xml:space="preserve">ω = 2π </w:t>
      </w:r>
      <w:r w:rsidRPr="002143AF">
        <w:rPr>
          <w:rStyle w:val="mathphrase"/>
          <w:rFonts w:ascii="Cambria Math" w:hAnsi="Cambria Math" w:cs="Cambria Math"/>
        </w:rPr>
        <w:t>⋅</w:t>
      </w:r>
      <w:r w:rsidRPr="002143AF">
        <w:rPr>
          <w:rStyle w:val="mathphrase"/>
        </w:rPr>
        <w:t xml:space="preserve"> 795.8 rad/s</w:t>
      </w:r>
      <w:r w:rsidRPr="00953980">
        <w:t xml:space="preserve">. </w:t>
      </w:r>
      <w:r>
        <w:t xml:space="preserve">The permeability is known </w:t>
      </w:r>
      <w:del w:id="5015" w:author="." w:date="2022-01-13T10:17:00Z">
        <w:r w:rsidDel="00814EED">
          <w:delText>as</w:delText>
        </w:r>
      </w:del>
      <w:ins w:id="5016" w:author="." w:date="2022-01-13T10:17:00Z">
        <w:r>
          <w:t>to be</w:t>
        </w:r>
      </w:ins>
      <w:r>
        <w:t xml:space="preserve"> </w:t>
      </w:r>
      <w:r w:rsidRPr="00053374">
        <w:rPr>
          <w:rStyle w:val="mathphrase"/>
        </w:rPr>
        <w:t>µ</w:t>
      </w:r>
      <w:r w:rsidRPr="00CE47A6">
        <w:rPr>
          <w:rStyle w:val="mathphrase"/>
          <w:vertAlign w:val="subscript"/>
        </w:rPr>
        <w:t>r</w:t>
      </w:r>
      <w:r>
        <w:rPr>
          <w:rStyle w:val="mathphrase"/>
          <w:vertAlign w:val="subscript"/>
        </w:rPr>
        <w:t xml:space="preserve"> </w:t>
      </w:r>
      <w:r w:rsidRPr="001024C2">
        <w:t>= 3</w:t>
      </w:r>
      <w:r>
        <w:t xml:space="preserve">5. What is the number of windings when an electric current of </w:t>
      </w:r>
      <w:r w:rsidRPr="002143AF">
        <w:rPr>
          <w:rStyle w:val="mathphrase"/>
          <w:u w:val="single"/>
        </w:rPr>
        <w:t>I</w:t>
      </w:r>
      <w:r w:rsidRPr="002143AF">
        <w:rPr>
          <w:rStyle w:val="mathphrase"/>
        </w:rPr>
        <w:t xml:space="preserve"> = (-0.05 + 0.15 j) A</w:t>
      </w:r>
      <w:r>
        <w:t xml:space="preserve"> is measured? </w:t>
      </w:r>
    </w:p>
    <w:p w14:paraId="5C47532B" w14:textId="77777777" w:rsidR="00607F5A" w:rsidRDefault="00607F5A" w:rsidP="006D5653">
      <w:r w:rsidRPr="00CE666D">
        <w:rPr>
          <w:b/>
          <w:bCs/>
        </w:rPr>
        <w:t>Solution:</w:t>
      </w:r>
      <w:r>
        <w:t xml:space="preserve"> The impedance of the coil follows </w:t>
      </w:r>
      <w:ins w:id="5017" w:author="." w:date="2022-01-26T16:06:00Z">
        <w:r>
          <w:t>from</w:t>
        </w:r>
      </w:ins>
      <w:del w:id="5018" w:author="." w:date="2022-01-26T16:06:00Z">
        <w:r w:rsidDel="00591F13">
          <w:delText xml:space="preserve">as: </w:delText>
        </w:r>
      </w:del>
    </w:p>
    <w:p w14:paraId="374E80D9" w14:textId="77777777" w:rsidR="00607F5A" w:rsidRPr="00CE47A6" w:rsidRDefault="005213EC" w:rsidP="006D5653">
      <w:pPr>
        <w:rPr>
          <w:szCs w:val="24"/>
        </w:rPr>
      </w:pPr>
      <m:oMathPara>
        <m:oMath>
          <m:sSub>
            <m:sSubPr>
              <m:ctrlPr>
                <w:ins w:id="5019" w:author="Editor" w:date="2022-01-27T17:51:00Z">
                  <w:rPr>
                    <w:rFonts w:ascii="Cambria Math" w:hAnsi="Cambria Math"/>
                    <w:i/>
                    <w:szCs w:val="24"/>
                  </w:rPr>
                </w:ins>
              </m:ctrlPr>
            </m:sSubPr>
            <m:e>
              <m:r>
                <w:rPr>
                  <w:rFonts w:ascii="Cambria Math" w:hAnsi="Cambria Math"/>
                  <w:szCs w:val="24"/>
                </w:rPr>
                <m:t>Z</m:t>
              </m:r>
            </m:e>
            <m:sub>
              <m:r>
                <w:rPr>
                  <w:rFonts w:ascii="Cambria Math" w:hAnsi="Cambria Math"/>
                  <w:szCs w:val="24"/>
                </w:rPr>
                <m:t>L</m:t>
              </m:r>
            </m:sub>
          </m:sSub>
          <m:r>
            <w:rPr>
              <w:rFonts w:ascii="Cambria Math" w:hAnsi="Cambria Math"/>
              <w:szCs w:val="24"/>
            </w:rPr>
            <m:t>=</m:t>
          </m:r>
          <m:f>
            <m:fPr>
              <m:ctrlPr>
                <w:ins w:id="5020" w:author="Editor" w:date="2022-01-27T17:51:00Z">
                  <w:rPr>
                    <w:rFonts w:ascii="Cambria Math" w:hAnsi="Cambria Math"/>
                    <w:i/>
                    <w:szCs w:val="24"/>
                  </w:rPr>
                </w:ins>
              </m:ctrlPr>
            </m:fPr>
            <m:num>
              <m:bar>
                <m:barPr>
                  <m:ctrlPr>
                    <w:ins w:id="5021" w:author="Editor" w:date="2022-01-27T17:51:00Z">
                      <w:rPr>
                        <w:rFonts w:ascii="Cambria Math" w:hAnsi="Cambria Math"/>
                        <w:i/>
                        <w:szCs w:val="24"/>
                      </w:rPr>
                    </w:ins>
                  </m:ctrlPr>
                </m:barPr>
                <m:e>
                  <m:r>
                    <w:rPr>
                      <w:rFonts w:ascii="Cambria Math" w:hAnsi="Cambria Math"/>
                      <w:szCs w:val="24"/>
                    </w:rPr>
                    <m:t>U</m:t>
                  </m:r>
                </m:e>
              </m:bar>
            </m:num>
            <m:den>
              <m:bar>
                <m:barPr>
                  <m:ctrlPr>
                    <w:ins w:id="5022" w:author="Editor" w:date="2022-01-27T17:51:00Z">
                      <w:rPr>
                        <w:rFonts w:ascii="Cambria Math" w:hAnsi="Cambria Math"/>
                        <w:i/>
                        <w:szCs w:val="24"/>
                      </w:rPr>
                    </w:ins>
                  </m:ctrlPr>
                </m:barPr>
                <m:e>
                  <m:r>
                    <w:rPr>
                      <w:rFonts w:ascii="Cambria Math" w:hAnsi="Cambria Math"/>
                      <w:szCs w:val="24"/>
                    </w:rPr>
                    <m:t>I</m:t>
                  </m:r>
                </m:e>
              </m:bar>
            </m:den>
          </m:f>
          <m:r>
            <w:rPr>
              <w:rFonts w:ascii="Cambria Math" w:hAnsi="Cambria Math"/>
              <w:szCs w:val="24"/>
            </w:rPr>
            <m:t xml:space="preserve">=200j </m:t>
          </m:r>
          <m:r>
            <m:rPr>
              <m:sty m:val="p"/>
            </m:rPr>
            <w:rPr>
              <w:rFonts w:ascii="Cambria Math" w:hAnsi="Cambria Math"/>
              <w:szCs w:val="24"/>
            </w:rPr>
            <m:t>Ω</m:t>
          </m:r>
        </m:oMath>
      </m:oMathPara>
    </w:p>
    <w:p w14:paraId="59B1D1B5" w14:textId="77777777" w:rsidR="00607F5A" w:rsidRPr="001A1C03" w:rsidRDefault="00607F5A" w:rsidP="006D5653">
      <w:pPr>
        <w:tabs>
          <w:tab w:val="left" w:pos="7513"/>
        </w:tabs>
        <w:jc w:val="right"/>
        <w:rPr>
          <w:szCs w:val="24"/>
        </w:rPr>
      </w:pPr>
      <w:r w:rsidRPr="001A1C03">
        <w:rPr>
          <w:szCs w:val="24"/>
        </w:rPr>
        <w:t>(</w:t>
      </w:r>
      <w:r>
        <w:rPr>
          <w:szCs w:val="24"/>
        </w:rPr>
        <w:t>5.11)</w:t>
      </w:r>
    </w:p>
    <w:p w14:paraId="15C6F488" w14:textId="77777777" w:rsidR="00607F5A" w:rsidRDefault="00607F5A" w:rsidP="006D5653">
      <w:r>
        <w:t xml:space="preserve">This can be used to determine the </w:t>
      </w:r>
      <w:del w:id="5023" w:author="." w:date="2022-01-26T16:02:00Z">
        <w:r w:rsidDel="00844E9E">
          <w:delText>inductivity</w:delText>
        </w:r>
      </w:del>
      <w:ins w:id="5024" w:author="." w:date="2022-01-26T16:02:00Z">
        <w:r>
          <w:t>inductance</w:t>
        </w:r>
      </w:ins>
      <w:r>
        <w:t xml:space="preserve"> and the number of windings: </w:t>
      </w:r>
    </w:p>
    <w:p w14:paraId="0C9FCED7" w14:textId="77777777" w:rsidR="00607F5A" w:rsidRPr="00387D3B" w:rsidRDefault="005213EC" w:rsidP="006D5653">
      <w:pPr>
        <w:rPr>
          <w:szCs w:val="24"/>
        </w:rPr>
      </w:pPr>
      <m:oMathPara>
        <m:oMath>
          <m:sSub>
            <m:sSubPr>
              <m:ctrlPr>
                <w:ins w:id="5025" w:author="Editor" w:date="2022-01-27T17:51:00Z">
                  <w:rPr>
                    <w:rFonts w:ascii="Cambria Math" w:hAnsi="Cambria Math"/>
                    <w:i/>
                    <w:szCs w:val="24"/>
                  </w:rPr>
                </w:ins>
              </m:ctrlPr>
            </m:sSubPr>
            <m:e>
              <m:r>
                <w:rPr>
                  <w:rFonts w:ascii="Cambria Math" w:hAnsi="Cambria Math"/>
                  <w:szCs w:val="24"/>
                </w:rPr>
                <m:t>Z</m:t>
              </m:r>
            </m:e>
            <m:sub>
              <m:r>
                <w:rPr>
                  <w:rFonts w:ascii="Cambria Math" w:hAnsi="Cambria Math"/>
                  <w:szCs w:val="24"/>
                </w:rPr>
                <m:t>L</m:t>
              </m:r>
            </m:sub>
          </m:sSub>
          <m:r>
            <w:rPr>
              <w:rFonts w:ascii="Cambria Math" w:hAnsi="Cambria Math"/>
              <w:szCs w:val="24"/>
            </w:rPr>
            <m:t>=jωL→L=</m:t>
          </m:r>
          <m:f>
            <m:fPr>
              <m:ctrlPr>
                <w:ins w:id="5026" w:author="Editor" w:date="2022-01-27T17:51:00Z">
                  <w:rPr>
                    <w:rFonts w:ascii="Cambria Math" w:hAnsi="Cambria Math"/>
                    <w:i/>
                    <w:szCs w:val="24"/>
                  </w:rPr>
                </w:ins>
              </m:ctrlPr>
            </m:fPr>
            <m:num>
              <m:sSub>
                <m:sSubPr>
                  <m:ctrlPr>
                    <w:ins w:id="5027" w:author="Editor" w:date="2022-01-27T17:51:00Z">
                      <w:rPr>
                        <w:rFonts w:ascii="Cambria Math" w:hAnsi="Cambria Math"/>
                        <w:i/>
                        <w:szCs w:val="24"/>
                      </w:rPr>
                    </w:ins>
                  </m:ctrlPr>
                </m:sSubPr>
                <m:e>
                  <m:r>
                    <w:rPr>
                      <w:rFonts w:ascii="Cambria Math" w:hAnsi="Cambria Math"/>
                      <w:szCs w:val="24"/>
                    </w:rPr>
                    <m:t>Z</m:t>
                  </m:r>
                </m:e>
                <m:sub>
                  <m:r>
                    <w:rPr>
                      <w:rFonts w:ascii="Cambria Math" w:hAnsi="Cambria Math"/>
                      <w:szCs w:val="24"/>
                    </w:rPr>
                    <m:t>L</m:t>
                  </m:r>
                </m:sub>
              </m:sSub>
            </m:num>
            <m:den>
              <m:r>
                <w:rPr>
                  <w:rFonts w:ascii="Cambria Math" w:hAnsi="Cambria Math"/>
                  <w:szCs w:val="24"/>
                </w:rPr>
                <m:t>jω</m:t>
              </m:r>
            </m:den>
          </m:f>
          <m:r>
            <w:rPr>
              <w:rFonts w:ascii="Cambria Math" w:hAnsi="Cambria Math"/>
              <w:szCs w:val="24"/>
            </w:rPr>
            <m:t>=</m:t>
          </m:r>
          <m:f>
            <m:fPr>
              <m:ctrlPr>
                <w:ins w:id="5028" w:author="Editor" w:date="2022-01-27T17:51:00Z">
                  <w:rPr>
                    <w:rFonts w:ascii="Cambria Math" w:hAnsi="Cambria Math"/>
                    <w:i/>
                    <w:szCs w:val="24"/>
                  </w:rPr>
                </w:ins>
              </m:ctrlPr>
            </m:fPr>
            <m:num>
              <m:r>
                <w:rPr>
                  <w:rFonts w:ascii="Cambria Math" w:hAnsi="Cambria Math"/>
                  <w:szCs w:val="24"/>
                </w:rPr>
                <m:t xml:space="preserve">200j </m:t>
              </m:r>
            </m:num>
            <m:den>
              <m:r>
                <w:rPr>
                  <w:rFonts w:ascii="Cambria Math" w:hAnsi="Cambria Math"/>
                  <w:szCs w:val="24"/>
                </w:rPr>
                <m:t>j5000</m:t>
              </m:r>
            </m:den>
          </m:f>
          <m:r>
            <m:rPr>
              <m:sty m:val="p"/>
            </m:rPr>
            <w:rPr>
              <w:rFonts w:ascii="Cambria Math" w:hAnsi="Cambria Math"/>
              <w:szCs w:val="24"/>
            </w:rPr>
            <m:t>H=40 mH</m:t>
          </m:r>
        </m:oMath>
      </m:oMathPara>
    </w:p>
    <w:p w14:paraId="69CEC1E1" w14:textId="77777777" w:rsidR="00607F5A" w:rsidRPr="00387D3B" w:rsidRDefault="00607F5A" w:rsidP="006D5653">
      <w:pPr>
        <w:rPr>
          <w:szCs w:val="24"/>
        </w:rPr>
      </w:pPr>
      <m:oMathPara>
        <m:oMath>
          <m:r>
            <w:rPr>
              <w:rFonts w:ascii="Cambria Math" w:hAnsi="Cambria Math"/>
              <w:szCs w:val="24"/>
            </w:rPr>
            <m:t>L=</m:t>
          </m:r>
          <m:f>
            <m:fPr>
              <m:ctrlPr>
                <w:ins w:id="5029" w:author="Editor" w:date="2022-01-27T17:51:00Z">
                  <w:rPr>
                    <w:rFonts w:ascii="Cambria Math" w:hAnsi="Cambria Math"/>
                    <w:i/>
                    <w:szCs w:val="24"/>
                  </w:rPr>
                </w:ins>
              </m:ctrlPr>
            </m:fPr>
            <m:num>
              <m:sSub>
                <m:sSubPr>
                  <m:ctrlPr>
                    <w:ins w:id="5030" w:author="Editor" w:date="2022-01-27T17:51:00Z">
                      <w:rPr>
                        <w:rFonts w:ascii="Cambria Math" w:hAnsi="Cambria Math"/>
                        <w:i/>
                        <w:szCs w:val="24"/>
                      </w:rPr>
                    </w:ins>
                  </m:ctrlPr>
                </m:sSubPr>
                <m:e>
                  <m:r>
                    <w:rPr>
                      <w:rFonts w:ascii="Cambria Math" w:hAnsi="Cambria Math"/>
                      <w:szCs w:val="24"/>
                    </w:rPr>
                    <m:t>μ</m:t>
                  </m:r>
                </m:e>
                <m:sub>
                  <m:r>
                    <w:rPr>
                      <w:rFonts w:ascii="Cambria Math" w:hAnsi="Cambria Math"/>
                      <w:szCs w:val="24"/>
                    </w:rPr>
                    <m:t>0</m:t>
                  </m:r>
                </m:sub>
              </m:sSub>
              <m:r>
                <w:rPr>
                  <w:rFonts w:ascii="Cambria Math" w:hAnsi="Cambria Math"/>
                  <w:szCs w:val="24"/>
                </w:rPr>
                <m:t>∙</m:t>
              </m:r>
              <m:sSub>
                <m:sSubPr>
                  <m:ctrlPr>
                    <w:ins w:id="5031" w:author="Editor" w:date="2022-01-27T17:51:00Z">
                      <w:rPr>
                        <w:rFonts w:ascii="Cambria Math" w:hAnsi="Cambria Math"/>
                        <w:i/>
                        <w:szCs w:val="24"/>
                      </w:rPr>
                    </w:ins>
                  </m:ctrlPr>
                </m:sSubPr>
                <m:e>
                  <m:r>
                    <w:rPr>
                      <w:rFonts w:ascii="Cambria Math" w:hAnsi="Cambria Math"/>
                      <w:szCs w:val="24"/>
                    </w:rPr>
                    <m:t>μ</m:t>
                  </m:r>
                </m:e>
                <m:sub>
                  <m:r>
                    <w:rPr>
                      <w:rFonts w:ascii="Cambria Math" w:hAnsi="Cambria Math"/>
                      <w:szCs w:val="24"/>
                    </w:rPr>
                    <m:t>r</m:t>
                  </m:r>
                </m:sub>
              </m:sSub>
              <m:r>
                <w:rPr>
                  <w:rFonts w:ascii="Cambria Math" w:hAnsi="Cambria Math"/>
                  <w:szCs w:val="24"/>
                </w:rPr>
                <m:t>∙</m:t>
              </m:r>
              <m:sSup>
                <m:sSupPr>
                  <m:ctrlPr>
                    <w:ins w:id="5032" w:author="Editor" w:date="2022-01-27T17:51:00Z">
                      <w:rPr>
                        <w:rFonts w:ascii="Cambria Math" w:hAnsi="Cambria Math"/>
                        <w:i/>
                        <w:szCs w:val="24"/>
                      </w:rPr>
                    </w:ins>
                  </m:ctrlPr>
                </m:sSupPr>
                <m:e>
                  <m:r>
                    <w:rPr>
                      <w:rFonts w:ascii="Cambria Math" w:hAnsi="Cambria Math"/>
                      <w:szCs w:val="24"/>
                    </w:rPr>
                    <m:t>N</m:t>
                  </m:r>
                </m:e>
                <m:sup>
                  <m:r>
                    <w:rPr>
                      <w:rFonts w:ascii="Cambria Math" w:hAnsi="Cambria Math"/>
                      <w:szCs w:val="24"/>
                    </w:rPr>
                    <m:t>2</m:t>
                  </m:r>
                </m:sup>
              </m:sSup>
              <w:bookmarkStart w:id="5033" w:name="_Hlk71722176"/>
              <m:r>
                <w:rPr>
                  <w:rFonts w:ascii="Cambria Math" w:hAnsi="Cambria Math"/>
                  <w:szCs w:val="24"/>
                </w:rPr>
                <m:t>∙A</m:t>
              </m:r>
              <w:bookmarkEnd w:id="5033"/>
            </m:num>
            <m:den>
              <m:r>
                <w:rPr>
                  <w:rFonts w:ascii="Cambria Math" w:hAnsi="Cambria Math"/>
                  <w:szCs w:val="24"/>
                </w:rPr>
                <m:t>l</m:t>
              </m:r>
            </m:den>
          </m:f>
          <m:r>
            <w:rPr>
              <w:rFonts w:ascii="Cambria Math" w:hAnsi="Cambria Math"/>
              <w:szCs w:val="24"/>
            </w:rPr>
            <m:t>→N=</m:t>
          </m:r>
          <m:rad>
            <m:radPr>
              <m:degHide m:val="1"/>
              <m:ctrlPr>
                <w:ins w:id="5034" w:author="Editor" w:date="2022-01-27T17:51:00Z">
                  <w:rPr>
                    <w:rFonts w:ascii="Cambria Math" w:hAnsi="Cambria Math"/>
                    <w:i/>
                    <w:szCs w:val="24"/>
                  </w:rPr>
                </w:ins>
              </m:ctrlPr>
            </m:radPr>
            <m:deg/>
            <m:e>
              <m:f>
                <m:fPr>
                  <m:ctrlPr>
                    <w:ins w:id="5035" w:author="Editor" w:date="2022-01-27T17:51:00Z">
                      <w:rPr>
                        <w:rFonts w:ascii="Cambria Math" w:hAnsi="Cambria Math"/>
                        <w:i/>
                        <w:szCs w:val="24"/>
                      </w:rPr>
                    </w:ins>
                  </m:ctrlPr>
                </m:fPr>
                <m:num>
                  <m:r>
                    <w:rPr>
                      <w:rFonts w:ascii="Cambria Math" w:hAnsi="Cambria Math"/>
                      <w:szCs w:val="24"/>
                    </w:rPr>
                    <m:t>L∙l</m:t>
                  </m:r>
                </m:num>
                <m:den>
                  <m:sSub>
                    <m:sSubPr>
                      <m:ctrlPr>
                        <w:ins w:id="5036" w:author="Editor" w:date="2022-01-27T17:51:00Z">
                          <w:rPr>
                            <w:rFonts w:ascii="Cambria Math" w:hAnsi="Cambria Math"/>
                            <w:i/>
                            <w:szCs w:val="24"/>
                          </w:rPr>
                        </w:ins>
                      </m:ctrlPr>
                    </m:sSubPr>
                    <m:e>
                      <m:r>
                        <w:rPr>
                          <w:rFonts w:ascii="Cambria Math" w:hAnsi="Cambria Math"/>
                          <w:szCs w:val="24"/>
                        </w:rPr>
                        <m:t>μ</m:t>
                      </m:r>
                    </m:e>
                    <m:sub>
                      <m:r>
                        <w:rPr>
                          <w:rFonts w:ascii="Cambria Math" w:hAnsi="Cambria Math"/>
                          <w:szCs w:val="24"/>
                        </w:rPr>
                        <m:t>0</m:t>
                      </m:r>
                    </m:sub>
                  </m:sSub>
                  <m:r>
                    <w:rPr>
                      <w:rFonts w:ascii="Cambria Math" w:hAnsi="Cambria Math"/>
                      <w:szCs w:val="24"/>
                    </w:rPr>
                    <m:t>∙</m:t>
                  </m:r>
                  <m:sSub>
                    <m:sSubPr>
                      <m:ctrlPr>
                        <w:ins w:id="5037" w:author="Editor" w:date="2022-01-27T17:51:00Z">
                          <w:rPr>
                            <w:rFonts w:ascii="Cambria Math" w:hAnsi="Cambria Math"/>
                            <w:i/>
                            <w:szCs w:val="24"/>
                          </w:rPr>
                        </w:ins>
                      </m:ctrlPr>
                    </m:sSubPr>
                    <m:e>
                      <m:r>
                        <w:rPr>
                          <w:rFonts w:ascii="Cambria Math" w:hAnsi="Cambria Math"/>
                          <w:szCs w:val="24"/>
                        </w:rPr>
                        <m:t>μ</m:t>
                      </m:r>
                    </m:e>
                    <m:sub>
                      <m:r>
                        <w:rPr>
                          <w:rFonts w:ascii="Cambria Math" w:hAnsi="Cambria Math"/>
                          <w:szCs w:val="24"/>
                        </w:rPr>
                        <m:t>r</m:t>
                      </m:r>
                    </m:sub>
                  </m:sSub>
                  <m:r>
                    <w:rPr>
                      <w:rFonts w:ascii="Cambria Math" w:hAnsi="Cambria Math"/>
                      <w:szCs w:val="24"/>
                    </w:rPr>
                    <m:t>∙A</m:t>
                  </m:r>
                </m:den>
              </m:f>
            </m:e>
          </m:rad>
          <m:r>
            <w:rPr>
              <w:rFonts w:ascii="Cambria Math" w:hAnsi="Cambria Math"/>
              <w:szCs w:val="24"/>
            </w:rPr>
            <m:t>=150.8</m:t>
          </m:r>
          <m:r>
            <w:ins w:id="5038" w:author="." w:date="2022-01-26T16:07:00Z">
              <w:rPr>
                <w:rFonts w:ascii="Cambria Math" w:hAnsi="Cambria Math"/>
                <w:szCs w:val="24"/>
              </w:rPr>
              <m:t>,</m:t>
            </w:ins>
          </m:r>
        </m:oMath>
      </m:oMathPara>
    </w:p>
    <w:p w14:paraId="3BF0C249" w14:textId="77777777" w:rsidR="00607F5A" w:rsidRPr="001A1C03" w:rsidRDefault="00607F5A" w:rsidP="006D5653">
      <w:pPr>
        <w:tabs>
          <w:tab w:val="left" w:pos="7513"/>
        </w:tabs>
        <w:jc w:val="right"/>
        <w:rPr>
          <w:szCs w:val="24"/>
        </w:rPr>
      </w:pPr>
      <w:r w:rsidRPr="001A1C03">
        <w:rPr>
          <w:szCs w:val="24"/>
        </w:rPr>
        <w:t>(</w:t>
      </w:r>
      <w:r>
        <w:rPr>
          <w:szCs w:val="24"/>
        </w:rPr>
        <w:t>5</w:t>
      </w:r>
      <w:r w:rsidRPr="001A1C03">
        <w:rPr>
          <w:szCs w:val="24"/>
        </w:rPr>
        <w:t>.</w:t>
      </w:r>
      <w:r>
        <w:rPr>
          <w:szCs w:val="24"/>
        </w:rPr>
        <w:t>12</w:t>
      </w:r>
      <w:r w:rsidRPr="001A1C03">
        <w:rPr>
          <w:szCs w:val="24"/>
        </w:rPr>
        <w:t>)</w:t>
      </w:r>
    </w:p>
    <w:p w14:paraId="1E5A336D" w14:textId="77777777" w:rsidR="00607F5A" w:rsidRDefault="00607F5A" w:rsidP="002143AF">
      <w:ins w:id="5039" w:author="." w:date="2022-01-13T10:17:00Z">
        <w:r>
          <w:t xml:space="preserve">giving </w:t>
        </w:r>
      </w:ins>
      <w:del w:id="5040" w:author="." w:date="2022-01-13T10:17:00Z">
        <w:r w:rsidDel="00814EED">
          <w:delText>A</w:delText>
        </w:r>
      </w:del>
      <w:ins w:id="5041" w:author="." w:date="2022-01-13T10:17:00Z">
        <w:r>
          <w:t>a</w:t>
        </w:r>
      </w:ins>
      <w:r>
        <w:t xml:space="preserve"> </w:t>
      </w:r>
      <w:del w:id="5042" w:author="." w:date="2022-01-13T10:17:00Z">
        <w:r w:rsidDel="00814EED">
          <w:delText>number</w:delText>
        </w:r>
      </w:del>
      <w:ins w:id="5043" w:author="." w:date="2022-01-13T10:17:00Z">
        <w:r>
          <w:t>result</w:t>
        </w:r>
      </w:ins>
      <w:r>
        <w:t xml:space="preserve"> of approximately 151 windings</w:t>
      </w:r>
      <w:del w:id="5044" w:author="." w:date="2022-01-13T10:17:00Z">
        <w:r w:rsidDel="00814EED">
          <w:delText xml:space="preserve"> result</w:delText>
        </w:r>
      </w:del>
      <w:r>
        <w:t xml:space="preserve">. </w:t>
      </w:r>
    </w:p>
    <w:p w14:paraId="0573AC53" w14:textId="77777777" w:rsidR="00607F5A" w:rsidRDefault="00607F5A" w:rsidP="006C5B4C">
      <w:pPr>
        <w:pStyle w:val="Heading3"/>
      </w:pPr>
      <w:r w:rsidRPr="60AC679E">
        <w:t>Self-Check Questions</w:t>
      </w:r>
    </w:p>
    <w:p w14:paraId="41A6A9D2" w14:textId="77777777" w:rsidR="00607F5A" w:rsidRPr="007604E9" w:rsidRDefault="00607F5A" w:rsidP="00FB3521">
      <w:pPr>
        <w:pStyle w:val="ListParagraph"/>
        <w:numPr>
          <w:ilvl w:val="0"/>
          <w:numId w:val="46"/>
        </w:numPr>
        <w:spacing w:after="0"/>
      </w:pPr>
      <w:r>
        <w:t>Please mark the correct statements.</w:t>
      </w:r>
    </w:p>
    <w:p w14:paraId="31CDA393" w14:textId="77777777" w:rsidR="00607F5A" w:rsidRPr="00254FD5" w:rsidRDefault="00607F5A" w:rsidP="00FB3521">
      <w:pPr>
        <w:pStyle w:val="ListParagraph"/>
        <w:numPr>
          <w:ilvl w:val="0"/>
          <w:numId w:val="23"/>
        </w:numPr>
      </w:pPr>
      <w:bookmarkStart w:id="5045" w:name="_Hlk71722404"/>
      <w:r w:rsidRPr="69F4293C">
        <w:rPr>
          <w:i/>
          <w:iCs/>
          <w:u w:val="single"/>
        </w:rPr>
        <w:lastRenderedPageBreak/>
        <w:t xml:space="preserve">The relation between the area and the </w:t>
      </w:r>
      <w:del w:id="5046" w:author="." w:date="2022-01-26T16:02:00Z">
        <w:r w:rsidRPr="69F4293C" w:rsidDel="00844E9E">
          <w:rPr>
            <w:i/>
            <w:iCs/>
            <w:u w:val="single"/>
          </w:rPr>
          <w:delText>inductivity</w:delText>
        </w:r>
      </w:del>
      <w:ins w:id="5047" w:author="." w:date="2022-01-26T16:02:00Z">
        <w:r>
          <w:rPr>
            <w:i/>
            <w:iCs/>
            <w:u w:val="single"/>
          </w:rPr>
          <w:t>inductance</w:t>
        </w:r>
      </w:ins>
      <w:r w:rsidRPr="69F4293C">
        <w:rPr>
          <w:i/>
          <w:iCs/>
          <w:u w:val="single"/>
        </w:rPr>
        <w:t xml:space="preserve"> of a coil is linear</w:t>
      </w:r>
      <w:bookmarkEnd w:id="5045"/>
      <w:r w:rsidRPr="69F4293C">
        <w:t>.</w:t>
      </w:r>
    </w:p>
    <w:p w14:paraId="3909006A" w14:textId="77777777" w:rsidR="00607F5A" w:rsidRPr="00DC5BD5" w:rsidRDefault="00607F5A" w:rsidP="00FB3521">
      <w:pPr>
        <w:pStyle w:val="ListParagraph"/>
        <w:numPr>
          <w:ilvl w:val="0"/>
          <w:numId w:val="23"/>
        </w:numPr>
      </w:pPr>
      <w:r w:rsidRPr="69F4293C">
        <w:t>Coils can only be used for distance measurement.</w:t>
      </w:r>
    </w:p>
    <w:p w14:paraId="2961BD53" w14:textId="77777777" w:rsidR="00607F5A" w:rsidRDefault="00607F5A" w:rsidP="00FB3521">
      <w:pPr>
        <w:pStyle w:val="ListParagraph"/>
        <w:numPr>
          <w:ilvl w:val="0"/>
          <w:numId w:val="23"/>
        </w:numPr>
      </w:pPr>
      <w:r w:rsidRPr="69F4293C">
        <w:t xml:space="preserve">The permeability is a constant and does not influence the </w:t>
      </w:r>
      <w:del w:id="5048" w:author="." w:date="2022-01-26T16:02:00Z">
        <w:r w:rsidRPr="69F4293C" w:rsidDel="00844E9E">
          <w:delText>inductivity</w:delText>
        </w:r>
      </w:del>
      <w:ins w:id="5049" w:author="." w:date="2022-01-26T16:02:00Z">
        <w:r>
          <w:t>inductance</w:t>
        </w:r>
      </w:ins>
      <w:r w:rsidRPr="69F4293C">
        <w:t>.</w:t>
      </w:r>
    </w:p>
    <w:p w14:paraId="25A8D253" w14:textId="77777777" w:rsidR="00607F5A" w:rsidRPr="00254FD5" w:rsidRDefault="00607F5A" w:rsidP="00FB3521">
      <w:pPr>
        <w:pStyle w:val="ListParagraph"/>
        <w:numPr>
          <w:ilvl w:val="0"/>
          <w:numId w:val="23"/>
        </w:numPr>
      </w:pPr>
      <w:r w:rsidRPr="69F4293C">
        <w:t xml:space="preserve">The relation between the number of windings and the </w:t>
      </w:r>
      <w:del w:id="5050" w:author="." w:date="2022-01-26T16:02:00Z">
        <w:r w:rsidRPr="69F4293C" w:rsidDel="00844E9E">
          <w:delText>inductivity</w:delText>
        </w:r>
      </w:del>
      <w:ins w:id="5051" w:author="." w:date="2022-01-26T16:02:00Z">
        <w:r>
          <w:t>inductance</w:t>
        </w:r>
      </w:ins>
      <w:r w:rsidRPr="69F4293C">
        <w:t xml:space="preserve"> of a coil is linear. </w:t>
      </w:r>
    </w:p>
    <w:p w14:paraId="58998455" w14:textId="77777777" w:rsidR="00607F5A" w:rsidRDefault="00607F5A" w:rsidP="00B25FBB"/>
    <w:p w14:paraId="147683FA" w14:textId="77777777" w:rsidR="00607F5A" w:rsidRPr="007604E9" w:rsidRDefault="00607F5A" w:rsidP="00FB3521">
      <w:pPr>
        <w:pStyle w:val="ListParagraph"/>
        <w:numPr>
          <w:ilvl w:val="0"/>
          <w:numId w:val="46"/>
        </w:numPr>
        <w:spacing w:after="0"/>
      </w:pPr>
      <w:r w:rsidRPr="60AC679E">
        <w:t>Please complete the following sentence:</w:t>
      </w:r>
    </w:p>
    <w:p w14:paraId="21B1D228" w14:textId="77777777" w:rsidR="00607F5A" w:rsidRPr="003B1682" w:rsidRDefault="00607F5A" w:rsidP="003B1682">
      <w:pPr>
        <w:tabs>
          <w:tab w:val="left" w:pos="7655"/>
        </w:tabs>
        <w:rPr>
          <w:szCs w:val="24"/>
        </w:rPr>
      </w:pPr>
      <w:r w:rsidRPr="003B1682">
        <w:rPr>
          <w:szCs w:val="24"/>
        </w:rPr>
        <w:t xml:space="preserve">The change of the </w:t>
      </w:r>
      <w:r w:rsidRPr="003B1682">
        <w:rPr>
          <w:rFonts w:cs="Calibri"/>
          <w:i/>
          <w:iCs/>
          <w:u w:val="single"/>
        </w:rPr>
        <w:t>current</w:t>
      </w:r>
      <w:r w:rsidRPr="003B1682">
        <w:rPr>
          <w:szCs w:val="24"/>
        </w:rPr>
        <w:t xml:space="preserve"> through the wire leads to a change of the magnetic field. Based on the law of </w:t>
      </w:r>
      <w:r w:rsidRPr="003B1682">
        <w:rPr>
          <w:rFonts w:cs="Calibri"/>
          <w:i/>
          <w:iCs/>
          <w:u w:val="single"/>
        </w:rPr>
        <w:t>induction</w:t>
      </w:r>
      <w:r w:rsidRPr="003B1682">
        <w:rPr>
          <w:szCs w:val="24"/>
        </w:rPr>
        <w:t xml:space="preserve">, this leads to an induced </w:t>
      </w:r>
      <w:r w:rsidRPr="003B1682">
        <w:rPr>
          <w:rFonts w:cs="Calibri"/>
          <w:i/>
          <w:iCs/>
          <w:u w:val="single"/>
        </w:rPr>
        <w:t xml:space="preserve">voltage </w:t>
      </w:r>
      <w:r w:rsidRPr="003B1682">
        <w:rPr>
          <w:szCs w:val="24"/>
        </w:rPr>
        <w:t xml:space="preserve">and a proportional relation between the voltage and the derivative of the current. </w:t>
      </w:r>
    </w:p>
    <w:p w14:paraId="3DD8152F" w14:textId="77777777" w:rsidR="00607F5A" w:rsidRPr="00035FC9" w:rsidRDefault="00607F5A" w:rsidP="006C5B4C">
      <w:pPr>
        <w:pStyle w:val="Heading2"/>
      </w:pPr>
      <w:r w:rsidRPr="00035FC9">
        <w:t>5.2 Magnetic Field Sensors</w:t>
      </w:r>
    </w:p>
    <w:p w14:paraId="25B17EF2" w14:textId="77777777" w:rsidR="00607F5A" w:rsidRDefault="00607F5A" w:rsidP="00035FC9">
      <w:r w:rsidRPr="00FB56B7">
        <w:rPr>
          <w:noProof/>
          <w:lang w:val="en-GB" w:eastAsia="en-GB"/>
        </w:rPr>
        <mc:AlternateContent>
          <mc:Choice Requires="wps">
            <w:drawing>
              <wp:anchor distT="45720" distB="45720" distL="114300" distR="114300" simplePos="0" relativeHeight="251776004" behindDoc="0" locked="0" layoutInCell="1" allowOverlap="1" wp14:anchorId="4610446F" wp14:editId="791E21C6">
                <wp:simplePos x="0" y="0"/>
                <wp:positionH relativeFrom="page">
                  <wp:posOffset>5492750</wp:posOffset>
                </wp:positionH>
                <wp:positionV relativeFrom="paragraph">
                  <wp:posOffset>404495</wp:posOffset>
                </wp:positionV>
                <wp:extent cx="1346200" cy="1346200"/>
                <wp:effectExtent l="0" t="0" r="25400" b="25400"/>
                <wp:wrapSquare wrapText="bothSides"/>
                <wp:docPr id="1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200" cy="1346200"/>
                        </a:xfrm>
                        <a:prstGeom prst="rect">
                          <a:avLst/>
                        </a:prstGeom>
                        <a:solidFill>
                          <a:srgbClr val="FFFFFF"/>
                        </a:solidFill>
                        <a:ln w="9525">
                          <a:solidFill>
                            <a:srgbClr val="000000"/>
                          </a:solidFill>
                          <a:miter lim="800000"/>
                          <a:headEnd/>
                          <a:tailEnd/>
                        </a:ln>
                      </wps:spPr>
                      <wps:txbx>
                        <w:txbxContent>
                          <w:p w14:paraId="2FA0C09C" w14:textId="77777777" w:rsidR="00607F5A" w:rsidRPr="00814EED" w:rsidRDefault="00607F5A" w:rsidP="0049189B">
                            <w:pPr>
                              <w:rPr>
                                <w:ins w:id="5052" w:author="." w:date="2022-01-13T10:18:00Z"/>
                                <w:sz w:val="16"/>
                                <w:szCs w:val="18"/>
                                <w:rPrChange w:id="5053" w:author="." w:date="2022-01-13T10:18:00Z">
                                  <w:rPr>
                                    <w:ins w:id="5054" w:author="." w:date="2022-01-13T10:18:00Z"/>
                                    <w:sz w:val="20"/>
                                  </w:rPr>
                                </w:rPrChange>
                              </w:rPr>
                            </w:pPr>
                            <w:r w:rsidRPr="00814EED">
                              <w:rPr>
                                <w:b/>
                                <w:bCs/>
                                <w:sz w:val="20"/>
                                <w:szCs w:val="18"/>
                                <w:rPrChange w:id="5055" w:author="." w:date="2022-01-13T10:18:00Z">
                                  <w:rPr>
                                    <w:b/>
                                    <w:bCs/>
                                  </w:rPr>
                                </w:rPrChange>
                              </w:rPr>
                              <w:t>Hall</w:t>
                            </w:r>
                            <w:del w:id="5056" w:author="." w:date="2022-01-13T10:18:00Z">
                              <w:r w:rsidRPr="00814EED" w:rsidDel="00814EED">
                                <w:rPr>
                                  <w:b/>
                                  <w:bCs/>
                                  <w:sz w:val="20"/>
                                  <w:szCs w:val="18"/>
                                  <w:rPrChange w:id="5057" w:author="." w:date="2022-01-13T10:18:00Z">
                                    <w:rPr>
                                      <w:b/>
                                      <w:bCs/>
                                    </w:rPr>
                                  </w:rPrChange>
                                </w:rPr>
                                <w:delText>-</w:delText>
                              </w:r>
                            </w:del>
                            <w:ins w:id="5058" w:author="." w:date="2022-01-13T10:18:00Z">
                              <w:r w:rsidRPr="00814EED">
                                <w:rPr>
                                  <w:b/>
                                  <w:bCs/>
                                  <w:sz w:val="20"/>
                                  <w:szCs w:val="18"/>
                                  <w:rPrChange w:id="5059" w:author="." w:date="2022-01-13T10:18:00Z">
                                    <w:rPr>
                                      <w:b/>
                                      <w:bCs/>
                                    </w:rPr>
                                  </w:rPrChange>
                                </w:rPr>
                                <w:t xml:space="preserve"> </w:t>
                              </w:r>
                            </w:ins>
                            <w:r w:rsidRPr="00814EED">
                              <w:rPr>
                                <w:b/>
                                <w:bCs/>
                                <w:sz w:val="20"/>
                                <w:szCs w:val="18"/>
                                <w:rPrChange w:id="5060" w:author="." w:date="2022-01-13T10:18:00Z">
                                  <w:rPr>
                                    <w:b/>
                                    <w:bCs/>
                                  </w:rPr>
                                </w:rPrChange>
                              </w:rPr>
                              <w:t>effect</w:t>
                            </w:r>
                            <w:r w:rsidRPr="00814EED">
                              <w:rPr>
                                <w:sz w:val="16"/>
                                <w:szCs w:val="18"/>
                                <w:rPrChange w:id="5061" w:author="." w:date="2022-01-13T10:18:00Z">
                                  <w:rPr>
                                    <w:sz w:val="20"/>
                                  </w:rPr>
                                </w:rPrChange>
                              </w:rPr>
                              <w:t xml:space="preserve"> </w:t>
                            </w:r>
                          </w:p>
                          <w:p w14:paraId="4509FEC8" w14:textId="77777777" w:rsidR="00607F5A" w:rsidRPr="00FB56B7" w:rsidRDefault="00607F5A" w:rsidP="0049189B">
                            <w:pPr>
                              <w:rPr>
                                <w:sz w:val="20"/>
                              </w:rPr>
                            </w:pPr>
                            <w:r>
                              <w:rPr>
                                <w:sz w:val="20"/>
                              </w:rPr>
                              <w:t>Many magnetic field sensors use the basic principle of the Hall</w:t>
                            </w:r>
                            <w:del w:id="5062" w:author="." w:date="2022-01-13T10:19:00Z">
                              <w:r w:rsidDel="00814EED">
                                <w:rPr>
                                  <w:sz w:val="20"/>
                                </w:rPr>
                                <w:delText>-</w:delText>
                              </w:r>
                            </w:del>
                            <w:ins w:id="5063" w:author="." w:date="2022-01-13T10:19:00Z">
                              <w:r>
                                <w:rPr>
                                  <w:sz w:val="20"/>
                                </w:rPr>
                                <w:t xml:space="preserve"> </w:t>
                              </w:r>
                            </w:ins>
                            <w:r>
                              <w:rPr>
                                <w:sz w:val="20"/>
                              </w:rPr>
                              <w:t xml:space="preserve">effect.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10446F" id="_x0000_s1053" type="#_x0000_t202" style="position:absolute;left:0;text-align:left;margin-left:432.5pt;margin-top:31.85pt;width:106pt;height:106pt;z-index:25177600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">
                <v:textbox>
                  <w:txbxContent>
                    <w:p w14:paraId="2FA0C09C" w14:textId="77777777" w:rsidR="00607F5A" w:rsidRPr="00814EED" w:rsidRDefault="00607F5A" w:rsidP="0049189B">
                      <w:pPr>
                        <w:rPr>
                          <w:ins w:id="2802" w:author="." w:date="2022-01-13T10:18:00Z"/>
                          <w:sz w:val="16"/>
                          <w:szCs w:val="18"/>
                          <w:rPrChange w:id="2803" w:author="." w:date="2022-01-13T10:18:00Z">
                            <w:rPr>
                              <w:ins w:id="2804" w:author="." w:date="2022-01-13T10:18:00Z"/>
                              <w:sz w:val="20"/>
                            </w:rPr>
                          </w:rPrChange>
                        </w:rPr>
                      </w:pPr>
                      <w:r w:rsidRPr="00814EED">
                        <w:rPr>
                          <w:b/>
                          <w:bCs/>
                          <w:sz w:val="20"/>
                          <w:szCs w:val="18"/>
                          <w:rPrChange w:id="2805" w:author="." w:date="2022-01-13T10:18:00Z">
                            <w:rPr>
                              <w:b/>
                              <w:bCs/>
                            </w:rPr>
                          </w:rPrChange>
                        </w:rPr>
                        <w:t>Hall</w:t>
                      </w:r>
                      <w:del w:id="2806" w:author="." w:date="2022-01-13T10:18:00Z">
                        <w:r w:rsidRPr="00814EED" w:rsidDel="00814EED">
                          <w:rPr>
                            <w:b/>
                            <w:bCs/>
                            <w:sz w:val="20"/>
                            <w:szCs w:val="18"/>
                            <w:rPrChange w:id="2807" w:author="." w:date="2022-01-13T10:18:00Z">
                              <w:rPr>
                                <w:b/>
                                <w:bCs/>
                              </w:rPr>
                            </w:rPrChange>
                          </w:rPr>
                          <w:delText>-</w:delText>
                        </w:r>
                      </w:del>
                      <w:ins w:id="2808" w:author="." w:date="2022-01-13T10:18:00Z">
                        <w:r w:rsidRPr="00814EED">
                          <w:rPr>
                            <w:b/>
                            <w:bCs/>
                            <w:sz w:val="20"/>
                            <w:szCs w:val="18"/>
                            <w:rPrChange w:id="2809" w:author="." w:date="2022-01-13T10:18:00Z">
                              <w:rPr>
                                <w:b/>
                                <w:bCs/>
                              </w:rPr>
                            </w:rPrChange>
                          </w:rPr>
                          <w:t xml:space="preserve"> </w:t>
                        </w:r>
                      </w:ins>
                      <w:r w:rsidRPr="00814EED">
                        <w:rPr>
                          <w:b/>
                          <w:bCs/>
                          <w:sz w:val="20"/>
                          <w:szCs w:val="18"/>
                          <w:rPrChange w:id="2810" w:author="." w:date="2022-01-13T10:18:00Z">
                            <w:rPr>
                              <w:b/>
                              <w:bCs/>
                            </w:rPr>
                          </w:rPrChange>
                        </w:rPr>
                        <w:t>effect</w:t>
                      </w:r>
                      <w:r w:rsidRPr="00814EED">
                        <w:rPr>
                          <w:sz w:val="16"/>
                          <w:szCs w:val="18"/>
                          <w:rPrChange w:id="2811" w:author="." w:date="2022-01-13T10:18:00Z">
                            <w:rPr>
                              <w:sz w:val="20"/>
                            </w:rPr>
                          </w:rPrChange>
                        </w:rPr>
                        <w:t xml:space="preserve"> </w:t>
                      </w:r>
                    </w:p>
                    <w:p w14:paraId="4509FEC8" w14:textId="77777777" w:rsidR="00607F5A" w:rsidRPr="00FB56B7" w:rsidRDefault="00607F5A" w:rsidP="0049189B">
                      <w:pPr>
                        <w:rPr>
                          <w:sz w:val="20"/>
                        </w:rPr>
                      </w:pPr>
                      <w:r>
                        <w:rPr>
                          <w:sz w:val="20"/>
                        </w:rPr>
                        <w:t>Many magnetic field sensors use the basic principle of the Hall</w:t>
                      </w:r>
                      <w:del w:id="2812" w:author="." w:date="2022-01-13T10:19:00Z">
                        <w:r w:rsidDel="00814EED">
                          <w:rPr>
                            <w:sz w:val="20"/>
                          </w:rPr>
                          <w:delText>-</w:delText>
                        </w:r>
                      </w:del>
                      <w:ins w:id="2813" w:author="." w:date="2022-01-13T10:19:00Z">
                        <w:r>
                          <w:rPr>
                            <w:sz w:val="20"/>
                          </w:rPr>
                          <w:t xml:space="preserve"> </w:t>
                        </w:r>
                      </w:ins>
                      <w:r>
                        <w:rPr>
                          <w:sz w:val="20"/>
                        </w:rPr>
                        <w:t xml:space="preserve">effect. </w:t>
                      </w:r>
                    </w:p>
                  </w:txbxContent>
                </v:textbox>
                <w10:wrap type="square" anchorx="page"/>
              </v:shape>
            </w:pict>
          </mc:Fallback>
        </mc:AlternateContent>
      </w:r>
      <w:r w:rsidRPr="00035FC9">
        <w:t>T</w:t>
      </w:r>
      <w:r>
        <w:t xml:space="preserve">o determine the change of various measurands with magnetic sensors, the variables of the magnetic field need to be acquired. Very often, the measurement is based on the </w:t>
      </w:r>
      <w:r w:rsidRPr="0049189B">
        <w:rPr>
          <w:b/>
          <w:bCs/>
        </w:rPr>
        <w:t>Hall</w:t>
      </w:r>
      <w:del w:id="5064" w:author="." w:date="2022-01-13T10:19:00Z">
        <w:r w:rsidRPr="0049189B" w:rsidDel="00814EED">
          <w:rPr>
            <w:b/>
            <w:bCs/>
          </w:rPr>
          <w:delText>-</w:delText>
        </w:r>
      </w:del>
      <w:ins w:id="5065" w:author="." w:date="2022-01-13T10:19:00Z">
        <w:r>
          <w:rPr>
            <w:b/>
            <w:bCs/>
          </w:rPr>
          <w:t xml:space="preserve"> </w:t>
        </w:r>
      </w:ins>
      <w:r w:rsidRPr="0049189B">
        <w:rPr>
          <w:b/>
          <w:bCs/>
        </w:rPr>
        <w:t>effect</w:t>
      </w:r>
      <w:r>
        <w:t xml:space="preserve">: a voltage is caused between two points with a distance </w:t>
      </w:r>
      <w:r w:rsidRPr="00D80525">
        <w:rPr>
          <w:rStyle w:val="mathphrase"/>
        </w:rPr>
        <w:t>d</w:t>
      </w:r>
      <w:del w:id="5066" w:author="." w:date="2022-01-25T11:34:00Z">
        <w:r w:rsidDel="00C679F9">
          <w:delText>,</w:delText>
        </w:r>
      </w:del>
      <w:r>
        <w:t xml:space="preserve"> when a current </w:t>
      </w:r>
      <w:r w:rsidRPr="00D80525">
        <w:rPr>
          <w:rStyle w:val="mathphrase"/>
        </w:rPr>
        <w:t>I</w:t>
      </w:r>
      <w:r>
        <w:t xml:space="preserve"> </w:t>
      </w:r>
      <w:proofErr w:type="gramStart"/>
      <w:r>
        <w:t>flows</w:t>
      </w:r>
      <w:proofErr w:type="gramEnd"/>
      <w:r>
        <w:t xml:space="preserve"> orthogonal to their connection</w:t>
      </w:r>
      <w:ins w:id="5067" w:author="." w:date="2022-01-13T10:19:00Z">
        <w:r>
          <w:t>,</w:t>
        </w:r>
      </w:ins>
      <w:r>
        <w:t xml:space="preserve"> and a homogenous magnetic field with the intensity </w:t>
      </w:r>
      <w:r w:rsidRPr="00D80525">
        <w:rPr>
          <w:rStyle w:val="mathphrase"/>
        </w:rPr>
        <w:t>B</w:t>
      </w:r>
      <w:r>
        <w:t xml:space="preserve"> occurs orthogonal </w:t>
      </w:r>
      <w:del w:id="5068" w:author="." w:date="2022-01-26T16:07:00Z">
        <w:r w:rsidDel="009926B8">
          <w:delText xml:space="preserve">both </w:delText>
        </w:r>
      </w:del>
      <w:r>
        <w:t xml:space="preserve">to </w:t>
      </w:r>
      <w:ins w:id="5069" w:author="." w:date="2022-01-26T16:07:00Z">
        <w:r>
          <w:t xml:space="preserve">both </w:t>
        </w:r>
      </w:ins>
      <w:r>
        <w:t>the connection of the two points and the current (Heinrich et al. 2015, p. 48). With the Hall</w:t>
      </w:r>
      <w:del w:id="5070" w:author="." w:date="2022-01-13T10:19:00Z">
        <w:r w:rsidDel="00814EED">
          <w:delText>-</w:delText>
        </w:r>
      </w:del>
      <w:ins w:id="5071" w:author="." w:date="2022-01-13T10:19:00Z">
        <w:r>
          <w:t xml:space="preserve"> </w:t>
        </w:r>
      </w:ins>
      <w:r>
        <w:t xml:space="preserve">coefficient </w:t>
      </w:r>
      <w:r w:rsidRPr="00814EED">
        <w:rPr>
          <w:rFonts w:ascii="Times New Roman" w:hAnsi="Times New Roman"/>
          <w:i/>
          <w:iCs/>
          <w:rPrChange w:id="5072" w:author="." w:date="2022-01-13T10:21:00Z">
            <w:rPr/>
          </w:rPrChange>
        </w:rPr>
        <w:t>A</w:t>
      </w:r>
      <w:r w:rsidRPr="00814EED">
        <w:rPr>
          <w:rFonts w:ascii="Times New Roman" w:hAnsi="Times New Roman"/>
          <w:i/>
          <w:iCs/>
          <w:vertAlign w:val="subscript"/>
          <w:rPrChange w:id="5073" w:author="." w:date="2022-01-13T10:21:00Z">
            <w:rPr/>
          </w:rPrChange>
        </w:rPr>
        <w:t>H</w:t>
      </w:r>
      <w:r>
        <w:t>, the resulting voltage can be determined as (Heinrich et al. 2015, p. 48)</w:t>
      </w:r>
      <w:del w:id="5074" w:author="." w:date="2022-01-13T10:19:00Z">
        <w:r w:rsidDel="00814EED">
          <w:delText>:</w:delText>
        </w:r>
      </w:del>
    </w:p>
    <w:p w14:paraId="255FDFB5" w14:textId="77777777" w:rsidR="00607F5A" w:rsidRPr="006141B1" w:rsidRDefault="00607F5A" w:rsidP="00DC5DDC">
      <m:oMathPara>
        <m:oMath>
          <m:r>
            <w:rPr>
              <w:rFonts w:ascii="Cambria Math" w:hAnsi="Cambria Math"/>
            </w:rPr>
            <m:t>U=</m:t>
          </m:r>
          <m:sSub>
            <m:sSubPr>
              <m:ctrlPr>
                <w:ins w:id="5075" w:author="Editor" w:date="2022-01-27T17:51:00Z">
                  <w:rPr>
                    <w:rFonts w:ascii="Cambria Math" w:hAnsi="Cambria Math"/>
                    <w:i/>
                  </w:rPr>
                </w:ins>
              </m:ctrlPr>
            </m:sSubPr>
            <m:e>
              <m:r>
                <w:rPr>
                  <w:rFonts w:ascii="Cambria Math" w:hAnsi="Cambria Math"/>
                </w:rPr>
                <m:t>A</m:t>
              </m:r>
            </m:e>
            <m:sub>
              <m:r>
                <w:rPr>
                  <w:rFonts w:ascii="Cambria Math" w:hAnsi="Cambria Math"/>
                </w:rPr>
                <m:t>H</m:t>
              </m:r>
            </m:sub>
          </m:sSub>
          <m:r>
            <w:rPr>
              <w:rFonts w:ascii="Cambria Math" w:hAnsi="Cambria Math"/>
            </w:rPr>
            <m:t>∙</m:t>
          </m:r>
          <m:f>
            <m:fPr>
              <m:ctrlPr>
                <w:ins w:id="5076" w:author="Editor" w:date="2022-01-27T17:51:00Z">
                  <w:rPr>
                    <w:rFonts w:ascii="Cambria Math" w:hAnsi="Cambria Math"/>
                    <w:i/>
                  </w:rPr>
                </w:ins>
              </m:ctrlPr>
            </m:fPr>
            <m:num>
              <m:r>
                <w:rPr>
                  <w:rFonts w:ascii="Cambria Math" w:hAnsi="Cambria Math"/>
                </w:rPr>
                <m:t>B∙I</m:t>
              </m:r>
            </m:num>
            <m:den>
              <m:r>
                <w:rPr>
                  <w:rFonts w:ascii="Cambria Math" w:hAnsi="Cambria Math"/>
                </w:rPr>
                <m:t>d</m:t>
              </m:r>
            </m:den>
          </m:f>
        </m:oMath>
      </m:oMathPara>
    </w:p>
    <w:p w14:paraId="6A15FBC4" w14:textId="77777777" w:rsidR="00607F5A" w:rsidRPr="0092320B" w:rsidRDefault="00607F5A" w:rsidP="00DC5DDC">
      <w:pPr>
        <w:tabs>
          <w:tab w:val="left" w:pos="7513"/>
        </w:tabs>
        <w:spacing w:after="0"/>
        <w:jc w:val="right"/>
      </w:pPr>
      <w:r w:rsidRPr="0092320B">
        <w:t>(5.1</w:t>
      </w:r>
      <w:r>
        <w:t>3</w:t>
      </w:r>
      <w:r w:rsidRPr="0092320B">
        <w:t>)</w:t>
      </w:r>
    </w:p>
    <w:p w14:paraId="68688650" w14:textId="77777777" w:rsidR="00607F5A" w:rsidRPr="0092320B" w:rsidRDefault="00607F5A" w:rsidP="00DC5DDC">
      <w:pPr>
        <w:tabs>
          <w:tab w:val="left" w:pos="7513"/>
        </w:tabs>
        <w:spacing w:after="0"/>
        <w:jc w:val="right"/>
        <w:rPr>
          <w:color w:val="C0504D" w:themeColor="accent2"/>
        </w:rPr>
      </w:pPr>
    </w:p>
    <w:p w14:paraId="0CF58B6C" w14:textId="6D2CE209" w:rsidR="00607F5A" w:rsidRPr="00317D7C" w:rsidRDefault="00607F5A" w:rsidP="00DC5DDC">
      <w:pPr>
        <w:rPr>
          <w:color w:val="F79646" w:themeColor="accent6"/>
        </w:rPr>
      </w:pPr>
      <w:r w:rsidRPr="009471D1">
        <w:t>Figure 5-2 illustrates the Hall effect: The Hall</w:t>
      </w:r>
      <w:del w:id="5077" w:author="." w:date="2022-01-13T10:25:00Z">
        <w:r w:rsidRPr="009471D1" w:rsidDel="00814EED">
          <w:delText>-</w:delText>
        </w:r>
      </w:del>
      <w:ins w:id="5078" w:author="." w:date="2022-01-13T10:25:00Z">
        <w:r>
          <w:t xml:space="preserve"> </w:t>
        </w:r>
      </w:ins>
      <w:r w:rsidRPr="009471D1">
        <w:t>probe (2)</w:t>
      </w:r>
      <w:ins w:id="5079" w:author="." w:date="2022-01-25T11:34:00Z">
        <w:r>
          <w:t>,</w:t>
        </w:r>
      </w:ins>
      <w:r w:rsidRPr="009471D1">
        <w:t xml:space="preserve"> which is in the magnetic field (4) of a permanent magnet (3)</w:t>
      </w:r>
      <w:ins w:id="5080" w:author="." w:date="2022-01-25T11:34:00Z">
        <w:r>
          <w:t>,</w:t>
        </w:r>
      </w:ins>
      <w:r w:rsidRPr="009471D1">
        <w:t xml:space="preserve"> experiences a charge due to the electrons (1) of the current source (5). A negative charge is present at the upper end</w:t>
      </w:r>
      <w:del w:id="5081" w:author="." w:date="2022-01-25T11:34:00Z">
        <w:r w:rsidRPr="009471D1" w:rsidDel="00C679F9">
          <w:delText>,</w:delText>
        </w:r>
      </w:del>
      <w:ins w:id="5082" w:author="." w:date="2022-01-25T11:34:00Z">
        <w:r>
          <w:t xml:space="preserve"> and</w:t>
        </w:r>
      </w:ins>
      <w:r w:rsidRPr="009471D1">
        <w:t xml:space="preserve"> a positive charge at the lower end. This charge difference results in a voltage between these </w:t>
      </w:r>
      <w:r w:rsidRPr="009471D1">
        <w:lastRenderedPageBreak/>
        <w:t>two points. When the direction of the current and/or the magnetic field change</w:t>
      </w:r>
      <w:ins w:id="5083" w:author="." w:date="2022-01-13T10:22:00Z">
        <w:r>
          <w:t>s,</w:t>
        </w:r>
      </w:ins>
      <w:r w:rsidRPr="009471D1">
        <w:t xml:space="preserve"> as shown in the Figures B</w:t>
      </w:r>
      <w:del w:id="5084" w:author="." w:date="2022-01-25T11:34:00Z">
        <w:r w:rsidRPr="009471D1" w:rsidDel="00C679F9">
          <w:delText>-</w:delText>
        </w:r>
      </w:del>
      <w:ins w:id="5085" w:author="." w:date="2022-01-25T11:34:00Z">
        <w:r>
          <w:t>–</w:t>
        </w:r>
      </w:ins>
      <w:r w:rsidRPr="009471D1">
        <w:t>D</w:t>
      </w:r>
      <w:r>
        <w:t xml:space="preserve">, </w:t>
      </w:r>
      <w:del w:id="5086" w:author="." w:date="2022-01-13T10:22:00Z">
        <w:r w:rsidDel="00814EED">
          <w:delText xml:space="preserve">also </w:delText>
        </w:r>
      </w:del>
      <w:r>
        <w:t xml:space="preserve">the direction of the voltage </w:t>
      </w:r>
      <w:ins w:id="5087" w:author="." w:date="2022-01-13T10:22:00Z">
        <w:r>
          <w:t xml:space="preserve">is </w:t>
        </w:r>
      </w:ins>
      <w:del w:id="5088" w:author="." w:date="2022-01-13T10:22:00Z">
        <w:r w:rsidDel="00814EED">
          <w:delText>is adjusting</w:delText>
        </w:r>
      </w:del>
      <w:ins w:id="5089" w:author="." w:date="2022-01-13T10:22:00Z">
        <w:r>
          <w:t>changed</w:t>
        </w:r>
      </w:ins>
      <w:r>
        <w:t xml:space="preserve"> as described by the geometrical relations </w:t>
      </w:r>
      <w:r w:rsidR="00DD3312">
        <w:t>toward</w:t>
      </w:r>
      <w:commentRangeStart w:id="5090"/>
      <w:r>
        <w:t xml:space="preserve"> </w:t>
      </w:r>
      <w:commentRangeEnd w:id="5090"/>
      <w:r>
        <w:rPr>
          <w:rStyle w:val="CommentReference"/>
        </w:rPr>
        <w:commentReference w:id="5090"/>
      </w:r>
      <w:r>
        <w:t xml:space="preserve">the conductor and the magnetic field. </w:t>
      </w:r>
    </w:p>
    <w:p w14:paraId="42F27857" w14:textId="223BFD5A" w:rsidR="00607F5A" w:rsidRDefault="00607F5A" w:rsidP="00500C94">
      <w:pPr>
        <w:pStyle w:val="GraphicsStyle"/>
      </w:pPr>
      <w:r w:rsidRPr="00F642A1">
        <w:t xml:space="preserve">Figure </w:t>
      </w:r>
      <w:r>
        <w:t>5</w:t>
      </w:r>
      <w:r w:rsidRPr="00F642A1">
        <w:t>-</w:t>
      </w:r>
      <w:r>
        <w:t>2</w:t>
      </w:r>
      <w:r w:rsidRPr="00F642A1">
        <w:t>:</w:t>
      </w:r>
      <w:r>
        <w:t xml:space="preserve"> Hall</w:t>
      </w:r>
      <w:r w:rsidR="00DD3312">
        <w:t xml:space="preserve"> </w:t>
      </w:r>
      <w:r>
        <w:t xml:space="preserve">Effect. </w:t>
      </w:r>
    </w:p>
    <w:p w14:paraId="6AFF6DBB" w14:textId="77777777" w:rsidR="00607F5A" w:rsidRPr="006966B2" w:rsidRDefault="00607F5A" w:rsidP="00057CFA">
      <w:pPr>
        <w:jc w:val="center"/>
        <w:rPr>
          <w:color w:val="F79646" w:themeColor="accent6"/>
        </w:rPr>
      </w:pPr>
      <w:r w:rsidRPr="006966B2">
        <w:rPr>
          <w:noProof/>
          <w:color w:val="F79646" w:themeColor="accent6"/>
          <w:lang w:val="en-GB" w:eastAsia="en-GB"/>
        </w:rPr>
        <w:drawing>
          <wp:inline distT="0" distB="0" distL="0" distR="0" wp14:anchorId="1402A5C3" wp14:editId="449DF4FE">
            <wp:extent cx="2958703" cy="2965662"/>
            <wp:effectExtent l="0" t="0" r="0" b="6350"/>
            <wp:docPr id="74" name="Grafik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973205" cy="2980198"/>
                    </a:xfrm>
                    <a:prstGeom prst="rect">
                      <a:avLst/>
                    </a:prstGeom>
                    <a:noFill/>
                    <a:ln>
                      <a:noFill/>
                    </a:ln>
                  </pic:spPr>
                </pic:pic>
              </a:graphicData>
            </a:graphic>
          </wp:inline>
        </w:drawing>
      </w:r>
    </w:p>
    <w:p w14:paraId="64218DC0" w14:textId="77777777" w:rsidR="00607F5A" w:rsidRPr="004F77F4" w:rsidRDefault="00607F5A" w:rsidP="004F77F4">
      <w:pPr>
        <w:rPr>
          <w:i/>
          <w:iCs/>
        </w:rPr>
      </w:pPr>
      <w:r w:rsidRPr="004F77F4">
        <w:rPr>
          <w:i/>
          <w:iCs/>
        </w:rPr>
        <w:t xml:space="preserve">Source: </w:t>
      </w:r>
      <w:proofErr w:type="spellStart"/>
      <w:r w:rsidRPr="004F77F4">
        <w:rPr>
          <w:i/>
          <w:iCs/>
        </w:rPr>
        <w:t>Peo</w:t>
      </w:r>
      <w:proofErr w:type="spellEnd"/>
      <w:r w:rsidRPr="004F77F4">
        <w:rPr>
          <w:i/>
          <w:iCs/>
        </w:rPr>
        <w:t xml:space="preserve">, Wikimedia Commons, </w:t>
      </w:r>
      <w:hyperlink r:id="rId66" w:anchor="/media/Datei:Hall_effect.png" w:history="1">
        <w:r w:rsidRPr="004F77F4">
          <w:rPr>
            <w:rStyle w:val="Hyperlink"/>
            <w:i/>
            <w:iCs/>
          </w:rPr>
          <w:t>https://de.wikipedia.org/wiki/Hall-Effekt#/media/Datei:Hall_effect.png</w:t>
        </w:r>
      </w:hyperlink>
      <w:r w:rsidRPr="004F77F4">
        <w:rPr>
          <w:i/>
          <w:iCs/>
        </w:rPr>
        <w:t xml:space="preserve"> CC BY-SA 3.0 license, Last Access: May 14</w:t>
      </w:r>
      <w:r w:rsidRPr="004F77F4">
        <w:rPr>
          <w:i/>
          <w:iCs/>
          <w:vertAlign w:val="superscript"/>
        </w:rPr>
        <w:t>th</w:t>
      </w:r>
      <w:r w:rsidRPr="004F77F4">
        <w:rPr>
          <w:i/>
          <w:iCs/>
        </w:rPr>
        <w:t xml:space="preserve">, 2021. </w:t>
      </w:r>
    </w:p>
    <w:p w14:paraId="7647F176" w14:textId="77777777" w:rsidR="00607F5A" w:rsidRDefault="00607F5A" w:rsidP="00160D2B">
      <w:r>
        <w:t>The reason for the Hall</w:t>
      </w:r>
      <w:del w:id="5091" w:author="." w:date="2022-01-13T10:23:00Z">
        <w:r w:rsidDel="00814EED">
          <w:delText>-</w:delText>
        </w:r>
      </w:del>
      <w:ins w:id="5092" w:author="." w:date="2022-01-13T10:23:00Z">
        <w:r>
          <w:t xml:space="preserve"> </w:t>
        </w:r>
      </w:ins>
      <w:r>
        <w:t xml:space="preserve">voltage is the Lorentz </w:t>
      </w:r>
      <w:del w:id="5093" w:author="." w:date="2022-01-13T10:23:00Z">
        <w:r w:rsidDel="00814EED">
          <w:delText>F</w:delText>
        </w:r>
      </w:del>
      <w:ins w:id="5094" w:author="." w:date="2022-01-13T10:23:00Z">
        <w:r>
          <w:t>f</w:t>
        </w:r>
      </w:ins>
      <w:r>
        <w:t xml:space="preserve">orce </w:t>
      </w:r>
      <w:r w:rsidRPr="00371DFF">
        <w:rPr>
          <w:rStyle w:val="mathphrase"/>
        </w:rPr>
        <w:t>F</w:t>
      </w:r>
      <w:r w:rsidRPr="00371DFF">
        <w:rPr>
          <w:rStyle w:val="mathphrase"/>
          <w:vertAlign w:val="subscript"/>
        </w:rPr>
        <w:t>L</w:t>
      </w:r>
      <w:del w:id="5095" w:author="." w:date="2022-01-13T10:23:00Z">
        <w:r w:rsidDel="00814EED">
          <w:delText xml:space="preserve"> </w:delText>
        </w:r>
      </w:del>
      <w:ins w:id="5096" w:author="." w:date="2022-01-13T10:23:00Z">
        <w:r>
          <w:t xml:space="preserve">, </w:t>
        </w:r>
      </w:ins>
      <w:r>
        <w:t xml:space="preserve">which </w:t>
      </w:r>
      <w:del w:id="5097" w:author="." w:date="2022-01-25T11:35:00Z">
        <w:r w:rsidDel="00C679F9">
          <w:delText xml:space="preserve">describes </w:delText>
        </w:r>
      </w:del>
      <w:ins w:id="5098" w:author="." w:date="2022-01-25T11:35:00Z">
        <w:r>
          <w:t xml:space="preserve">states </w:t>
        </w:r>
      </w:ins>
      <w:r>
        <w:t xml:space="preserve">that a magnetic field causes the deflection of charged particles with </w:t>
      </w:r>
      <w:del w:id="5099" w:author="." w:date="2022-01-26T16:08:00Z">
        <w:r w:rsidDel="009926B8">
          <w:delText xml:space="preserve">the </w:delText>
        </w:r>
      </w:del>
      <w:ins w:id="5100" w:author="." w:date="2022-01-26T16:08:00Z">
        <w:r>
          <w:t xml:space="preserve">a </w:t>
        </w:r>
      </w:ins>
      <w:r>
        <w:t xml:space="preserve">velocity </w:t>
      </w:r>
      <w:r w:rsidRPr="00371DFF">
        <w:rPr>
          <w:rStyle w:val="mathphrase"/>
        </w:rPr>
        <w:t>v</w:t>
      </w:r>
      <w:r>
        <w:t xml:space="preserve"> and </w:t>
      </w:r>
      <w:del w:id="5101" w:author="." w:date="2022-01-26T16:09:00Z">
        <w:r w:rsidDel="009926B8">
          <w:delText xml:space="preserve">the </w:delText>
        </w:r>
      </w:del>
      <w:ins w:id="5102" w:author="." w:date="2022-01-26T16:09:00Z">
        <w:r>
          <w:t xml:space="preserve">a </w:t>
        </w:r>
      </w:ins>
      <w:r>
        <w:t xml:space="preserve">charge </w:t>
      </w:r>
      <w:r w:rsidRPr="00371DFF">
        <w:rPr>
          <w:rStyle w:val="mathphrase"/>
        </w:rPr>
        <w:t>q</w:t>
      </w:r>
      <w:r>
        <w:t xml:space="preserve"> </w:t>
      </w:r>
      <w:r w:rsidRPr="00914BD5">
        <w:t>orthogonal to their trajectory</w:t>
      </w:r>
      <w:r>
        <w:t xml:space="preserve"> (Urban 2014, p. 68):</w:t>
      </w:r>
    </w:p>
    <w:p w14:paraId="41073F97" w14:textId="77777777" w:rsidR="00607F5A" w:rsidRPr="00160D2B" w:rsidRDefault="005213EC" w:rsidP="00160D2B">
      <m:oMathPara>
        <m:oMath>
          <m:sSub>
            <m:sSubPr>
              <m:ctrlPr>
                <w:ins w:id="5103" w:author="Editor" w:date="2022-01-27T17:51:00Z">
                  <w:rPr>
                    <w:rFonts w:ascii="Cambria Math" w:hAnsi="Cambria Math"/>
                    <w:i/>
                  </w:rPr>
                </w:ins>
              </m:ctrlPr>
            </m:sSubPr>
            <m:e>
              <m:acc>
                <m:accPr>
                  <m:chr m:val="⃗"/>
                  <m:ctrlPr>
                    <w:ins w:id="5104" w:author="Editor" w:date="2022-01-27T17:51:00Z">
                      <w:rPr>
                        <w:rFonts w:ascii="Cambria Math" w:hAnsi="Cambria Math"/>
                        <w:i/>
                      </w:rPr>
                    </w:ins>
                  </m:ctrlPr>
                </m:accPr>
                <m:e>
                  <m:r>
                    <w:rPr>
                      <w:rFonts w:ascii="Cambria Math" w:hAnsi="Cambria Math"/>
                    </w:rPr>
                    <m:t>F</m:t>
                  </m:r>
                </m:e>
              </m:acc>
            </m:e>
            <m:sub>
              <m:r>
                <w:rPr>
                  <w:rFonts w:ascii="Cambria Math" w:hAnsi="Cambria Math"/>
                </w:rPr>
                <m:t>L</m:t>
              </m:r>
            </m:sub>
          </m:sSub>
          <m:r>
            <w:rPr>
              <w:rFonts w:ascii="Cambria Math" w:hAnsi="Cambria Math"/>
            </w:rPr>
            <m:t>=-q∙(</m:t>
          </m:r>
          <m:acc>
            <m:accPr>
              <m:chr m:val="⃗"/>
              <m:ctrlPr>
                <w:ins w:id="5105" w:author="Editor" w:date="2022-01-27T17:51:00Z">
                  <w:rPr>
                    <w:rFonts w:ascii="Cambria Math" w:hAnsi="Cambria Math"/>
                    <w:i/>
                  </w:rPr>
                </w:ins>
              </m:ctrlPr>
            </m:accPr>
            <m:e>
              <m:r>
                <w:rPr>
                  <w:rFonts w:ascii="Cambria Math" w:hAnsi="Cambria Math"/>
                </w:rPr>
                <m:t>v</m:t>
              </m:r>
            </m:e>
          </m:acc>
          <m:r>
            <w:rPr>
              <w:rFonts w:ascii="Cambria Math" w:hAnsi="Cambria Math"/>
            </w:rPr>
            <m:t>×</m:t>
          </m:r>
          <m:acc>
            <m:accPr>
              <m:chr m:val="⃗"/>
              <m:ctrlPr>
                <w:ins w:id="5106" w:author="Editor" w:date="2022-01-27T17:51:00Z">
                  <w:rPr>
                    <w:rFonts w:ascii="Cambria Math" w:hAnsi="Cambria Math"/>
                    <w:i/>
                  </w:rPr>
                </w:ins>
              </m:ctrlPr>
            </m:accPr>
            <m:e>
              <m:r>
                <w:rPr>
                  <w:rFonts w:ascii="Cambria Math" w:hAnsi="Cambria Math"/>
                </w:rPr>
                <m:t>B</m:t>
              </m:r>
            </m:e>
          </m:acc>
          <m:r>
            <w:rPr>
              <w:rFonts w:ascii="Cambria Math" w:hAnsi="Cambria Math"/>
            </w:rPr>
            <m:t>)</m:t>
          </m:r>
        </m:oMath>
      </m:oMathPara>
    </w:p>
    <w:p w14:paraId="4E1F6A48" w14:textId="77777777" w:rsidR="00607F5A" w:rsidRPr="0092320B" w:rsidRDefault="00607F5A" w:rsidP="00160D2B">
      <w:pPr>
        <w:tabs>
          <w:tab w:val="left" w:pos="7513"/>
        </w:tabs>
        <w:spacing w:after="0"/>
        <w:jc w:val="right"/>
      </w:pPr>
      <w:r w:rsidRPr="0092320B">
        <w:t>(5.1</w:t>
      </w:r>
      <w:r>
        <w:t>4</w:t>
      </w:r>
      <w:r w:rsidRPr="0092320B">
        <w:t>)</w:t>
      </w:r>
    </w:p>
    <w:p w14:paraId="263D319C" w14:textId="77777777" w:rsidR="00607F5A" w:rsidRPr="00315A80" w:rsidRDefault="00607F5A" w:rsidP="002D0CC1">
      <w:r w:rsidRPr="00315A80">
        <w:t>As the electrons can only move within the workpiece, an accumulation of electrons at the edges and a corresponding electric</w:t>
      </w:r>
      <w:ins w:id="5107" w:author="." w:date="2022-01-25T11:36:00Z">
        <w:r>
          <w:t>al</w:t>
        </w:r>
      </w:ins>
      <w:r w:rsidRPr="00315A80">
        <w:t xml:space="preserve"> field with the </w:t>
      </w:r>
      <w:del w:id="5108" w:author="." w:date="2022-01-13T10:23:00Z">
        <w:r w:rsidRPr="00315A80" w:rsidDel="00814EED">
          <w:delText>F</w:delText>
        </w:r>
      </w:del>
      <w:ins w:id="5109" w:author="." w:date="2022-01-13T10:23:00Z">
        <w:r>
          <w:t>f</w:t>
        </w:r>
      </w:ins>
      <w:r w:rsidRPr="00315A80">
        <w:t xml:space="preserve">orce </w:t>
      </w:r>
      <w:r w:rsidRPr="00814EED">
        <w:rPr>
          <w:rFonts w:ascii="Times New Roman" w:hAnsi="Times New Roman"/>
          <w:i/>
          <w:iCs/>
          <w:rPrChange w:id="5110" w:author="." w:date="2022-01-13T10:24:00Z">
            <w:rPr/>
          </w:rPrChange>
        </w:rPr>
        <w:t>F</w:t>
      </w:r>
      <w:r w:rsidRPr="00814EED">
        <w:rPr>
          <w:rFonts w:ascii="Times New Roman" w:hAnsi="Times New Roman"/>
          <w:i/>
          <w:iCs/>
          <w:vertAlign w:val="subscript"/>
          <w:rPrChange w:id="5111" w:author="." w:date="2022-01-13T10:24:00Z">
            <w:rPr/>
          </w:rPrChange>
        </w:rPr>
        <w:t>H</w:t>
      </w:r>
      <w:r w:rsidRPr="00315A80">
        <w:t xml:space="preserve"> result (Urban 2014, p. </w:t>
      </w:r>
      <w:r>
        <w:t>68</w:t>
      </w:r>
      <w:r w:rsidRPr="00315A80">
        <w:t xml:space="preserve">): </w:t>
      </w:r>
    </w:p>
    <w:p w14:paraId="14A50544" w14:textId="77777777" w:rsidR="00607F5A" w:rsidRPr="00160D2B" w:rsidRDefault="005213EC" w:rsidP="00121C61">
      <m:oMathPara>
        <m:oMath>
          <m:sSub>
            <m:sSubPr>
              <m:ctrlPr>
                <w:ins w:id="5112" w:author="Editor" w:date="2022-01-27T17:51:00Z">
                  <w:rPr>
                    <w:rFonts w:ascii="Cambria Math" w:hAnsi="Cambria Math"/>
                    <w:i/>
                  </w:rPr>
                </w:ins>
              </m:ctrlPr>
            </m:sSubPr>
            <m:e>
              <m:acc>
                <m:accPr>
                  <m:chr m:val="⃗"/>
                  <m:ctrlPr>
                    <w:ins w:id="5113" w:author="Editor" w:date="2022-01-27T17:51:00Z">
                      <w:rPr>
                        <w:rFonts w:ascii="Cambria Math" w:hAnsi="Cambria Math"/>
                        <w:i/>
                      </w:rPr>
                    </w:ins>
                  </m:ctrlPr>
                </m:accPr>
                <m:e>
                  <m:r>
                    <w:rPr>
                      <w:rFonts w:ascii="Cambria Math" w:hAnsi="Cambria Math"/>
                    </w:rPr>
                    <m:t>F</m:t>
                  </m:r>
                </m:e>
              </m:acc>
            </m:e>
            <m:sub>
              <m:r>
                <w:rPr>
                  <w:rFonts w:ascii="Cambria Math" w:hAnsi="Cambria Math"/>
                </w:rPr>
                <m:t>H</m:t>
              </m:r>
            </m:sub>
          </m:sSub>
          <m:r>
            <w:rPr>
              <w:rFonts w:ascii="Cambria Math" w:hAnsi="Cambria Math"/>
            </w:rPr>
            <m:t>=-q∙</m:t>
          </m:r>
          <m:sSub>
            <m:sSubPr>
              <m:ctrlPr>
                <w:ins w:id="5114" w:author="Editor" w:date="2022-01-27T17:51:00Z">
                  <w:rPr>
                    <w:rFonts w:ascii="Cambria Math" w:hAnsi="Cambria Math"/>
                    <w:i/>
                  </w:rPr>
                </w:ins>
              </m:ctrlPr>
            </m:sSubPr>
            <m:e>
              <m:acc>
                <m:accPr>
                  <m:chr m:val="⃗"/>
                  <m:ctrlPr>
                    <w:ins w:id="5115" w:author="Editor" w:date="2022-01-27T17:51:00Z">
                      <w:rPr>
                        <w:rFonts w:ascii="Cambria Math" w:hAnsi="Cambria Math"/>
                        <w:i/>
                      </w:rPr>
                    </w:ins>
                  </m:ctrlPr>
                </m:accPr>
                <m:e>
                  <m:r>
                    <w:rPr>
                      <w:rFonts w:ascii="Cambria Math" w:hAnsi="Cambria Math"/>
                    </w:rPr>
                    <m:t>E</m:t>
                  </m:r>
                </m:e>
              </m:acc>
            </m:e>
            <m:sub>
              <m:r>
                <w:rPr>
                  <w:rFonts w:ascii="Cambria Math" w:hAnsi="Cambria Math"/>
                </w:rPr>
                <m:t>H</m:t>
              </m:r>
            </m:sub>
          </m:sSub>
        </m:oMath>
      </m:oMathPara>
    </w:p>
    <w:p w14:paraId="19C7C225" w14:textId="77777777" w:rsidR="00607F5A" w:rsidRPr="0092320B" w:rsidRDefault="00607F5A" w:rsidP="00121C61">
      <w:pPr>
        <w:tabs>
          <w:tab w:val="left" w:pos="7513"/>
        </w:tabs>
        <w:spacing w:after="0"/>
        <w:jc w:val="right"/>
      </w:pPr>
      <w:r w:rsidRPr="0092320B">
        <w:t>(5.1</w:t>
      </w:r>
      <w:r>
        <w:t>5</w:t>
      </w:r>
      <w:r w:rsidRPr="0092320B">
        <w:t>)</w:t>
      </w:r>
    </w:p>
    <w:p w14:paraId="1F6FC103" w14:textId="77777777" w:rsidR="00607F5A" w:rsidRDefault="00607F5A" w:rsidP="002D0CC1">
      <w:r>
        <w:t xml:space="preserve">The described </w:t>
      </w:r>
      <w:del w:id="5116" w:author="." w:date="2022-01-13T10:24:00Z">
        <w:r w:rsidDel="00814EED">
          <w:delText>F</w:delText>
        </w:r>
      </w:del>
      <w:ins w:id="5117" w:author="." w:date="2022-01-13T10:24:00Z">
        <w:r>
          <w:t>f</w:t>
        </w:r>
      </w:ins>
      <w:r>
        <w:t xml:space="preserve">orces are in </w:t>
      </w:r>
      <w:del w:id="5118" w:author="." w:date="2022-01-13T10:24:00Z">
        <w:r w:rsidDel="00814EED">
          <w:delText xml:space="preserve">an </w:delText>
        </w:r>
      </w:del>
      <w:r>
        <w:t>equilibrium, resulting in the electric</w:t>
      </w:r>
      <w:ins w:id="5119" w:author="." w:date="2022-01-25T11:36:00Z">
        <w:r>
          <w:t>al</w:t>
        </w:r>
      </w:ins>
      <w:r>
        <w:t xml:space="preserve"> field strength of (Urban 2014, p. 69)</w:t>
      </w:r>
      <w:del w:id="5120" w:author="." w:date="2022-01-13T10:24:00Z">
        <w:r w:rsidDel="00814EED">
          <w:delText>:</w:delText>
        </w:r>
      </w:del>
      <w:r>
        <w:t xml:space="preserve"> </w:t>
      </w:r>
    </w:p>
    <w:p w14:paraId="1D4C5314" w14:textId="77777777" w:rsidR="00607F5A" w:rsidRPr="00160D2B" w:rsidRDefault="005213EC" w:rsidP="00C769FB">
      <m:oMathPara>
        <m:oMath>
          <m:sSub>
            <m:sSubPr>
              <m:ctrlPr>
                <w:ins w:id="5121" w:author="Editor" w:date="2022-01-27T17:51:00Z">
                  <w:rPr>
                    <w:rFonts w:ascii="Cambria Math" w:hAnsi="Cambria Math"/>
                    <w:i/>
                  </w:rPr>
                </w:ins>
              </m:ctrlPr>
            </m:sSubPr>
            <m:e>
              <m:acc>
                <m:accPr>
                  <m:chr m:val="⃗"/>
                  <m:ctrlPr>
                    <w:ins w:id="5122" w:author="Editor" w:date="2022-01-27T17:51:00Z">
                      <w:rPr>
                        <w:rFonts w:ascii="Cambria Math" w:hAnsi="Cambria Math"/>
                        <w:i/>
                      </w:rPr>
                    </w:ins>
                  </m:ctrlPr>
                </m:accPr>
                <m:e>
                  <m:r>
                    <w:rPr>
                      <w:rFonts w:ascii="Cambria Math" w:hAnsi="Cambria Math"/>
                    </w:rPr>
                    <m:t>F</m:t>
                  </m:r>
                </m:e>
              </m:acc>
            </m:e>
            <m:sub>
              <m:r>
                <w:rPr>
                  <w:rFonts w:ascii="Cambria Math" w:hAnsi="Cambria Math"/>
                </w:rPr>
                <m:t>H</m:t>
              </m:r>
            </m:sub>
          </m:sSub>
          <m:r>
            <w:rPr>
              <w:rFonts w:ascii="Cambria Math" w:hAnsi="Cambria Math"/>
            </w:rPr>
            <m:t>+</m:t>
          </m:r>
          <m:sSub>
            <m:sSubPr>
              <m:ctrlPr>
                <w:ins w:id="5123" w:author="Editor" w:date="2022-01-27T17:51:00Z">
                  <w:rPr>
                    <w:rFonts w:ascii="Cambria Math" w:hAnsi="Cambria Math"/>
                    <w:i/>
                  </w:rPr>
                </w:ins>
              </m:ctrlPr>
            </m:sSubPr>
            <m:e>
              <m:acc>
                <m:accPr>
                  <m:chr m:val="⃗"/>
                  <m:ctrlPr>
                    <w:ins w:id="5124" w:author="Editor" w:date="2022-01-27T17:51:00Z">
                      <w:rPr>
                        <w:rFonts w:ascii="Cambria Math" w:hAnsi="Cambria Math"/>
                        <w:i/>
                      </w:rPr>
                    </w:ins>
                  </m:ctrlPr>
                </m:accPr>
                <m:e>
                  <m:r>
                    <w:rPr>
                      <w:rFonts w:ascii="Cambria Math" w:hAnsi="Cambria Math"/>
                    </w:rPr>
                    <m:t>F</m:t>
                  </m:r>
                </m:e>
              </m:acc>
            </m:e>
            <m:sub>
              <m:r>
                <w:rPr>
                  <w:rFonts w:ascii="Cambria Math" w:hAnsi="Cambria Math"/>
                </w:rPr>
                <m:t>L</m:t>
              </m:r>
            </m:sub>
          </m:sSub>
          <m:r>
            <w:rPr>
              <w:rFonts w:ascii="Cambria Math" w:hAnsi="Cambria Math"/>
            </w:rPr>
            <m:t>=0→</m:t>
          </m:r>
          <m:sSub>
            <m:sSubPr>
              <m:ctrlPr>
                <w:ins w:id="5125" w:author="Editor" w:date="2022-01-27T17:51:00Z">
                  <w:rPr>
                    <w:rFonts w:ascii="Cambria Math" w:hAnsi="Cambria Math"/>
                    <w:i/>
                  </w:rPr>
                </w:ins>
              </m:ctrlPr>
            </m:sSubPr>
            <m:e>
              <m:acc>
                <m:accPr>
                  <m:chr m:val="⃗"/>
                  <m:ctrlPr>
                    <w:ins w:id="5126" w:author="Editor" w:date="2022-01-27T17:51:00Z">
                      <w:rPr>
                        <w:rFonts w:ascii="Cambria Math" w:hAnsi="Cambria Math"/>
                        <w:i/>
                      </w:rPr>
                    </w:ins>
                  </m:ctrlPr>
                </m:accPr>
                <m:e>
                  <m:r>
                    <w:rPr>
                      <w:rFonts w:ascii="Cambria Math" w:hAnsi="Cambria Math"/>
                    </w:rPr>
                    <m:t>E</m:t>
                  </m:r>
                </m:e>
              </m:acc>
            </m:e>
            <m:sub>
              <m:r>
                <w:rPr>
                  <w:rFonts w:ascii="Cambria Math" w:hAnsi="Cambria Math"/>
                </w:rPr>
                <m:t>H</m:t>
              </m:r>
            </m:sub>
          </m:sSub>
          <m:r>
            <w:rPr>
              <w:rFonts w:ascii="Cambria Math" w:hAnsi="Cambria Math"/>
            </w:rPr>
            <m:t>=(-</m:t>
          </m:r>
          <m:acc>
            <m:accPr>
              <m:chr m:val="⃗"/>
              <m:ctrlPr>
                <w:ins w:id="5127" w:author="Editor" w:date="2022-01-27T17:51:00Z">
                  <w:rPr>
                    <w:rFonts w:ascii="Cambria Math" w:hAnsi="Cambria Math"/>
                    <w:i/>
                  </w:rPr>
                </w:ins>
              </m:ctrlPr>
            </m:accPr>
            <m:e>
              <m:r>
                <w:rPr>
                  <w:rFonts w:ascii="Cambria Math" w:hAnsi="Cambria Math"/>
                </w:rPr>
                <m:t>v</m:t>
              </m:r>
            </m:e>
          </m:acc>
          <m:r>
            <w:rPr>
              <w:rFonts w:ascii="Cambria Math" w:hAnsi="Cambria Math"/>
            </w:rPr>
            <m:t>×</m:t>
          </m:r>
          <m:acc>
            <m:accPr>
              <m:chr m:val="⃗"/>
              <m:ctrlPr>
                <w:ins w:id="5128" w:author="Editor" w:date="2022-01-27T17:51:00Z">
                  <w:rPr>
                    <w:rFonts w:ascii="Cambria Math" w:hAnsi="Cambria Math"/>
                    <w:i/>
                  </w:rPr>
                </w:ins>
              </m:ctrlPr>
            </m:accPr>
            <m:e>
              <m:r>
                <w:rPr>
                  <w:rFonts w:ascii="Cambria Math" w:hAnsi="Cambria Math"/>
                </w:rPr>
                <m:t>B</m:t>
              </m:r>
            </m:e>
          </m:acc>
          <m:r>
            <w:rPr>
              <w:rFonts w:ascii="Cambria Math" w:hAnsi="Cambria Math"/>
            </w:rPr>
            <m:t>)</m:t>
          </m:r>
        </m:oMath>
      </m:oMathPara>
    </w:p>
    <w:p w14:paraId="141BE895" w14:textId="77777777" w:rsidR="00607F5A" w:rsidRPr="0092320B" w:rsidRDefault="00607F5A" w:rsidP="00C769FB">
      <w:pPr>
        <w:tabs>
          <w:tab w:val="left" w:pos="7513"/>
        </w:tabs>
        <w:spacing w:after="0"/>
        <w:jc w:val="right"/>
      </w:pPr>
      <w:r w:rsidRPr="0092320B">
        <w:t>(5.1</w:t>
      </w:r>
      <w:r>
        <w:t>6</w:t>
      </w:r>
      <w:r w:rsidRPr="0092320B">
        <w:t>)</w:t>
      </w:r>
    </w:p>
    <w:p w14:paraId="0DB64618" w14:textId="77777777" w:rsidR="00607F5A" w:rsidRDefault="00607F5A" w:rsidP="002D0CC1">
      <w:r>
        <w:t xml:space="preserve">When the induction is caused orthogonal to the direction of the current, the vector product can be written </w:t>
      </w:r>
      <w:del w:id="5129" w:author="." w:date="2022-01-13T10:24:00Z">
        <w:r w:rsidDel="00814EED">
          <w:delText>i</w:delText>
        </w:r>
      </w:del>
      <w:ins w:id="5130" w:author="." w:date="2022-01-13T10:24:00Z">
        <w:r>
          <w:t>a</w:t>
        </w:r>
      </w:ins>
      <w:r>
        <w:t>s</w:t>
      </w:r>
      <w:ins w:id="5131" w:author="." w:date="2022-01-13T10:24:00Z">
        <w:r>
          <w:t xml:space="preserve"> the</w:t>
        </w:r>
      </w:ins>
      <w:r>
        <w:t xml:space="preserve"> multiplication of the vector lengths</w:t>
      </w:r>
      <w:ins w:id="5132" w:author="." w:date="2022-01-25T11:36:00Z">
        <w:r>
          <w:t>,</w:t>
        </w:r>
      </w:ins>
      <w:r>
        <w:t xml:space="preserve"> and the Hall voltage results as</w:t>
      </w:r>
      <w:ins w:id="5133" w:author="." w:date="2022-01-13T10:24:00Z">
        <w:r>
          <w:t xml:space="preserve"> a</w:t>
        </w:r>
      </w:ins>
      <w:r>
        <w:t xml:space="preserve"> function of the sample width </w:t>
      </w:r>
      <w:r w:rsidRPr="00AD7F9D">
        <w:rPr>
          <w:rStyle w:val="mathphrase"/>
        </w:rPr>
        <w:t>b</w:t>
      </w:r>
      <w:r>
        <w:t xml:space="preserve"> (Urban 2014, p. 69): </w:t>
      </w:r>
    </w:p>
    <w:p w14:paraId="24ABAF68" w14:textId="77777777" w:rsidR="00607F5A" w:rsidRPr="00160D2B" w:rsidRDefault="005213EC" w:rsidP="0026672C">
      <m:oMathPara>
        <m:oMath>
          <m:sSub>
            <m:sSubPr>
              <m:ctrlPr>
                <w:ins w:id="5134" w:author="Editor" w:date="2022-01-27T17:51:00Z">
                  <w:rPr>
                    <w:rFonts w:ascii="Cambria Math" w:hAnsi="Cambria Math"/>
                    <w:i/>
                  </w:rPr>
                </w:ins>
              </m:ctrlPr>
            </m:sSubPr>
            <m:e>
              <m:r>
                <w:rPr>
                  <w:rFonts w:ascii="Cambria Math" w:hAnsi="Cambria Math"/>
                </w:rPr>
                <m:t>U</m:t>
              </m:r>
            </m:e>
            <m:sub>
              <m:r>
                <w:rPr>
                  <w:rFonts w:ascii="Cambria Math" w:hAnsi="Cambria Math"/>
                </w:rPr>
                <m:t>H</m:t>
              </m:r>
            </m:sub>
          </m:sSub>
          <m:r>
            <w:rPr>
              <w:rFonts w:ascii="Cambria Math" w:hAnsi="Cambria Math"/>
            </w:rPr>
            <m:t>=b∙</m:t>
          </m:r>
          <m:sSub>
            <m:sSubPr>
              <m:ctrlPr>
                <w:ins w:id="5135" w:author="Editor" w:date="2022-01-27T17:51:00Z">
                  <w:rPr>
                    <w:rFonts w:ascii="Cambria Math" w:hAnsi="Cambria Math"/>
                    <w:i/>
                  </w:rPr>
                </w:ins>
              </m:ctrlPr>
            </m:sSubPr>
            <m:e>
              <m:r>
                <w:rPr>
                  <w:rFonts w:ascii="Cambria Math" w:hAnsi="Cambria Math"/>
                </w:rPr>
                <m:t>E</m:t>
              </m:r>
            </m:e>
            <m:sub>
              <m:r>
                <w:rPr>
                  <w:rFonts w:ascii="Cambria Math" w:hAnsi="Cambria Math"/>
                </w:rPr>
                <m:t>H</m:t>
              </m:r>
            </m:sub>
          </m:sSub>
          <m:r>
            <w:rPr>
              <w:rFonts w:ascii="Cambria Math" w:hAnsi="Cambria Math"/>
            </w:rPr>
            <m:t>=-b∙v∙B</m:t>
          </m:r>
        </m:oMath>
      </m:oMathPara>
    </w:p>
    <w:p w14:paraId="6974F475" w14:textId="77777777" w:rsidR="00607F5A" w:rsidRPr="0092320B" w:rsidRDefault="00607F5A" w:rsidP="0026672C">
      <w:pPr>
        <w:tabs>
          <w:tab w:val="left" w:pos="7513"/>
        </w:tabs>
        <w:spacing w:after="0"/>
        <w:jc w:val="right"/>
      </w:pPr>
      <w:r w:rsidRPr="0092320B">
        <w:t>(5.1</w:t>
      </w:r>
      <w:r>
        <w:t>7</w:t>
      </w:r>
      <w:r w:rsidRPr="0092320B">
        <w:t>)</w:t>
      </w:r>
    </w:p>
    <w:p w14:paraId="46D317E0" w14:textId="77777777" w:rsidR="00607F5A" w:rsidRDefault="00607F5A" w:rsidP="002D0CC1">
      <w:r>
        <w:t xml:space="preserve">The velocity of the electrons can be described in the context of the current density </w:t>
      </w:r>
      <w:proofErr w:type="spellStart"/>
      <w:r w:rsidRPr="00B7260B">
        <w:rPr>
          <w:rStyle w:val="mathphrase"/>
        </w:rPr>
        <w:t>j</w:t>
      </w:r>
      <w:r w:rsidRPr="00B7260B">
        <w:rPr>
          <w:rStyle w:val="mathphrase"/>
          <w:vertAlign w:val="subscript"/>
        </w:rPr>
        <w:t>x</w:t>
      </w:r>
      <w:proofErr w:type="spellEnd"/>
      <w:del w:id="5136" w:author="." w:date="2022-01-13T10:25:00Z">
        <w:r w:rsidDel="00814EED">
          <w:delText xml:space="preserve"> – </w:delText>
        </w:r>
      </w:del>
      <w:ins w:id="5137" w:author="." w:date="2022-01-13T10:25:00Z">
        <w:r>
          <w:t>—</w:t>
        </w:r>
      </w:ins>
      <w:r>
        <w:t xml:space="preserve">with </w:t>
      </w:r>
      <w:r w:rsidRPr="00B7260B">
        <w:rPr>
          <w:rStyle w:val="mathphrase"/>
        </w:rPr>
        <w:t>n</w:t>
      </w:r>
      <w:r>
        <w:t xml:space="preserve"> representing the concentration of electrons and </w:t>
      </w:r>
      <w:r w:rsidRPr="00B7260B">
        <w:rPr>
          <w:rStyle w:val="mathphrase"/>
        </w:rPr>
        <w:t>q</w:t>
      </w:r>
      <w:r>
        <w:t xml:space="preserve"> their charge</w:t>
      </w:r>
      <w:del w:id="5138" w:author="." w:date="2022-01-13T10:25:00Z">
        <w:r w:rsidDel="00814EED">
          <w:delText xml:space="preserve"> - </w:delText>
        </w:r>
      </w:del>
      <w:ins w:id="5139" w:author="." w:date="2022-01-13T10:25:00Z">
        <w:r>
          <w:t>—</w:t>
        </w:r>
      </w:ins>
      <w:r>
        <w:t xml:space="preserve">and the current density can be </w:t>
      </w:r>
      <w:del w:id="5140" w:author="." w:date="2022-01-13T10:25:00Z">
        <w:r w:rsidDel="00814EED">
          <w:delText xml:space="preserve">also </w:delText>
        </w:r>
      </w:del>
      <w:r>
        <w:t xml:space="preserve">described by dividing the current by the cross-section of the workpiece (Urban 2014, p. 69): </w:t>
      </w:r>
    </w:p>
    <w:p w14:paraId="2B47D161" w14:textId="77777777" w:rsidR="00607F5A" w:rsidRPr="00B7260B" w:rsidRDefault="005213EC" w:rsidP="00B165EE">
      <m:oMathPara>
        <m:oMath>
          <m:sSub>
            <m:sSubPr>
              <m:ctrlPr>
                <w:ins w:id="5141" w:author="Editor" w:date="2022-01-27T17:51:00Z">
                  <w:rPr>
                    <w:rFonts w:ascii="Cambria Math" w:hAnsi="Cambria Math"/>
                    <w:i/>
                  </w:rPr>
                </w:ins>
              </m:ctrlPr>
            </m:sSubPr>
            <m:e>
              <m:r>
                <w:rPr>
                  <w:rFonts w:ascii="Cambria Math" w:hAnsi="Cambria Math"/>
                </w:rPr>
                <m:t>j</m:t>
              </m:r>
            </m:e>
            <m:sub>
              <m:r>
                <w:rPr>
                  <w:rFonts w:ascii="Cambria Math" w:hAnsi="Cambria Math"/>
                </w:rPr>
                <m:t>x</m:t>
              </m:r>
            </m:sub>
          </m:sSub>
          <m:r>
            <w:rPr>
              <w:rFonts w:ascii="Cambria Math" w:hAnsi="Cambria Math"/>
            </w:rPr>
            <m:t>=n∙q∙v</m:t>
          </m:r>
        </m:oMath>
      </m:oMathPara>
    </w:p>
    <w:p w14:paraId="7D384A61" w14:textId="77777777" w:rsidR="00607F5A" w:rsidRPr="00B7260B" w:rsidRDefault="005213EC" w:rsidP="00B7260B">
      <m:oMathPara>
        <m:oMath>
          <m:sSub>
            <m:sSubPr>
              <m:ctrlPr>
                <w:ins w:id="5142" w:author="Editor" w:date="2022-01-27T17:51:00Z">
                  <w:rPr>
                    <w:rFonts w:ascii="Cambria Math" w:hAnsi="Cambria Math"/>
                    <w:i/>
                  </w:rPr>
                </w:ins>
              </m:ctrlPr>
            </m:sSubPr>
            <m:e>
              <m:r>
                <w:rPr>
                  <w:rFonts w:ascii="Cambria Math" w:hAnsi="Cambria Math"/>
                </w:rPr>
                <m:t>j</m:t>
              </m:r>
            </m:e>
            <m:sub>
              <m:r>
                <w:rPr>
                  <w:rFonts w:ascii="Cambria Math" w:hAnsi="Cambria Math"/>
                </w:rPr>
                <m:t>x</m:t>
              </m:r>
            </m:sub>
          </m:sSub>
          <m:r>
            <w:rPr>
              <w:rFonts w:ascii="Cambria Math" w:hAnsi="Cambria Math"/>
            </w:rPr>
            <m:t>=</m:t>
          </m:r>
          <m:f>
            <m:fPr>
              <m:ctrlPr>
                <w:ins w:id="5143" w:author="Editor" w:date="2022-01-27T17:51:00Z">
                  <w:rPr>
                    <w:rFonts w:ascii="Cambria Math" w:hAnsi="Cambria Math"/>
                    <w:i/>
                  </w:rPr>
                </w:ins>
              </m:ctrlPr>
            </m:fPr>
            <m:num>
              <m:r>
                <w:rPr>
                  <w:rFonts w:ascii="Cambria Math" w:hAnsi="Cambria Math"/>
                </w:rPr>
                <m:t>I</m:t>
              </m:r>
            </m:num>
            <m:den>
              <m:r>
                <w:rPr>
                  <w:rFonts w:ascii="Cambria Math" w:hAnsi="Cambria Math"/>
                </w:rPr>
                <m:t>b∙d</m:t>
              </m:r>
            </m:den>
          </m:f>
        </m:oMath>
      </m:oMathPara>
    </w:p>
    <w:p w14:paraId="738A6AC3" w14:textId="77777777" w:rsidR="00607F5A" w:rsidRPr="0092320B" w:rsidRDefault="00607F5A" w:rsidP="00B165EE">
      <w:pPr>
        <w:tabs>
          <w:tab w:val="left" w:pos="7513"/>
        </w:tabs>
        <w:spacing w:after="0"/>
        <w:jc w:val="right"/>
      </w:pPr>
      <w:r w:rsidRPr="0092320B">
        <w:t>(5.1</w:t>
      </w:r>
      <w:r>
        <w:t>8</w:t>
      </w:r>
      <w:r w:rsidRPr="0092320B">
        <w:t>)</w:t>
      </w:r>
    </w:p>
    <w:p w14:paraId="202EC10A" w14:textId="77777777" w:rsidR="00607F5A" w:rsidRDefault="00607F5A" w:rsidP="002D0CC1">
      <w:r>
        <w:t xml:space="preserve">When these two representations of the current density are combined and inserted into </w:t>
      </w:r>
      <w:del w:id="5144" w:author="." w:date="2022-01-13T10:25:00Z">
        <w:r w:rsidDel="00814EED">
          <w:delText>e</w:delText>
        </w:r>
      </w:del>
      <w:ins w:id="5145" w:author="." w:date="2022-01-13T10:25:00Z">
        <w:r>
          <w:t>E</w:t>
        </w:r>
      </w:ins>
      <w:r>
        <w:t>q</w:t>
      </w:r>
      <w:del w:id="5146" w:author="." w:date="2022-01-13T10:25:00Z">
        <w:r w:rsidDel="00814EED">
          <w:delText>uatio</w:delText>
        </w:r>
      </w:del>
      <w:r>
        <w:t>n</w:t>
      </w:r>
      <w:ins w:id="5147" w:author="." w:date="2022-01-13T10:25:00Z">
        <w:r>
          <w:t>.</w:t>
        </w:r>
      </w:ins>
      <w:r>
        <w:t xml:space="preserve"> 5.17</w:t>
      </w:r>
      <w:ins w:id="5148" w:author="." w:date="2022-01-13T10:25:00Z">
        <w:r>
          <w:t>,</w:t>
        </w:r>
      </w:ins>
      <w:r>
        <w:t xml:space="preserve"> both the Hall</w:t>
      </w:r>
      <w:del w:id="5149" w:author="." w:date="2022-01-13T10:25:00Z">
        <w:r w:rsidDel="00814EED">
          <w:delText>-</w:delText>
        </w:r>
      </w:del>
      <w:ins w:id="5150" w:author="." w:date="2022-01-13T10:25:00Z">
        <w:r>
          <w:t xml:space="preserve"> </w:t>
        </w:r>
      </w:ins>
      <w:r>
        <w:t xml:space="preserve">voltage and the Hall constant result (Urban 2014, p. 69): </w:t>
      </w:r>
    </w:p>
    <w:p w14:paraId="3CB05C66" w14:textId="77777777" w:rsidR="00607F5A" w:rsidRPr="00B7260B" w:rsidRDefault="00607F5A" w:rsidP="00B42277">
      <m:oMathPara>
        <m:oMath>
          <m:r>
            <w:rPr>
              <w:rFonts w:ascii="Cambria Math" w:hAnsi="Cambria Math"/>
            </w:rPr>
            <m:t>n∙q∙v=</m:t>
          </m:r>
          <m:f>
            <m:fPr>
              <m:ctrlPr>
                <w:ins w:id="5151" w:author="Editor" w:date="2022-01-27T17:51:00Z">
                  <w:rPr>
                    <w:rFonts w:ascii="Cambria Math" w:hAnsi="Cambria Math"/>
                    <w:i/>
                  </w:rPr>
                </w:ins>
              </m:ctrlPr>
            </m:fPr>
            <m:num>
              <m:r>
                <w:rPr>
                  <w:rFonts w:ascii="Cambria Math" w:hAnsi="Cambria Math"/>
                </w:rPr>
                <m:t>I</m:t>
              </m:r>
            </m:num>
            <m:den>
              <m:r>
                <w:rPr>
                  <w:rFonts w:ascii="Cambria Math" w:hAnsi="Cambria Math"/>
                </w:rPr>
                <m:t>b∙d</m:t>
              </m:r>
            </m:den>
          </m:f>
          <m:r>
            <w:rPr>
              <w:rFonts w:ascii="Cambria Math" w:hAnsi="Cambria Math"/>
            </w:rPr>
            <m:t>→v=</m:t>
          </m:r>
          <m:f>
            <m:fPr>
              <m:ctrlPr>
                <w:ins w:id="5152" w:author="Editor" w:date="2022-01-27T17:51:00Z">
                  <w:rPr>
                    <w:rFonts w:ascii="Cambria Math" w:hAnsi="Cambria Math"/>
                    <w:i/>
                  </w:rPr>
                </w:ins>
              </m:ctrlPr>
            </m:fPr>
            <m:num>
              <m:r>
                <w:rPr>
                  <w:rFonts w:ascii="Cambria Math" w:hAnsi="Cambria Math"/>
                </w:rPr>
                <m:t>1</m:t>
              </m:r>
            </m:num>
            <m:den>
              <m:r>
                <w:rPr>
                  <w:rFonts w:ascii="Cambria Math" w:hAnsi="Cambria Math"/>
                </w:rPr>
                <m:t>n∙q</m:t>
              </m:r>
            </m:den>
          </m:f>
          <m:r>
            <w:rPr>
              <w:rFonts w:ascii="Cambria Math" w:hAnsi="Cambria Math"/>
            </w:rPr>
            <m:t>∙</m:t>
          </m:r>
          <m:f>
            <m:fPr>
              <m:ctrlPr>
                <w:ins w:id="5153" w:author="Editor" w:date="2022-01-27T17:51:00Z">
                  <w:rPr>
                    <w:rFonts w:ascii="Cambria Math" w:hAnsi="Cambria Math"/>
                    <w:i/>
                  </w:rPr>
                </w:ins>
              </m:ctrlPr>
            </m:fPr>
            <m:num>
              <m:r>
                <w:rPr>
                  <w:rFonts w:ascii="Cambria Math" w:hAnsi="Cambria Math"/>
                </w:rPr>
                <m:t>I</m:t>
              </m:r>
            </m:num>
            <m:den>
              <m:r>
                <w:rPr>
                  <w:rFonts w:ascii="Cambria Math" w:hAnsi="Cambria Math"/>
                </w:rPr>
                <m:t>b∙d</m:t>
              </m:r>
            </m:den>
          </m:f>
        </m:oMath>
      </m:oMathPara>
    </w:p>
    <w:p w14:paraId="54D57EA2" w14:textId="77777777" w:rsidR="00607F5A" w:rsidRPr="006141B1" w:rsidRDefault="00607F5A" w:rsidP="00B42277">
      <m:oMathPara>
        <m:oMath>
          <m:r>
            <w:rPr>
              <w:rFonts w:ascii="Cambria Math" w:hAnsi="Cambria Math"/>
            </w:rPr>
            <m:t>U=-b∙</m:t>
          </m:r>
          <m:f>
            <m:fPr>
              <m:ctrlPr>
                <w:ins w:id="5154" w:author="Editor" w:date="2022-01-27T17:51:00Z">
                  <w:rPr>
                    <w:rFonts w:ascii="Cambria Math" w:hAnsi="Cambria Math"/>
                    <w:i/>
                  </w:rPr>
                </w:ins>
              </m:ctrlPr>
            </m:fPr>
            <m:num>
              <m:r>
                <w:rPr>
                  <w:rFonts w:ascii="Cambria Math" w:hAnsi="Cambria Math"/>
                </w:rPr>
                <m:t>1</m:t>
              </m:r>
            </m:num>
            <m:den>
              <m:r>
                <w:rPr>
                  <w:rFonts w:ascii="Cambria Math" w:hAnsi="Cambria Math"/>
                </w:rPr>
                <m:t>n∙q</m:t>
              </m:r>
            </m:den>
          </m:f>
          <m:r>
            <w:rPr>
              <w:rFonts w:ascii="Cambria Math" w:hAnsi="Cambria Math"/>
            </w:rPr>
            <m:t>∙</m:t>
          </m:r>
          <m:f>
            <m:fPr>
              <m:ctrlPr>
                <w:ins w:id="5155" w:author="Editor" w:date="2022-01-27T17:51:00Z">
                  <w:rPr>
                    <w:rFonts w:ascii="Cambria Math" w:hAnsi="Cambria Math"/>
                    <w:i/>
                  </w:rPr>
                </w:ins>
              </m:ctrlPr>
            </m:fPr>
            <m:num>
              <m:r>
                <w:rPr>
                  <w:rFonts w:ascii="Cambria Math" w:hAnsi="Cambria Math"/>
                </w:rPr>
                <m:t>I</m:t>
              </m:r>
            </m:num>
            <m:den>
              <m:r>
                <w:rPr>
                  <w:rFonts w:ascii="Cambria Math" w:hAnsi="Cambria Math"/>
                </w:rPr>
                <m:t>b∙d</m:t>
              </m:r>
            </m:den>
          </m:f>
          <m:r>
            <w:rPr>
              <w:rFonts w:ascii="Cambria Math" w:hAnsi="Cambria Math"/>
            </w:rPr>
            <m:t>∙B=-</m:t>
          </m:r>
          <m:f>
            <m:fPr>
              <m:ctrlPr>
                <w:ins w:id="5156" w:author="Editor" w:date="2022-01-27T17:51:00Z">
                  <w:rPr>
                    <w:rFonts w:ascii="Cambria Math" w:hAnsi="Cambria Math"/>
                    <w:i/>
                  </w:rPr>
                </w:ins>
              </m:ctrlPr>
            </m:fPr>
            <m:num>
              <m:r>
                <w:rPr>
                  <w:rFonts w:ascii="Cambria Math" w:hAnsi="Cambria Math"/>
                </w:rPr>
                <m:t>1</m:t>
              </m:r>
            </m:num>
            <m:den>
              <m:r>
                <w:rPr>
                  <w:rFonts w:ascii="Cambria Math" w:hAnsi="Cambria Math"/>
                </w:rPr>
                <m:t>n∙q</m:t>
              </m:r>
            </m:den>
          </m:f>
          <m:r>
            <w:rPr>
              <w:rFonts w:ascii="Cambria Math" w:hAnsi="Cambria Math"/>
            </w:rPr>
            <m:t>∙</m:t>
          </m:r>
          <m:f>
            <m:fPr>
              <m:ctrlPr>
                <w:ins w:id="5157" w:author="Editor" w:date="2022-01-27T17:51:00Z">
                  <w:rPr>
                    <w:rFonts w:ascii="Cambria Math" w:hAnsi="Cambria Math"/>
                    <w:i/>
                  </w:rPr>
                </w:ins>
              </m:ctrlPr>
            </m:fPr>
            <m:num>
              <m:r>
                <w:rPr>
                  <w:rFonts w:ascii="Cambria Math" w:hAnsi="Cambria Math"/>
                </w:rPr>
                <m:t>I∙B</m:t>
              </m:r>
            </m:num>
            <m:den>
              <m:r>
                <w:rPr>
                  <w:rFonts w:ascii="Cambria Math" w:hAnsi="Cambria Math"/>
                </w:rPr>
                <m:t>d</m:t>
              </m:r>
            </m:den>
          </m:f>
          <m:r>
            <w:rPr>
              <w:rFonts w:ascii="Cambria Math" w:hAnsi="Cambria Math"/>
            </w:rPr>
            <m:t>=</m:t>
          </m:r>
          <m:sSub>
            <m:sSubPr>
              <m:ctrlPr>
                <w:ins w:id="5158" w:author="Editor" w:date="2022-01-27T17:51:00Z">
                  <w:rPr>
                    <w:rFonts w:ascii="Cambria Math" w:hAnsi="Cambria Math"/>
                    <w:i/>
                  </w:rPr>
                </w:ins>
              </m:ctrlPr>
            </m:sSubPr>
            <m:e>
              <m:r>
                <w:rPr>
                  <w:rFonts w:ascii="Cambria Math" w:hAnsi="Cambria Math"/>
                </w:rPr>
                <m:t>A</m:t>
              </m:r>
            </m:e>
            <m:sub>
              <m:r>
                <w:rPr>
                  <w:rFonts w:ascii="Cambria Math" w:hAnsi="Cambria Math"/>
                </w:rPr>
                <m:t>H</m:t>
              </m:r>
            </m:sub>
          </m:sSub>
          <m:r>
            <w:rPr>
              <w:rFonts w:ascii="Cambria Math" w:hAnsi="Cambria Math"/>
            </w:rPr>
            <m:t>∙</m:t>
          </m:r>
          <m:f>
            <m:fPr>
              <m:ctrlPr>
                <w:ins w:id="5159" w:author="Editor" w:date="2022-01-27T17:51:00Z">
                  <w:rPr>
                    <w:rFonts w:ascii="Cambria Math" w:hAnsi="Cambria Math"/>
                    <w:i/>
                  </w:rPr>
                </w:ins>
              </m:ctrlPr>
            </m:fPr>
            <m:num>
              <m:r>
                <w:rPr>
                  <w:rFonts w:ascii="Cambria Math" w:hAnsi="Cambria Math"/>
                </w:rPr>
                <m:t>B∙I</m:t>
              </m:r>
            </m:num>
            <m:den>
              <m:r>
                <w:rPr>
                  <w:rFonts w:ascii="Cambria Math" w:hAnsi="Cambria Math"/>
                </w:rPr>
                <m:t>d</m:t>
              </m:r>
            </m:den>
          </m:f>
          <m:r>
            <w:rPr>
              <w:rFonts w:ascii="Cambria Math" w:hAnsi="Cambria Math"/>
            </w:rPr>
            <m:t xml:space="preserve">, with </m:t>
          </m:r>
          <m:sSub>
            <m:sSubPr>
              <m:ctrlPr>
                <w:ins w:id="5160" w:author="Editor" w:date="2022-01-27T17:51:00Z">
                  <w:rPr>
                    <w:rFonts w:ascii="Cambria Math" w:hAnsi="Cambria Math"/>
                    <w:i/>
                  </w:rPr>
                </w:ins>
              </m:ctrlPr>
            </m:sSubPr>
            <m:e>
              <m:r>
                <w:rPr>
                  <w:rFonts w:ascii="Cambria Math" w:hAnsi="Cambria Math"/>
                </w:rPr>
                <m:t>A</m:t>
              </m:r>
            </m:e>
            <m:sub>
              <m:r>
                <w:rPr>
                  <w:rFonts w:ascii="Cambria Math" w:hAnsi="Cambria Math"/>
                </w:rPr>
                <m:t>H</m:t>
              </m:r>
            </m:sub>
          </m:sSub>
          <m:r>
            <w:rPr>
              <w:rFonts w:ascii="Cambria Math" w:hAnsi="Cambria Math"/>
            </w:rPr>
            <m:t>=-</m:t>
          </m:r>
          <m:f>
            <m:fPr>
              <m:ctrlPr>
                <w:ins w:id="5161" w:author="Editor" w:date="2022-01-27T17:51:00Z">
                  <w:rPr>
                    <w:rFonts w:ascii="Cambria Math" w:hAnsi="Cambria Math"/>
                    <w:i/>
                  </w:rPr>
                </w:ins>
              </m:ctrlPr>
            </m:fPr>
            <m:num>
              <m:r>
                <w:rPr>
                  <w:rFonts w:ascii="Cambria Math" w:hAnsi="Cambria Math"/>
                </w:rPr>
                <m:t>1</m:t>
              </m:r>
            </m:num>
            <m:den>
              <m:r>
                <w:rPr>
                  <w:rFonts w:ascii="Cambria Math" w:hAnsi="Cambria Math"/>
                </w:rPr>
                <m:t>n∙q</m:t>
              </m:r>
            </m:den>
          </m:f>
          <m:r>
            <w:rPr>
              <w:rFonts w:ascii="Cambria Math" w:hAnsi="Cambria Math"/>
            </w:rPr>
            <m:t>.</m:t>
          </m:r>
        </m:oMath>
      </m:oMathPara>
    </w:p>
    <w:p w14:paraId="1D67F4EE" w14:textId="77777777" w:rsidR="00607F5A" w:rsidRPr="0092320B" w:rsidRDefault="00607F5A" w:rsidP="003D543C">
      <w:pPr>
        <w:tabs>
          <w:tab w:val="left" w:pos="7513"/>
        </w:tabs>
        <w:spacing w:after="0"/>
        <w:jc w:val="right"/>
      </w:pPr>
      <w:r w:rsidRPr="0092320B">
        <w:lastRenderedPageBreak/>
        <w:t>(5.1</w:t>
      </w:r>
      <w:r>
        <w:t>9</w:t>
      </w:r>
      <w:r w:rsidRPr="0092320B">
        <w:t>)</w:t>
      </w:r>
    </w:p>
    <w:p w14:paraId="382C0D67" w14:textId="77777777" w:rsidR="00607F5A" w:rsidRDefault="00607F5A" w:rsidP="002D0CC1">
      <w:r>
        <w:t>This means</w:t>
      </w:r>
      <w:ins w:id="5162" w:author="." w:date="2022-01-25T11:37:00Z">
        <w:r>
          <w:t xml:space="preserve"> that</w:t>
        </w:r>
      </w:ins>
      <w:r>
        <w:t xml:space="preserve"> there is a direct and linear connection between the magnetic flux density and the measured voltage of the Hall sensor. Hall sensors can be applied for the measurement of </w:t>
      </w:r>
      <w:del w:id="5163" w:author="." w:date="2022-01-13T10:26:00Z">
        <w:r w:rsidDel="00814EED">
          <w:delText xml:space="preserve">the </w:delText>
        </w:r>
      </w:del>
      <w:r>
        <w:t>magnetic flux density or the measurement of currents (</w:t>
      </w:r>
      <w:proofErr w:type="spellStart"/>
      <w:r>
        <w:t>Hering</w:t>
      </w:r>
      <w:proofErr w:type="spellEnd"/>
      <w:r>
        <w:t xml:space="preserve"> et al. 2018, p. 49). As the amount of measured voltage </w:t>
      </w:r>
      <w:del w:id="5164" w:author="." w:date="2022-01-13T10:27:00Z">
        <w:r w:rsidDel="00814EED">
          <w:delText xml:space="preserve">is </w:delText>
        </w:r>
      </w:del>
      <w:r>
        <w:t>also depend</w:t>
      </w:r>
      <w:ins w:id="5165" w:author="." w:date="2022-01-13T10:27:00Z">
        <w:r>
          <w:t>s</w:t>
        </w:r>
      </w:ins>
      <w:del w:id="5166" w:author="." w:date="2022-01-13T10:27:00Z">
        <w:r w:rsidDel="00814EED">
          <w:delText>ing</w:delText>
        </w:r>
      </w:del>
      <w:r>
        <w:t xml:space="preserve"> on the position of the different components </w:t>
      </w:r>
      <w:del w:id="5167" w:author="." w:date="2022-01-13T10:27:00Z">
        <w:r w:rsidDel="00814EED">
          <w:delText xml:space="preserve">towards </w:delText>
        </w:r>
      </w:del>
      <w:ins w:id="5168" w:author="." w:date="2022-01-13T10:27:00Z">
        <w:r>
          <w:t xml:space="preserve">in relation to </w:t>
        </w:r>
      </w:ins>
      <w:r>
        <w:t xml:space="preserve">each other, the sensor can </w:t>
      </w:r>
      <w:ins w:id="5169" w:author="." w:date="2022-01-26T16:10:00Z">
        <w:r>
          <w:t xml:space="preserve">also </w:t>
        </w:r>
      </w:ins>
      <w:r>
        <w:t xml:space="preserve">be applied for </w:t>
      </w:r>
      <w:del w:id="5170" w:author="." w:date="2022-01-13T10:27:00Z">
        <w:r w:rsidDel="00814EED">
          <w:delText>a</w:delText>
        </w:r>
      </w:del>
      <w:ins w:id="5171" w:author="." w:date="2022-01-13T10:27:00Z">
        <w:r>
          <w:t>the</w:t>
        </w:r>
      </w:ins>
      <w:r>
        <w:t xml:space="preserve"> measurement of position, velocity, acceleration, or thickness (</w:t>
      </w:r>
      <w:proofErr w:type="spellStart"/>
      <w:r>
        <w:t>Hering</w:t>
      </w:r>
      <w:proofErr w:type="spellEnd"/>
      <w:r>
        <w:t xml:space="preserve"> et al. 2018, p. 49). </w:t>
      </w:r>
    </w:p>
    <w:p w14:paraId="0D0AF213" w14:textId="77777777" w:rsidR="00607F5A" w:rsidRDefault="00607F5A" w:rsidP="009B7C6A">
      <w:r w:rsidRPr="00D53794">
        <w:rPr>
          <w:b/>
          <w:bCs/>
        </w:rPr>
        <w:t>Example:</w:t>
      </w:r>
      <w:r w:rsidRPr="00D53794">
        <w:t xml:space="preserve"> </w:t>
      </w:r>
      <w:r w:rsidRPr="00910CC5">
        <w:t xml:space="preserve">A </w:t>
      </w:r>
      <w:r>
        <w:t>m</w:t>
      </w:r>
      <w:r w:rsidRPr="00910CC5">
        <w:t>etallic foil with a</w:t>
      </w:r>
      <w:r>
        <w:t xml:space="preserve"> thickness of </w:t>
      </w:r>
      <w:r w:rsidRPr="008604CA">
        <w:rPr>
          <w:rStyle w:val="mathphrase"/>
        </w:rPr>
        <w:t>d = 0.1 mm</w:t>
      </w:r>
      <w:r>
        <w:t xml:space="preserve"> and </w:t>
      </w:r>
      <w:ins w:id="5172" w:author="." w:date="2022-01-25T11:37:00Z">
        <w:r>
          <w:t xml:space="preserve">a </w:t>
        </w:r>
      </w:ins>
      <w:r>
        <w:t xml:space="preserve">Hall constant of </w:t>
      </w:r>
      <w:r w:rsidRPr="008604CA">
        <w:rPr>
          <w:rStyle w:val="mathphrase"/>
        </w:rPr>
        <w:t>A</w:t>
      </w:r>
      <w:r w:rsidRPr="00B421C0">
        <w:rPr>
          <w:rStyle w:val="mathphrase"/>
          <w:vertAlign w:val="subscript"/>
        </w:rPr>
        <w:t>H</w:t>
      </w:r>
      <w:r w:rsidRPr="008604CA">
        <w:rPr>
          <w:rStyle w:val="mathphrase"/>
        </w:rPr>
        <w:t xml:space="preserve"> = 3 10</w:t>
      </w:r>
      <w:r w:rsidRPr="008604CA">
        <w:rPr>
          <w:rStyle w:val="mathphrase"/>
          <w:vertAlign w:val="superscript"/>
        </w:rPr>
        <w:t>-5</w:t>
      </w:r>
      <w:r w:rsidRPr="008604CA">
        <w:rPr>
          <w:rStyle w:val="mathphrase"/>
        </w:rPr>
        <w:t xml:space="preserve"> m</w:t>
      </w:r>
      <w:r w:rsidRPr="008604CA">
        <w:rPr>
          <w:rStyle w:val="mathphrase"/>
          <w:vertAlign w:val="superscript"/>
        </w:rPr>
        <w:t>3</w:t>
      </w:r>
      <w:r w:rsidRPr="008604CA">
        <w:rPr>
          <w:rStyle w:val="mathphrase"/>
        </w:rPr>
        <w:t>/C</w:t>
      </w:r>
      <w:r>
        <w:t xml:space="preserve"> is positioned in a magnetic field</w:t>
      </w:r>
      <w:ins w:id="5173" w:author="." w:date="2022-01-13T10:27:00Z">
        <w:r>
          <w:t>,</w:t>
        </w:r>
      </w:ins>
      <w:r>
        <w:t xml:space="preserve"> and a current of </w:t>
      </w:r>
      <w:r w:rsidRPr="008604CA">
        <w:rPr>
          <w:rStyle w:val="mathphrase"/>
        </w:rPr>
        <w:t>I = 1 A</w:t>
      </w:r>
      <w:r>
        <w:t xml:space="preserve"> flows through the foil. A Hall voltage of </w:t>
      </w:r>
      <w:r w:rsidRPr="008604CA">
        <w:rPr>
          <w:rStyle w:val="mathphrase"/>
        </w:rPr>
        <w:t xml:space="preserve">U = 0.1 V </w:t>
      </w:r>
      <w:r>
        <w:t xml:space="preserve">is measured. What is the measured value of the magnetic flux density? </w:t>
      </w:r>
    </w:p>
    <w:p w14:paraId="77F58B94" w14:textId="77777777" w:rsidR="00607F5A" w:rsidRDefault="00607F5A" w:rsidP="009B7C6A">
      <w:r w:rsidRPr="00D53794">
        <w:rPr>
          <w:b/>
          <w:bCs/>
        </w:rPr>
        <w:t>Solution:</w:t>
      </w:r>
      <w:r>
        <w:t xml:space="preserve"> Equation 5.19 is used: </w:t>
      </w:r>
    </w:p>
    <w:p w14:paraId="21F8B450" w14:textId="77777777" w:rsidR="00607F5A" w:rsidRDefault="00607F5A" w:rsidP="009B7C6A">
      <m:oMathPara>
        <m:oMath>
          <m:r>
            <w:rPr>
              <w:rFonts w:ascii="Cambria Math" w:hAnsi="Cambria Math"/>
            </w:rPr>
            <m:t>U=</m:t>
          </m:r>
          <m:sSub>
            <m:sSubPr>
              <m:ctrlPr>
                <w:ins w:id="5174" w:author="Editor" w:date="2022-01-27T17:51:00Z">
                  <w:rPr>
                    <w:rFonts w:ascii="Cambria Math" w:hAnsi="Cambria Math"/>
                    <w:i/>
                  </w:rPr>
                </w:ins>
              </m:ctrlPr>
            </m:sSubPr>
            <m:e>
              <m:r>
                <w:rPr>
                  <w:rFonts w:ascii="Cambria Math" w:hAnsi="Cambria Math"/>
                </w:rPr>
                <m:t>A</m:t>
              </m:r>
            </m:e>
            <m:sub>
              <m:r>
                <w:rPr>
                  <w:rFonts w:ascii="Cambria Math" w:hAnsi="Cambria Math"/>
                </w:rPr>
                <m:t>H</m:t>
              </m:r>
            </m:sub>
          </m:sSub>
          <m:r>
            <w:rPr>
              <w:rFonts w:ascii="Cambria Math" w:hAnsi="Cambria Math"/>
            </w:rPr>
            <m:t>∙</m:t>
          </m:r>
          <m:f>
            <m:fPr>
              <m:ctrlPr>
                <w:ins w:id="5175" w:author="Editor" w:date="2022-01-27T17:51:00Z">
                  <w:rPr>
                    <w:rFonts w:ascii="Cambria Math" w:hAnsi="Cambria Math"/>
                    <w:i/>
                  </w:rPr>
                </w:ins>
              </m:ctrlPr>
            </m:fPr>
            <m:num>
              <m:r>
                <w:rPr>
                  <w:rFonts w:ascii="Cambria Math" w:hAnsi="Cambria Math"/>
                </w:rPr>
                <m:t>B∙I</m:t>
              </m:r>
            </m:num>
            <m:den>
              <m:r>
                <w:rPr>
                  <w:rFonts w:ascii="Cambria Math" w:hAnsi="Cambria Math"/>
                </w:rPr>
                <m:t>d</m:t>
              </m:r>
            </m:den>
          </m:f>
          <m:r>
            <w:rPr>
              <w:rFonts w:ascii="Cambria Math" w:hAnsi="Cambria Math"/>
            </w:rPr>
            <m:t>→B=</m:t>
          </m:r>
          <m:f>
            <m:fPr>
              <m:ctrlPr>
                <w:ins w:id="5176" w:author="Editor" w:date="2022-01-27T17:51:00Z">
                  <w:rPr>
                    <w:rFonts w:ascii="Cambria Math" w:hAnsi="Cambria Math"/>
                    <w:i/>
                  </w:rPr>
                </w:ins>
              </m:ctrlPr>
            </m:fPr>
            <m:num>
              <m:r>
                <w:rPr>
                  <w:rFonts w:ascii="Cambria Math" w:hAnsi="Cambria Math"/>
                </w:rPr>
                <m:t>U∙d</m:t>
              </m:r>
            </m:num>
            <m:den>
              <m:sSub>
                <m:sSubPr>
                  <m:ctrlPr>
                    <w:ins w:id="5177" w:author="Editor" w:date="2022-01-27T17:51:00Z">
                      <w:rPr>
                        <w:rFonts w:ascii="Cambria Math" w:hAnsi="Cambria Math"/>
                        <w:i/>
                      </w:rPr>
                    </w:ins>
                  </m:ctrlPr>
                </m:sSubPr>
                <m:e>
                  <m:r>
                    <w:rPr>
                      <w:rFonts w:ascii="Cambria Math" w:hAnsi="Cambria Math"/>
                    </w:rPr>
                    <m:t>A</m:t>
                  </m:r>
                </m:e>
                <m:sub>
                  <m:r>
                    <w:rPr>
                      <w:rFonts w:ascii="Cambria Math" w:hAnsi="Cambria Math"/>
                    </w:rPr>
                    <m:t>H</m:t>
                  </m:r>
                </m:sub>
              </m:sSub>
              <m:r>
                <w:rPr>
                  <w:rFonts w:ascii="Cambria Math" w:hAnsi="Cambria Math"/>
                </w:rPr>
                <m:t>∙I</m:t>
              </m:r>
            </m:den>
          </m:f>
          <m:r>
            <w:rPr>
              <w:rFonts w:ascii="Cambria Math" w:hAnsi="Cambria Math"/>
            </w:rPr>
            <m:t>=333 mT</m:t>
          </m:r>
        </m:oMath>
      </m:oMathPara>
    </w:p>
    <w:p w14:paraId="5D2A2B2A" w14:textId="77777777" w:rsidR="00607F5A" w:rsidRPr="0092320B" w:rsidRDefault="00607F5A" w:rsidP="00D53794">
      <w:pPr>
        <w:tabs>
          <w:tab w:val="left" w:pos="7513"/>
        </w:tabs>
        <w:spacing w:after="0"/>
        <w:jc w:val="right"/>
      </w:pPr>
      <w:r w:rsidRPr="0092320B">
        <w:t>(5.</w:t>
      </w:r>
      <w:r>
        <w:t>20</w:t>
      </w:r>
      <w:r w:rsidRPr="0092320B">
        <w:t>)</w:t>
      </w:r>
    </w:p>
    <w:p w14:paraId="35C6DCC0" w14:textId="77777777" w:rsidR="00607F5A" w:rsidRPr="00910CC5" w:rsidRDefault="00607F5A" w:rsidP="009B7C6A">
      <w:r>
        <w:t xml:space="preserve">The Hall effect is the effect that is most applied for the determination of magnetic properties. However, there are </w:t>
      </w:r>
      <w:del w:id="5178" w:author="." w:date="2022-01-26T16:10:00Z">
        <w:r w:rsidDel="009926B8">
          <w:delText xml:space="preserve">also </w:delText>
        </w:r>
      </w:del>
      <w:r>
        <w:t xml:space="preserve">other physical effects associated </w:t>
      </w:r>
      <w:del w:id="5179" w:author="." w:date="2022-01-13T10:28:00Z">
        <w:r w:rsidDel="00814EED">
          <w:delText>to</w:delText>
        </w:r>
      </w:del>
      <w:ins w:id="5180" w:author="." w:date="2022-01-13T10:28:00Z">
        <w:r>
          <w:t>with</w:t>
        </w:r>
      </w:ins>
      <w:r>
        <w:t xml:space="preserve"> properties of </w:t>
      </w:r>
      <w:del w:id="5181" w:author="." w:date="2022-01-26T16:10:00Z">
        <w:r w:rsidDel="009926B8">
          <w:delText xml:space="preserve">the </w:delText>
        </w:r>
      </w:del>
      <w:ins w:id="5182" w:author="." w:date="2022-01-26T16:10:00Z">
        <w:r>
          <w:t xml:space="preserve">a </w:t>
        </w:r>
      </w:ins>
      <w:r>
        <w:t>magnetic field that can be used for measurement. For example, the Gaussian effect provides a connection between the resistance and the magnetic flux density. This effect</w:t>
      </w:r>
      <w:ins w:id="5183" w:author="." w:date="2022-01-13T10:28:00Z">
        <w:r>
          <w:t>,</w:t>
        </w:r>
      </w:ins>
      <w:r>
        <w:t xml:space="preserve"> </w:t>
      </w:r>
      <w:del w:id="5184" w:author="." w:date="2022-01-13T10:28:00Z">
        <w:r w:rsidDel="00814EED">
          <w:delText xml:space="preserve">just </w:delText>
        </w:r>
      </w:del>
      <w:r>
        <w:t xml:space="preserve">as well as other </w:t>
      </w:r>
      <w:proofErr w:type="spellStart"/>
      <w:r>
        <w:t>magnetoresistive</w:t>
      </w:r>
      <w:proofErr w:type="spellEnd"/>
      <w:r>
        <w:t xml:space="preserve"> effects</w:t>
      </w:r>
      <w:ins w:id="5185" w:author="." w:date="2022-01-13T10:28:00Z">
        <w:r>
          <w:t>,</w:t>
        </w:r>
      </w:ins>
      <w:r>
        <w:t xml:space="preserve"> has been addressed in </w:t>
      </w:r>
      <w:del w:id="5186" w:author="." w:date="2022-01-13T10:28:00Z">
        <w:r w:rsidDel="00814EED">
          <w:delText xml:space="preserve">in </w:delText>
        </w:r>
      </w:del>
      <w:r>
        <w:t>the context of resistive sensors.</w:t>
      </w:r>
      <w:del w:id="5187" w:author="." w:date="2021-12-21T11:30:00Z">
        <w:r w:rsidDel="00B4391B">
          <w:delText xml:space="preserve"> </w:delText>
        </w:r>
      </w:del>
      <w:r>
        <w:t xml:space="preserve"> </w:t>
      </w:r>
    </w:p>
    <w:p w14:paraId="290F7A35" w14:textId="77777777" w:rsidR="00607F5A" w:rsidRDefault="00607F5A" w:rsidP="006C5B4C">
      <w:pPr>
        <w:pStyle w:val="Heading3"/>
      </w:pPr>
      <w:r w:rsidRPr="60AC679E">
        <w:t>Self-Check Questions</w:t>
      </w:r>
    </w:p>
    <w:p w14:paraId="51D00F88" w14:textId="77777777" w:rsidR="00607F5A" w:rsidRPr="007604E9" w:rsidRDefault="00607F5A" w:rsidP="00FB3521">
      <w:pPr>
        <w:pStyle w:val="ListParagraph"/>
        <w:numPr>
          <w:ilvl w:val="0"/>
          <w:numId w:val="47"/>
        </w:numPr>
        <w:spacing w:after="0"/>
      </w:pPr>
      <w:r>
        <w:t xml:space="preserve">Which statement about magnetic field sensors is true? </w:t>
      </w:r>
    </w:p>
    <w:p w14:paraId="35F0AACD" w14:textId="77777777" w:rsidR="00607F5A" w:rsidRPr="007604E9" w:rsidRDefault="00607F5A" w:rsidP="00FB3521">
      <w:pPr>
        <w:pStyle w:val="ListParagraph"/>
        <w:numPr>
          <w:ilvl w:val="0"/>
          <w:numId w:val="22"/>
        </w:numPr>
        <w:spacing w:after="0"/>
      </w:pPr>
      <w:r w:rsidRPr="69F4293C">
        <w:t>The Hall effect is the only possibility for the acquisition of measurands of the magnetic field</w:t>
      </w:r>
    </w:p>
    <w:p w14:paraId="6CD53E81" w14:textId="77777777" w:rsidR="00607F5A" w:rsidRPr="004868A4" w:rsidRDefault="00607F5A" w:rsidP="00FB3521">
      <w:pPr>
        <w:pStyle w:val="ListParagraph"/>
        <w:numPr>
          <w:ilvl w:val="0"/>
          <w:numId w:val="22"/>
        </w:numPr>
        <w:spacing w:after="0"/>
        <w:rPr>
          <w:i/>
          <w:iCs/>
          <w:u w:val="single"/>
        </w:rPr>
      </w:pPr>
      <w:r w:rsidRPr="69F4293C">
        <w:rPr>
          <w:i/>
          <w:iCs/>
          <w:u w:val="single"/>
        </w:rPr>
        <w:lastRenderedPageBreak/>
        <w:t xml:space="preserve">The Hall effect is commonly applied, however also </w:t>
      </w:r>
      <w:proofErr w:type="spellStart"/>
      <w:r w:rsidRPr="69F4293C">
        <w:rPr>
          <w:i/>
          <w:iCs/>
          <w:u w:val="single"/>
        </w:rPr>
        <w:t>magnetoresistive</w:t>
      </w:r>
      <w:proofErr w:type="spellEnd"/>
      <w:r w:rsidRPr="69F4293C">
        <w:rPr>
          <w:i/>
          <w:iCs/>
          <w:u w:val="single"/>
        </w:rPr>
        <w:t xml:space="preserve"> effects can be used for the measurement of the magnetic field</w:t>
      </w:r>
    </w:p>
    <w:p w14:paraId="4BCBD85E" w14:textId="77777777" w:rsidR="00607F5A" w:rsidRPr="007604E9" w:rsidRDefault="00607F5A" w:rsidP="00FB3521">
      <w:pPr>
        <w:pStyle w:val="ListParagraph"/>
        <w:numPr>
          <w:ilvl w:val="0"/>
          <w:numId w:val="22"/>
        </w:numPr>
        <w:spacing w:after="0"/>
      </w:pPr>
      <w:r w:rsidRPr="69F4293C">
        <w:t>The Hall effect is based on the equilibrium of the Lorentz Force and the mechanical force of a spiral spring</w:t>
      </w:r>
    </w:p>
    <w:p w14:paraId="66387194" w14:textId="77777777" w:rsidR="00607F5A" w:rsidRPr="007604E9" w:rsidRDefault="00607F5A" w:rsidP="00FB3521">
      <w:pPr>
        <w:pStyle w:val="ListParagraph"/>
        <w:numPr>
          <w:ilvl w:val="0"/>
          <w:numId w:val="22"/>
        </w:numPr>
        <w:spacing w:after="0"/>
      </w:pPr>
      <w:r w:rsidRPr="69F4293C">
        <w:t>The strength of the Hall effect does not depend on the applied material</w:t>
      </w:r>
    </w:p>
    <w:p w14:paraId="1E6A1608" w14:textId="77777777" w:rsidR="00607F5A" w:rsidRPr="00AA5F1B" w:rsidRDefault="00607F5A" w:rsidP="00AA5F1B"/>
    <w:p w14:paraId="66DBED85" w14:textId="77777777" w:rsidR="00607F5A" w:rsidRDefault="00607F5A" w:rsidP="00FB3521">
      <w:pPr>
        <w:pStyle w:val="ListParagraph"/>
        <w:numPr>
          <w:ilvl w:val="0"/>
          <w:numId w:val="47"/>
        </w:numPr>
        <w:spacing w:after="0"/>
      </w:pPr>
      <w:r w:rsidRPr="60AC679E">
        <w:t>Please complete the following sentence:</w:t>
      </w:r>
    </w:p>
    <w:p w14:paraId="1E34057F" w14:textId="77777777" w:rsidR="00607F5A" w:rsidRDefault="00607F5A" w:rsidP="00316AB0">
      <w:pPr>
        <w:pStyle w:val="ListParagraph"/>
        <w:spacing w:after="0"/>
        <w:ind w:left="360"/>
      </w:pPr>
      <w:r>
        <w:t xml:space="preserve">The </w:t>
      </w:r>
      <w:r w:rsidRPr="00316AB0">
        <w:rPr>
          <w:i/>
          <w:iCs/>
          <w:u w:val="single"/>
        </w:rPr>
        <w:t>Lorentz</w:t>
      </w:r>
      <w:r>
        <w:t xml:space="preserve"> Force describes that a magnetic field causes the </w:t>
      </w:r>
      <w:r w:rsidRPr="00316AB0">
        <w:rPr>
          <w:i/>
          <w:iCs/>
          <w:u w:val="single"/>
        </w:rPr>
        <w:t xml:space="preserve">deflection </w:t>
      </w:r>
      <w:r>
        <w:t xml:space="preserve">of charged particles </w:t>
      </w:r>
      <w:r w:rsidRPr="00914BD5">
        <w:t xml:space="preserve">orthogonal to their </w:t>
      </w:r>
      <w:r w:rsidRPr="00316AB0">
        <w:rPr>
          <w:i/>
          <w:iCs/>
          <w:u w:val="single"/>
        </w:rPr>
        <w:t>trajectory</w:t>
      </w:r>
      <w:r>
        <w:t>.</w:t>
      </w:r>
    </w:p>
    <w:p w14:paraId="4CC3AE7B" w14:textId="77777777" w:rsidR="00607F5A" w:rsidRPr="007604E9" w:rsidRDefault="00607F5A" w:rsidP="00316AB0">
      <w:pPr>
        <w:pStyle w:val="ListParagraph"/>
        <w:spacing w:after="0"/>
        <w:ind w:left="360"/>
      </w:pPr>
    </w:p>
    <w:p w14:paraId="0A097A41" w14:textId="77777777" w:rsidR="00607F5A" w:rsidRPr="00316AB0" w:rsidRDefault="00607F5A" w:rsidP="006C5B4C">
      <w:pPr>
        <w:pStyle w:val="Heading2"/>
      </w:pPr>
      <w:r w:rsidRPr="00316AB0">
        <w:t>5.3 Magnetic Displacement and Force Sensors</w:t>
      </w:r>
    </w:p>
    <w:p w14:paraId="28A3D3BA" w14:textId="77777777" w:rsidR="00607F5A" w:rsidRPr="00582DC5" w:rsidRDefault="00607F5A" w:rsidP="008A2B7B">
      <w:pPr>
        <w:rPr>
          <w:lang w:eastAsia="de-DE"/>
        </w:rPr>
      </w:pPr>
      <w:r w:rsidRPr="00FB56B7">
        <w:rPr>
          <w:noProof/>
          <w:lang w:val="en-GB" w:eastAsia="en-GB"/>
        </w:rPr>
        <mc:AlternateContent>
          <mc:Choice Requires="wps">
            <w:drawing>
              <wp:anchor distT="45720" distB="45720" distL="114300" distR="114300" simplePos="0" relativeHeight="251777028" behindDoc="0" locked="0" layoutInCell="1" allowOverlap="1" wp14:anchorId="7ACC953A" wp14:editId="1585D3ED">
                <wp:simplePos x="0" y="0"/>
                <wp:positionH relativeFrom="page">
                  <wp:posOffset>5232400</wp:posOffset>
                </wp:positionH>
                <wp:positionV relativeFrom="paragraph">
                  <wp:posOffset>874395</wp:posOffset>
                </wp:positionV>
                <wp:extent cx="1346200" cy="2260600"/>
                <wp:effectExtent l="0" t="0" r="25400" b="25400"/>
                <wp:wrapSquare wrapText="bothSides"/>
                <wp:docPr id="1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200" cy="2260600"/>
                        </a:xfrm>
                        <a:prstGeom prst="rect">
                          <a:avLst/>
                        </a:prstGeom>
                        <a:solidFill>
                          <a:srgbClr val="FFFFFF"/>
                        </a:solidFill>
                        <a:ln w="9525">
                          <a:solidFill>
                            <a:srgbClr val="000000"/>
                          </a:solidFill>
                          <a:miter lim="800000"/>
                          <a:headEnd/>
                          <a:tailEnd/>
                        </a:ln>
                      </wps:spPr>
                      <wps:txbx>
                        <w:txbxContent>
                          <w:p w14:paraId="6D07887F" w14:textId="77777777" w:rsidR="00607F5A" w:rsidRDefault="00607F5A" w:rsidP="0049189B">
                            <w:pPr>
                              <w:rPr>
                                <w:ins w:id="5188" w:author="." w:date="2022-01-13T10:33:00Z"/>
                                <w:lang w:eastAsia="de-DE"/>
                              </w:rPr>
                            </w:pPr>
                            <w:del w:id="5189" w:author="." w:date="2022-01-13T10:29:00Z">
                              <w:r w:rsidRPr="00814EED" w:rsidDel="00814EED">
                                <w:rPr>
                                  <w:b/>
                                  <w:bCs/>
                                  <w:sz w:val="20"/>
                                  <w:szCs w:val="18"/>
                                  <w:lang w:eastAsia="de-DE"/>
                                  <w:rPrChange w:id="5190" w:author="." w:date="2022-01-13T10:33:00Z">
                                    <w:rPr>
                                      <w:b/>
                                      <w:bCs/>
                                      <w:lang w:eastAsia="de-DE"/>
                                    </w:rPr>
                                  </w:rPrChange>
                                </w:rPr>
                                <w:delText>i</w:delText>
                              </w:r>
                            </w:del>
                            <w:ins w:id="5191" w:author="." w:date="2022-01-13T10:29:00Z">
                              <w:r w:rsidRPr="00814EED">
                                <w:rPr>
                                  <w:b/>
                                  <w:bCs/>
                                  <w:sz w:val="20"/>
                                  <w:szCs w:val="18"/>
                                  <w:lang w:eastAsia="de-DE"/>
                                  <w:rPrChange w:id="5192" w:author="." w:date="2022-01-13T10:33:00Z">
                                    <w:rPr>
                                      <w:b/>
                                      <w:bCs/>
                                      <w:lang w:eastAsia="de-DE"/>
                                    </w:rPr>
                                  </w:rPrChange>
                                </w:rPr>
                                <w:t>I</w:t>
                              </w:r>
                            </w:ins>
                            <w:r w:rsidRPr="00814EED">
                              <w:rPr>
                                <w:b/>
                                <w:bCs/>
                                <w:sz w:val="20"/>
                                <w:szCs w:val="18"/>
                                <w:lang w:eastAsia="de-DE"/>
                                <w:rPrChange w:id="5193" w:author="." w:date="2022-01-13T10:33:00Z">
                                  <w:rPr>
                                    <w:b/>
                                    <w:bCs/>
                                    <w:lang w:eastAsia="de-DE"/>
                                  </w:rPr>
                                </w:rPrChange>
                              </w:rPr>
                              <w:t>nductive proximity switch</w:t>
                            </w:r>
                            <w:r>
                              <w:rPr>
                                <w:lang w:eastAsia="de-DE"/>
                              </w:rPr>
                              <w:t xml:space="preserve"> </w:t>
                            </w:r>
                          </w:p>
                          <w:p w14:paraId="550C53B7" w14:textId="77777777" w:rsidR="00607F5A" w:rsidRPr="00FB56B7" w:rsidRDefault="00607F5A" w:rsidP="0049189B">
                            <w:pPr>
                              <w:rPr>
                                <w:sz w:val="20"/>
                              </w:rPr>
                            </w:pPr>
                            <w:r>
                              <w:rPr>
                                <w:sz w:val="20"/>
                              </w:rPr>
                              <w:t xml:space="preserve">To determine the distance of objects in industrial environments, </w:t>
                            </w:r>
                            <w:del w:id="5194" w:author="." w:date="2022-01-25T11:38:00Z">
                              <w:r w:rsidDel="00C679F9">
                                <w:rPr>
                                  <w:sz w:val="20"/>
                                </w:rPr>
                                <w:delText xml:space="preserve">often </w:delText>
                              </w:r>
                            </w:del>
                            <w:r>
                              <w:rPr>
                                <w:sz w:val="20"/>
                              </w:rPr>
                              <w:t>inductive proximity switches are</w:t>
                            </w:r>
                            <w:ins w:id="5195" w:author="." w:date="2022-01-25T11:38:00Z">
                              <w:r>
                                <w:rPr>
                                  <w:sz w:val="20"/>
                                </w:rPr>
                                <w:t xml:space="preserve"> often</w:t>
                              </w:r>
                            </w:ins>
                            <w:r>
                              <w:rPr>
                                <w:sz w:val="20"/>
                              </w:rPr>
                              <w:t xml:space="preserve"> used.</w:t>
                            </w:r>
                            <w:del w:id="5196" w:author="." w:date="2021-12-21T11:32:00Z">
                              <w:r w:rsidDel="00B4391B">
                                <w:rPr>
                                  <w:sz w:val="20"/>
                                </w:rPr>
                                <w:delText xml:space="preserve"> </w:delText>
                              </w:r>
                            </w:del>
                            <w:r>
                              <w:rPr>
                                <w:sz w:val="2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CC953A" id="_x0000_s1054" type="#_x0000_t202" style="position:absolute;left:0;text-align:left;margin-left:412pt;margin-top:68.85pt;width:106pt;height:178pt;z-index:25177702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">
                <v:textbox>
                  <w:txbxContent>
                    <w:p w14:paraId="6D07887F" w14:textId="77777777" w:rsidR="00607F5A" w:rsidRDefault="00607F5A" w:rsidP="0049189B">
                      <w:pPr>
                        <w:rPr>
                          <w:ins w:id="2909" w:author="." w:date="2022-01-13T10:33:00Z"/>
                          <w:lang w:eastAsia="de-DE"/>
                        </w:rPr>
                      </w:pPr>
                      <w:del w:id="2910" w:author="." w:date="2022-01-13T10:29:00Z">
                        <w:r w:rsidRPr="00814EED" w:rsidDel="00814EED">
                          <w:rPr>
                            <w:b/>
                            <w:bCs/>
                            <w:sz w:val="20"/>
                            <w:szCs w:val="18"/>
                            <w:lang w:eastAsia="de-DE"/>
                            <w:rPrChange w:id="2911" w:author="." w:date="2022-01-13T10:33:00Z">
                              <w:rPr>
                                <w:b/>
                                <w:bCs/>
                                <w:lang w:eastAsia="de-DE"/>
                              </w:rPr>
                            </w:rPrChange>
                          </w:rPr>
                          <w:delText>i</w:delText>
                        </w:r>
                      </w:del>
                      <w:ins w:id="2912" w:author="." w:date="2022-01-13T10:29:00Z">
                        <w:r w:rsidRPr="00814EED">
                          <w:rPr>
                            <w:b/>
                            <w:bCs/>
                            <w:sz w:val="20"/>
                            <w:szCs w:val="18"/>
                            <w:lang w:eastAsia="de-DE"/>
                            <w:rPrChange w:id="2913" w:author="." w:date="2022-01-13T10:33:00Z">
                              <w:rPr>
                                <w:b/>
                                <w:bCs/>
                                <w:lang w:eastAsia="de-DE"/>
                              </w:rPr>
                            </w:rPrChange>
                          </w:rPr>
                          <w:t>I</w:t>
                        </w:r>
                      </w:ins>
                      <w:r w:rsidRPr="00814EED">
                        <w:rPr>
                          <w:b/>
                          <w:bCs/>
                          <w:sz w:val="20"/>
                          <w:szCs w:val="18"/>
                          <w:lang w:eastAsia="de-DE"/>
                          <w:rPrChange w:id="2914" w:author="." w:date="2022-01-13T10:33:00Z">
                            <w:rPr>
                              <w:b/>
                              <w:bCs/>
                              <w:lang w:eastAsia="de-DE"/>
                            </w:rPr>
                          </w:rPrChange>
                        </w:rPr>
                        <w:t>nductive proximity switch</w:t>
                      </w:r>
                      <w:r>
                        <w:rPr>
                          <w:lang w:eastAsia="de-DE"/>
                        </w:rPr>
                        <w:t xml:space="preserve"> </w:t>
                      </w:r>
                    </w:p>
                    <w:p w14:paraId="550C53B7" w14:textId="77777777" w:rsidR="00607F5A" w:rsidRPr="00FB56B7" w:rsidRDefault="00607F5A" w:rsidP="0049189B">
                      <w:pPr>
                        <w:rPr>
                          <w:sz w:val="20"/>
                        </w:rPr>
                      </w:pPr>
                      <w:r>
                        <w:rPr>
                          <w:sz w:val="20"/>
                        </w:rPr>
                        <w:t xml:space="preserve">To determine the distance of objects in industrial environments, </w:t>
                      </w:r>
                      <w:del w:id="2915" w:author="." w:date="2022-01-25T11:38:00Z">
                        <w:r w:rsidDel="00C679F9">
                          <w:rPr>
                            <w:sz w:val="20"/>
                          </w:rPr>
                          <w:delText xml:space="preserve">often </w:delText>
                        </w:r>
                      </w:del>
                      <w:r>
                        <w:rPr>
                          <w:sz w:val="20"/>
                        </w:rPr>
                        <w:t>inductive proximity switches are</w:t>
                      </w:r>
                      <w:ins w:id="2916" w:author="." w:date="2022-01-25T11:38:00Z">
                        <w:r>
                          <w:rPr>
                            <w:sz w:val="20"/>
                          </w:rPr>
                          <w:t xml:space="preserve"> often</w:t>
                        </w:r>
                      </w:ins>
                      <w:r>
                        <w:rPr>
                          <w:sz w:val="20"/>
                        </w:rPr>
                        <w:t xml:space="preserve"> used.</w:t>
                      </w:r>
                      <w:del w:id="2917" w:author="." w:date="2021-12-21T11:32:00Z">
                        <w:r w:rsidDel="00B4391B">
                          <w:rPr>
                            <w:sz w:val="20"/>
                          </w:rPr>
                          <w:delText xml:space="preserve"> </w:delText>
                        </w:r>
                      </w:del>
                      <w:r>
                        <w:rPr>
                          <w:sz w:val="20"/>
                        </w:rPr>
                        <w:t xml:space="preserve"> </w:t>
                      </w:r>
                    </w:p>
                  </w:txbxContent>
                </v:textbox>
                <w10:wrap type="square" anchorx="page"/>
              </v:shape>
            </w:pict>
          </mc:Fallback>
        </mc:AlternateContent>
      </w:r>
      <w:r w:rsidRPr="00582DC5">
        <w:rPr>
          <w:lang w:eastAsia="de-DE"/>
        </w:rPr>
        <w:t>Inductive and magnetic sensors a</w:t>
      </w:r>
      <w:r>
        <w:rPr>
          <w:lang w:eastAsia="de-DE"/>
        </w:rPr>
        <w:t xml:space="preserve">re not only used for the acquisition of measurands that are associated with </w:t>
      </w:r>
      <w:del w:id="5197" w:author="." w:date="2022-01-26T16:11:00Z">
        <w:r w:rsidDel="009926B8">
          <w:rPr>
            <w:lang w:eastAsia="de-DE"/>
          </w:rPr>
          <w:delText xml:space="preserve">the </w:delText>
        </w:r>
      </w:del>
      <w:r>
        <w:rPr>
          <w:lang w:eastAsia="de-DE"/>
        </w:rPr>
        <w:t xml:space="preserve">magnetic fields. With the aid of different setups, </w:t>
      </w:r>
      <w:del w:id="5198" w:author="." w:date="2022-01-13T10:29:00Z">
        <w:r w:rsidDel="00814EED">
          <w:rPr>
            <w:lang w:eastAsia="de-DE"/>
          </w:rPr>
          <w:delText xml:space="preserve">also </w:delText>
        </w:r>
      </w:del>
      <w:r>
        <w:rPr>
          <w:lang w:eastAsia="de-DE"/>
        </w:rPr>
        <w:t xml:space="preserve">a broad variety of other measurands can </w:t>
      </w:r>
      <w:ins w:id="5199" w:author="." w:date="2022-01-13T10:29:00Z">
        <w:r>
          <w:rPr>
            <w:lang w:eastAsia="de-DE"/>
          </w:rPr>
          <w:t xml:space="preserve">be </w:t>
        </w:r>
      </w:ins>
      <w:r>
        <w:rPr>
          <w:lang w:eastAsia="de-DE"/>
        </w:rPr>
        <w:t>relate</w:t>
      </w:r>
      <w:ins w:id="5200" w:author="." w:date="2022-01-13T10:29:00Z">
        <w:r>
          <w:rPr>
            <w:lang w:eastAsia="de-DE"/>
          </w:rPr>
          <w:t>d</w:t>
        </w:r>
      </w:ins>
      <w:r>
        <w:rPr>
          <w:lang w:eastAsia="de-DE"/>
        </w:rPr>
        <w:t xml:space="preserve"> to properties of magnetic fields. The most common configurations are </w:t>
      </w:r>
      <w:del w:id="5201" w:author="." w:date="2022-01-25T11:38:00Z">
        <w:r w:rsidDel="00C679F9">
          <w:rPr>
            <w:lang w:eastAsia="de-DE"/>
          </w:rPr>
          <w:delText xml:space="preserve">subsequently </w:delText>
        </w:r>
      </w:del>
      <w:r>
        <w:rPr>
          <w:lang w:eastAsia="de-DE"/>
        </w:rPr>
        <w:t>introduced</w:t>
      </w:r>
      <w:ins w:id="5202" w:author="." w:date="2022-01-25T11:38:00Z">
        <w:r>
          <w:rPr>
            <w:lang w:eastAsia="de-DE"/>
          </w:rPr>
          <w:t xml:space="preserve"> below</w:t>
        </w:r>
      </w:ins>
      <w:r>
        <w:rPr>
          <w:lang w:eastAsia="de-DE"/>
        </w:rPr>
        <w:t xml:space="preserve">. </w:t>
      </w:r>
    </w:p>
    <w:p w14:paraId="2FFE3E51" w14:textId="77777777" w:rsidR="00607F5A" w:rsidRPr="00582DC5" w:rsidRDefault="00607F5A" w:rsidP="00A71B70">
      <w:pPr>
        <w:rPr>
          <w:lang w:eastAsia="de-DE"/>
        </w:rPr>
      </w:pPr>
      <w:r>
        <w:rPr>
          <w:lang w:eastAsia="de-DE"/>
        </w:rPr>
        <w:t xml:space="preserve">One common sensor is the </w:t>
      </w:r>
      <w:r w:rsidRPr="0049189B">
        <w:rPr>
          <w:b/>
          <w:bCs/>
          <w:lang w:eastAsia="de-DE"/>
        </w:rPr>
        <w:t>inductive proximity switch</w:t>
      </w:r>
      <w:del w:id="5203" w:author="." w:date="2022-01-13T10:33:00Z">
        <w:r w:rsidDel="00814EED">
          <w:rPr>
            <w:lang w:eastAsia="de-DE"/>
          </w:rPr>
          <w:delText xml:space="preserve"> </w:delText>
        </w:r>
      </w:del>
      <w:ins w:id="5204" w:author="." w:date="2022-01-13T10:33:00Z">
        <w:r>
          <w:rPr>
            <w:lang w:eastAsia="de-DE"/>
          </w:rPr>
          <w:t xml:space="preserve">, </w:t>
        </w:r>
      </w:ins>
      <w:r>
        <w:rPr>
          <w:lang w:eastAsia="de-DE"/>
        </w:rPr>
        <w:t>as illustrated in Figure 5-3</w:t>
      </w:r>
      <w:del w:id="5205" w:author="." w:date="2022-01-25T11:38:00Z">
        <w:r w:rsidDel="00C679F9">
          <w:rPr>
            <w:lang w:eastAsia="de-DE"/>
          </w:rPr>
          <w:delText>:</w:delText>
        </w:r>
      </w:del>
      <w:ins w:id="5206" w:author="." w:date="2022-01-25T11:38:00Z">
        <w:r>
          <w:rPr>
            <w:lang w:eastAsia="de-DE"/>
          </w:rPr>
          <w:t>.</w:t>
        </w:r>
      </w:ins>
      <w:r>
        <w:rPr>
          <w:lang w:eastAsia="de-DE"/>
        </w:rPr>
        <w:t xml:space="preserve"> </w:t>
      </w:r>
      <w:del w:id="5207" w:author="." w:date="2022-01-25T11:38:00Z">
        <w:r w:rsidDel="00C679F9">
          <w:rPr>
            <w:lang w:eastAsia="de-DE"/>
          </w:rPr>
          <w:delText>a</w:delText>
        </w:r>
      </w:del>
      <w:ins w:id="5208" w:author="." w:date="2022-01-25T11:38:00Z">
        <w:r>
          <w:rPr>
            <w:lang w:eastAsia="de-DE"/>
          </w:rPr>
          <w:t>A</w:t>
        </w:r>
      </w:ins>
      <w:r>
        <w:rPr>
          <w:lang w:eastAsia="de-DE"/>
        </w:rPr>
        <w:t xml:space="preserve"> coil is operated within an electric oscillating circuit (Heinrich et al. 2015, p. 62). When an object is located within the corresponding magnetic field or changes its distance </w:t>
      </w:r>
      <w:commentRangeStart w:id="5209"/>
      <w:r>
        <w:rPr>
          <w:lang w:eastAsia="de-DE"/>
        </w:rPr>
        <w:t>s</w:t>
      </w:r>
      <w:commentRangeEnd w:id="5209"/>
      <w:r>
        <w:rPr>
          <w:rStyle w:val="CommentReference"/>
        </w:rPr>
        <w:commentReference w:id="5209"/>
      </w:r>
      <w:r>
        <w:rPr>
          <w:lang w:eastAsia="de-DE"/>
        </w:rPr>
        <w:t xml:space="preserve">, this also has an influence on the magnetic field (Heinrich et al. 2015, p. 62). Eddy currents in the object occur, causing a </w:t>
      </w:r>
      <w:del w:id="5210" w:author="." w:date="2022-01-26T16:11:00Z">
        <w:r w:rsidDel="009926B8">
          <w:rPr>
            <w:lang w:eastAsia="de-DE"/>
          </w:rPr>
          <w:delText>take-away</w:delText>
        </w:r>
      </w:del>
      <w:ins w:id="5211" w:author="." w:date="2022-01-26T16:11:00Z">
        <w:r>
          <w:rPr>
            <w:lang w:eastAsia="de-DE"/>
          </w:rPr>
          <w:t>removal</w:t>
        </w:r>
      </w:ins>
      <w:r>
        <w:rPr>
          <w:lang w:eastAsia="de-DE"/>
        </w:rPr>
        <w:t xml:space="preserve"> of energy from the magnetic field and a reduced amplitude within the oscillation circuit (Heinrich et al. 2015, p. 62). This allows </w:t>
      </w:r>
      <w:commentRangeStart w:id="5212"/>
      <w:r>
        <w:rPr>
          <w:lang w:eastAsia="de-DE"/>
        </w:rPr>
        <w:t xml:space="preserve">the determination of objects </w:t>
      </w:r>
      <w:commentRangeEnd w:id="5212"/>
      <w:r>
        <w:rPr>
          <w:rStyle w:val="CommentReference"/>
        </w:rPr>
        <w:commentReference w:id="5212"/>
      </w:r>
      <w:r>
        <w:rPr>
          <w:lang w:eastAsia="de-DE"/>
        </w:rPr>
        <w:t xml:space="preserve">or their position within the magnetic field. </w:t>
      </w:r>
    </w:p>
    <w:p w14:paraId="47A988A9" w14:textId="77777777" w:rsidR="00607F5A" w:rsidRDefault="00607F5A" w:rsidP="00500C94">
      <w:pPr>
        <w:pStyle w:val="GraphicsStyle"/>
      </w:pPr>
      <w:r w:rsidRPr="00F642A1">
        <w:t xml:space="preserve">Figure </w:t>
      </w:r>
      <w:r>
        <w:t>5</w:t>
      </w:r>
      <w:r w:rsidRPr="00F642A1">
        <w:t>-</w:t>
      </w:r>
      <w:r>
        <w:t>3</w:t>
      </w:r>
      <w:r w:rsidRPr="00F642A1">
        <w:t>:</w:t>
      </w:r>
      <w:r>
        <w:t xml:space="preserve"> Inductive proximity switch. </w:t>
      </w:r>
    </w:p>
    <w:p w14:paraId="4DEC9010" w14:textId="77777777" w:rsidR="00607F5A" w:rsidRDefault="00607F5A" w:rsidP="007C7355">
      <w:pPr>
        <w:jc w:val="center"/>
        <w:rPr>
          <w:rFonts w:eastAsia="Times New Roman" w:cs="Calibri"/>
          <w:color w:val="FF0000"/>
          <w:sz w:val="22"/>
          <w:lang w:eastAsia="de-DE"/>
        </w:rPr>
      </w:pPr>
      <w:r>
        <w:rPr>
          <w:noProof/>
          <w:lang w:val="en-GB" w:eastAsia="en-GB"/>
        </w:rPr>
        <w:lastRenderedPageBreak/>
        <w:drawing>
          <wp:inline distT="0" distB="0" distL="0" distR="0" wp14:anchorId="4A1FD655" wp14:editId="426E4D4D">
            <wp:extent cx="2487332" cy="1395069"/>
            <wp:effectExtent l="0" t="0" r="8255"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506000" cy="1405540"/>
                    </a:xfrm>
                    <a:prstGeom prst="rect">
                      <a:avLst/>
                    </a:prstGeom>
                    <a:noFill/>
                    <a:ln>
                      <a:noFill/>
                    </a:ln>
                  </pic:spPr>
                </pic:pic>
              </a:graphicData>
            </a:graphic>
          </wp:inline>
        </w:drawing>
      </w:r>
    </w:p>
    <w:p w14:paraId="075F9965" w14:textId="77777777" w:rsidR="00607F5A" w:rsidRDefault="00607F5A" w:rsidP="00C14D50">
      <w:pPr>
        <w:rPr>
          <w:rFonts w:eastAsia="Times New Roman" w:cs="Calibri"/>
          <w:i/>
          <w:iCs/>
          <w:sz w:val="22"/>
          <w:lang w:eastAsia="de-DE"/>
        </w:rPr>
      </w:pPr>
      <w:r w:rsidRPr="007C7355">
        <w:rPr>
          <w:rFonts w:eastAsia="Times New Roman" w:cs="Calibri"/>
          <w:i/>
          <w:iCs/>
          <w:sz w:val="22"/>
          <w:lang w:eastAsia="de-DE"/>
        </w:rPr>
        <w:t>Source: Author, based on Heinrich et al. 2015, p. 62</w:t>
      </w:r>
    </w:p>
    <w:p w14:paraId="798C7A86" w14:textId="77777777" w:rsidR="00607F5A" w:rsidRPr="007C7355" w:rsidRDefault="00607F5A" w:rsidP="00A55859">
      <w:pPr>
        <w:rPr>
          <w:lang w:eastAsia="de-DE"/>
        </w:rPr>
      </w:pPr>
      <w:r>
        <w:rPr>
          <w:lang w:eastAsia="de-DE"/>
        </w:rPr>
        <w:t>Th</w:t>
      </w:r>
      <w:del w:id="5213" w:author="." w:date="2022-01-13T10:34:00Z">
        <w:r w:rsidDel="00814EED">
          <w:rPr>
            <w:lang w:eastAsia="de-DE"/>
          </w:rPr>
          <w:delText>e</w:delText>
        </w:r>
      </w:del>
      <w:ins w:id="5214" w:author="." w:date="2022-01-13T10:34:00Z">
        <w:r>
          <w:rPr>
            <w:lang w:eastAsia="de-DE"/>
          </w:rPr>
          <w:t>is</w:t>
        </w:r>
      </w:ins>
      <w:r>
        <w:rPr>
          <w:lang w:eastAsia="de-DE"/>
        </w:rPr>
        <w:t xml:space="preserve"> measuring </w:t>
      </w:r>
      <w:del w:id="5215" w:author="." w:date="2022-01-25T11:39:00Z">
        <w:r w:rsidDel="00C679F9">
          <w:rPr>
            <w:lang w:eastAsia="de-DE"/>
          </w:rPr>
          <w:delText xml:space="preserve">principle </w:delText>
        </w:r>
      </w:del>
      <w:ins w:id="5216" w:author="." w:date="2022-01-25T11:39:00Z">
        <w:r>
          <w:rPr>
            <w:lang w:eastAsia="de-DE"/>
          </w:rPr>
          <w:t xml:space="preserve">method </w:t>
        </w:r>
      </w:ins>
      <w:r>
        <w:rPr>
          <w:lang w:eastAsia="de-DE"/>
        </w:rPr>
        <w:t>is also more generally known as</w:t>
      </w:r>
      <w:ins w:id="5217" w:author="." w:date="2022-01-13T10:34:00Z">
        <w:r>
          <w:rPr>
            <w:lang w:eastAsia="de-DE"/>
          </w:rPr>
          <w:t xml:space="preserve"> the</w:t>
        </w:r>
      </w:ins>
      <w:r>
        <w:rPr>
          <w:lang w:eastAsia="de-DE"/>
        </w:rPr>
        <w:t xml:space="preserve"> “eddy current sensor” as it is based on the induction of eddy currents (</w:t>
      </w:r>
      <w:proofErr w:type="spellStart"/>
      <w:r>
        <w:rPr>
          <w:lang w:eastAsia="de-DE"/>
        </w:rPr>
        <w:t>Sellen</w:t>
      </w:r>
      <w:proofErr w:type="spellEnd"/>
      <w:r>
        <w:rPr>
          <w:lang w:eastAsia="de-DE"/>
        </w:rPr>
        <w:t xml:space="preserve"> et al. 2014, p. 584). The currents cause their own magnetic field whose effect is opposed to the original field (</w:t>
      </w:r>
      <w:proofErr w:type="spellStart"/>
      <w:r>
        <w:rPr>
          <w:lang w:eastAsia="de-DE"/>
        </w:rPr>
        <w:t>Sellen</w:t>
      </w:r>
      <w:proofErr w:type="spellEnd"/>
      <w:r>
        <w:rPr>
          <w:lang w:eastAsia="de-DE"/>
        </w:rPr>
        <w:t xml:space="preserve"> et al. 2014, p. 584). The principle can be also used for angle measurement when a rotor is placed within the magnetic field (</w:t>
      </w:r>
      <w:proofErr w:type="spellStart"/>
      <w:r>
        <w:rPr>
          <w:lang w:eastAsia="de-DE"/>
        </w:rPr>
        <w:t>Hering</w:t>
      </w:r>
      <w:proofErr w:type="spellEnd"/>
      <w:r>
        <w:rPr>
          <w:lang w:eastAsia="de-DE"/>
        </w:rPr>
        <w:t xml:space="preserve"> et al. 2018, p. 28). </w:t>
      </w:r>
    </w:p>
    <w:p w14:paraId="1D4567C9" w14:textId="77777777" w:rsidR="00607F5A" w:rsidRPr="00F3752B" w:rsidRDefault="00607F5A" w:rsidP="002C2D39">
      <w:pPr>
        <w:rPr>
          <w:iCs/>
        </w:rPr>
      </w:pPr>
      <w:r w:rsidRPr="00F3752B">
        <w:rPr>
          <w:iCs/>
        </w:rPr>
        <w:t xml:space="preserve">For a highly precise acquisition of length or position information, there are other principles based on magnetic fields. Inductive displacement sensors have the advantage that they can be applied in many different environments </w:t>
      </w:r>
      <w:del w:id="5218" w:author="." w:date="2022-01-13T10:35:00Z">
        <w:r w:rsidRPr="00F3752B" w:rsidDel="00814EED">
          <w:rPr>
            <w:iCs/>
          </w:rPr>
          <w:delText>also with</w:delText>
        </w:r>
      </w:del>
      <w:ins w:id="5219" w:author="." w:date="2022-01-13T10:35:00Z">
        <w:r>
          <w:rPr>
            <w:iCs/>
          </w:rPr>
          <w:t>and in</w:t>
        </w:r>
      </w:ins>
      <w:r w:rsidRPr="00F3752B">
        <w:rPr>
          <w:iCs/>
        </w:rPr>
        <w:t xml:space="preserve"> challenging conditions (</w:t>
      </w:r>
      <w:proofErr w:type="spellStart"/>
      <w:r w:rsidRPr="00F3752B">
        <w:rPr>
          <w:iCs/>
        </w:rPr>
        <w:t>Sellen</w:t>
      </w:r>
      <w:proofErr w:type="spellEnd"/>
      <w:r w:rsidRPr="00F3752B">
        <w:rPr>
          <w:iCs/>
        </w:rPr>
        <w:t xml:space="preserve"> et al. 2014, p. 579). Their basic concept can be derived with the aid of the magnetic resistance </w:t>
      </w:r>
      <w:r w:rsidRPr="00F3752B">
        <w:rPr>
          <w:rStyle w:val="mathphrase"/>
        </w:rPr>
        <w:t>R</w:t>
      </w:r>
      <w:r w:rsidRPr="00F3752B">
        <w:rPr>
          <w:rStyle w:val="mathphrase"/>
          <w:vertAlign w:val="subscript"/>
        </w:rPr>
        <w:t>m</w:t>
      </w:r>
      <w:r w:rsidRPr="00F3752B">
        <w:rPr>
          <w:iCs/>
        </w:rPr>
        <w:t xml:space="preserve"> of a coil</w:t>
      </w:r>
      <w:r>
        <w:rPr>
          <w:iCs/>
        </w:rPr>
        <w:t xml:space="preserve"> that is directly connected to the </w:t>
      </w:r>
      <w:del w:id="5220" w:author="." w:date="2022-01-26T16:02:00Z">
        <w:r w:rsidDel="00844E9E">
          <w:rPr>
            <w:iCs/>
          </w:rPr>
          <w:delText>inductivity</w:delText>
        </w:r>
      </w:del>
      <w:ins w:id="5221" w:author="." w:date="2022-01-26T16:02:00Z">
        <w:r>
          <w:rPr>
            <w:iCs/>
          </w:rPr>
          <w:t>inductance</w:t>
        </w:r>
      </w:ins>
      <w:r w:rsidRPr="00F3752B">
        <w:rPr>
          <w:iCs/>
        </w:rPr>
        <w:t xml:space="preserve"> (</w:t>
      </w:r>
      <w:proofErr w:type="spellStart"/>
      <w:r w:rsidRPr="00F3752B">
        <w:rPr>
          <w:iCs/>
        </w:rPr>
        <w:t>Schrüfer</w:t>
      </w:r>
      <w:proofErr w:type="spellEnd"/>
      <w:r w:rsidRPr="00F3752B">
        <w:rPr>
          <w:iCs/>
        </w:rPr>
        <w:t xml:space="preserve"> et al. 2018, p. 242): </w:t>
      </w:r>
    </w:p>
    <w:p w14:paraId="0AAB3C4D" w14:textId="77777777" w:rsidR="00607F5A" w:rsidRPr="00C22AA1" w:rsidRDefault="00607F5A" w:rsidP="00C14D50">
      <w:pPr>
        <w:rPr>
          <w:color w:val="31849B" w:themeColor="accent5" w:themeShade="BF"/>
          <w:szCs w:val="24"/>
        </w:rPr>
      </w:pPr>
      <m:oMathPara>
        <m:oMath>
          <m:r>
            <w:rPr>
              <w:rFonts w:ascii="Cambria Math" w:hAnsi="Cambria Math"/>
              <w:szCs w:val="24"/>
            </w:rPr>
            <m:t>L=</m:t>
          </m:r>
          <m:f>
            <m:fPr>
              <m:ctrlPr>
                <w:ins w:id="5222" w:author="Editor" w:date="2022-01-27T17:51:00Z">
                  <w:rPr>
                    <w:rFonts w:ascii="Cambria Math" w:hAnsi="Cambria Math"/>
                    <w:i/>
                    <w:szCs w:val="24"/>
                  </w:rPr>
                </w:ins>
              </m:ctrlPr>
            </m:fPr>
            <m:num>
              <m:sSub>
                <m:sSubPr>
                  <m:ctrlPr>
                    <w:ins w:id="5223" w:author="Editor" w:date="2022-01-27T17:51:00Z">
                      <w:rPr>
                        <w:rFonts w:ascii="Cambria Math" w:hAnsi="Cambria Math"/>
                        <w:i/>
                        <w:szCs w:val="24"/>
                      </w:rPr>
                    </w:ins>
                  </m:ctrlPr>
                </m:sSubPr>
                <m:e>
                  <m:r>
                    <w:rPr>
                      <w:rFonts w:ascii="Cambria Math" w:hAnsi="Cambria Math"/>
                      <w:szCs w:val="24"/>
                    </w:rPr>
                    <m:t>μ</m:t>
                  </m:r>
                </m:e>
                <m:sub>
                  <m:r>
                    <w:rPr>
                      <w:rFonts w:ascii="Cambria Math" w:hAnsi="Cambria Math"/>
                      <w:szCs w:val="24"/>
                    </w:rPr>
                    <m:t>0</m:t>
                  </m:r>
                </m:sub>
              </m:sSub>
              <m:r>
                <w:rPr>
                  <w:rFonts w:ascii="Cambria Math" w:hAnsi="Cambria Math"/>
                  <w:szCs w:val="24"/>
                </w:rPr>
                <m:t>∙</m:t>
              </m:r>
              <m:sSub>
                <m:sSubPr>
                  <m:ctrlPr>
                    <w:ins w:id="5224" w:author="Editor" w:date="2022-01-27T17:51:00Z">
                      <w:rPr>
                        <w:rFonts w:ascii="Cambria Math" w:hAnsi="Cambria Math"/>
                        <w:i/>
                        <w:szCs w:val="24"/>
                      </w:rPr>
                    </w:ins>
                  </m:ctrlPr>
                </m:sSubPr>
                <m:e>
                  <m:r>
                    <w:rPr>
                      <w:rFonts w:ascii="Cambria Math" w:hAnsi="Cambria Math"/>
                      <w:szCs w:val="24"/>
                    </w:rPr>
                    <m:t>μ</m:t>
                  </m:r>
                </m:e>
                <m:sub>
                  <m:r>
                    <w:rPr>
                      <w:rFonts w:ascii="Cambria Math" w:hAnsi="Cambria Math"/>
                      <w:szCs w:val="24"/>
                    </w:rPr>
                    <m:t>r</m:t>
                  </m:r>
                </m:sub>
              </m:sSub>
              <m:r>
                <w:rPr>
                  <w:rFonts w:ascii="Cambria Math" w:hAnsi="Cambria Math"/>
                  <w:szCs w:val="24"/>
                </w:rPr>
                <m:t>∙</m:t>
              </m:r>
              <m:sSup>
                <m:sSupPr>
                  <m:ctrlPr>
                    <w:ins w:id="5225" w:author="Editor" w:date="2022-01-27T17:51:00Z">
                      <w:rPr>
                        <w:rFonts w:ascii="Cambria Math" w:hAnsi="Cambria Math"/>
                        <w:i/>
                        <w:szCs w:val="24"/>
                      </w:rPr>
                    </w:ins>
                  </m:ctrlPr>
                </m:sSupPr>
                <m:e>
                  <m:r>
                    <w:rPr>
                      <w:rFonts w:ascii="Cambria Math" w:hAnsi="Cambria Math"/>
                      <w:szCs w:val="24"/>
                    </w:rPr>
                    <m:t>N</m:t>
                  </m:r>
                </m:e>
                <m:sup>
                  <m:r>
                    <w:rPr>
                      <w:rFonts w:ascii="Cambria Math" w:hAnsi="Cambria Math"/>
                      <w:szCs w:val="24"/>
                    </w:rPr>
                    <m:t>2</m:t>
                  </m:r>
                </m:sup>
              </m:sSup>
              <m:r>
                <w:rPr>
                  <w:rFonts w:ascii="Cambria Math" w:hAnsi="Cambria Math"/>
                  <w:szCs w:val="24"/>
                </w:rPr>
                <m:t>∙A</m:t>
              </m:r>
            </m:num>
            <m:den>
              <m:r>
                <w:rPr>
                  <w:rFonts w:ascii="Cambria Math" w:hAnsi="Cambria Math"/>
                  <w:szCs w:val="24"/>
                </w:rPr>
                <m:t>l</m:t>
              </m:r>
            </m:den>
          </m:f>
          <m:r>
            <w:rPr>
              <w:rFonts w:ascii="Cambria Math" w:hAnsi="Cambria Math"/>
              <w:szCs w:val="24"/>
            </w:rPr>
            <m:t>=</m:t>
          </m:r>
          <m:f>
            <m:fPr>
              <m:ctrlPr>
                <w:ins w:id="5226" w:author="Editor" w:date="2022-01-27T17:51:00Z">
                  <w:rPr>
                    <w:rFonts w:ascii="Cambria Math" w:hAnsi="Cambria Math"/>
                    <w:i/>
                    <w:szCs w:val="24"/>
                  </w:rPr>
                </w:ins>
              </m:ctrlPr>
            </m:fPr>
            <m:num>
              <m:sSup>
                <m:sSupPr>
                  <m:ctrlPr>
                    <w:ins w:id="5227" w:author="Editor" w:date="2022-01-27T17:51:00Z">
                      <w:rPr>
                        <w:rFonts w:ascii="Cambria Math" w:hAnsi="Cambria Math"/>
                        <w:i/>
                        <w:szCs w:val="24"/>
                      </w:rPr>
                    </w:ins>
                  </m:ctrlPr>
                </m:sSupPr>
                <m:e>
                  <m:r>
                    <w:rPr>
                      <w:rFonts w:ascii="Cambria Math" w:hAnsi="Cambria Math"/>
                      <w:szCs w:val="24"/>
                    </w:rPr>
                    <m:t>N</m:t>
                  </m:r>
                </m:e>
                <m:sup>
                  <m:r>
                    <w:rPr>
                      <w:rFonts w:ascii="Cambria Math" w:hAnsi="Cambria Math"/>
                      <w:szCs w:val="24"/>
                    </w:rPr>
                    <m:t>2</m:t>
                  </m:r>
                </m:sup>
              </m:sSup>
            </m:num>
            <m:den>
              <m:sSub>
                <m:sSubPr>
                  <m:ctrlPr>
                    <w:ins w:id="5228" w:author="Editor" w:date="2022-01-27T17:51:00Z">
                      <w:rPr>
                        <w:rFonts w:ascii="Cambria Math" w:hAnsi="Cambria Math"/>
                        <w:i/>
                        <w:szCs w:val="24"/>
                      </w:rPr>
                    </w:ins>
                  </m:ctrlPr>
                </m:sSubPr>
                <m:e>
                  <m:r>
                    <w:rPr>
                      <w:rFonts w:ascii="Cambria Math" w:hAnsi="Cambria Math"/>
                      <w:szCs w:val="24"/>
                    </w:rPr>
                    <m:t>R</m:t>
                  </m:r>
                </m:e>
                <m:sub>
                  <m:r>
                    <w:rPr>
                      <w:rFonts w:ascii="Cambria Math" w:hAnsi="Cambria Math"/>
                      <w:szCs w:val="24"/>
                    </w:rPr>
                    <m:t>m</m:t>
                  </m:r>
                </m:sub>
              </m:sSub>
            </m:den>
          </m:f>
          <m:r>
            <w:rPr>
              <w:rFonts w:ascii="Cambria Math" w:hAnsi="Cambria Math"/>
              <w:szCs w:val="24"/>
            </w:rPr>
            <m:t>→</m:t>
          </m:r>
          <m:sSub>
            <m:sSubPr>
              <m:ctrlPr>
                <w:ins w:id="5229" w:author="Editor" w:date="2022-01-27T17:51:00Z">
                  <w:rPr>
                    <w:rFonts w:ascii="Cambria Math" w:hAnsi="Cambria Math"/>
                    <w:i/>
                    <w:szCs w:val="24"/>
                  </w:rPr>
                </w:ins>
              </m:ctrlPr>
            </m:sSubPr>
            <m:e>
              <m:r>
                <w:rPr>
                  <w:rFonts w:ascii="Cambria Math" w:hAnsi="Cambria Math"/>
                  <w:szCs w:val="24"/>
                </w:rPr>
                <m:t>R</m:t>
              </m:r>
            </m:e>
            <m:sub>
              <m:r>
                <w:rPr>
                  <w:rFonts w:ascii="Cambria Math" w:hAnsi="Cambria Math"/>
                  <w:szCs w:val="24"/>
                </w:rPr>
                <m:t>m</m:t>
              </m:r>
            </m:sub>
          </m:sSub>
          <m:r>
            <w:rPr>
              <w:rFonts w:ascii="Cambria Math" w:hAnsi="Cambria Math"/>
              <w:szCs w:val="24"/>
            </w:rPr>
            <m:t>=</m:t>
          </m:r>
          <m:f>
            <m:fPr>
              <m:ctrlPr>
                <w:ins w:id="5230" w:author="Editor" w:date="2022-01-27T17:51:00Z">
                  <w:rPr>
                    <w:rFonts w:ascii="Cambria Math" w:hAnsi="Cambria Math"/>
                    <w:i/>
                    <w:szCs w:val="24"/>
                  </w:rPr>
                </w:ins>
              </m:ctrlPr>
            </m:fPr>
            <m:num>
              <m:r>
                <w:rPr>
                  <w:rFonts w:ascii="Cambria Math" w:hAnsi="Cambria Math"/>
                  <w:szCs w:val="24"/>
                </w:rPr>
                <m:t>l</m:t>
              </m:r>
            </m:num>
            <m:den>
              <m:sSub>
                <m:sSubPr>
                  <m:ctrlPr>
                    <w:ins w:id="5231" w:author="Editor" w:date="2022-01-27T17:51:00Z">
                      <w:rPr>
                        <w:rFonts w:ascii="Cambria Math" w:hAnsi="Cambria Math"/>
                        <w:i/>
                        <w:szCs w:val="24"/>
                      </w:rPr>
                    </w:ins>
                  </m:ctrlPr>
                </m:sSubPr>
                <m:e>
                  <m:r>
                    <w:rPr>
                      <w:rFonts w:ascii="Cambria Math" w:hAnsi="Cambria Math"/>
                      <w:szCs w:val="24"/>
                    </w:rPr>
                    <m:t>μ</m:t>
                  </m:r>
                </m:e>
                <m:sub>
                  <m:r>
                    <w:rPr>
                      <w:rFonts w:ascii="Cambria Math" w:hAnsi="Cambria Math"/>
                      <w:szCs w:val="24"/>
                    </w:rPr>
                    <m:t>0</m:t>
                  </m:r>
                </m:sub>
              </m:sSub>
              <m:r>
                <w:rPr>
                  <w:rFonts w:ascii="Cambria Math" w:hAnsi="Cambria Math"/>
                  <w:szCs w:val="24"/>
                </w:rPr>
                <m:t>∙</m:t>
              </m:r>
              <m:sSub>
                <m:sSubPr>
                  <m:ctrlPr>
                    <w:ins w:id="5232" w:author="Editor" w:date="2022-01-27T17:51:00Z">
                      <w:rPr>
                        <w:rFonts w:ascii="Cambria Math" w:hAnsi="Cambria Math"/>
                        <w:i/>
                        <w:szCs w:val="24"/>
                      </w:rPr>
                    </w:ins>
                  </m:ctrlPr>
                </m:sSubPr>
                <m:e>
                  <m:r>
                    <w:rPr>
                      <w:rFonts w:ascii="Cambria Math" w:hAnsi="Cambria Math"/>
                      <w:szCs w:val="24"/>
                    </w:rPr>
                    <m:t>μ</m:t>
                  </m:r>
                </m:e>
                <m:sub>
                  <m:r>
                    <w:rPr>
                      <w:rFonts w:ascii="Cambria Math" w:hAnsi="Cambria Math"/>
                      <w:szCs w:val="24"/>
                    </w:rPr>
                    <m:t>r</m:t>
                  </m:r>
                </m:sub>
              </m:sSub>
              <m:r>
                <w:rPr>
                  <w:rFonts w:ascii="Cambria Math" w:hAnsi="Cambria Math"/>
                  <w:szCs w:val="24"/>
                </w:rPr>
                <m:t>∙A</m:t>
              </m:r>
            </m:den>
          </m:f>
        </m:oMath>
      </m:oMathPara>
    </w:p>
    <w:p w14:paraId="663504E0" w14:textId="77777777" w:rsidR="00607F5A" w:rsidRPr="0092320B" w:rsidRDefault="00607F5A" w:rsidP="00F3752B">
      <w:pPr>
        <w:tabs>
          <w:tab w:val="left" w:pos="7513"/>
        </w:tabs>
        <w:spacing w:after="0"/>
        <w:jc w:val="right"/>
      </w:pPr>
      <w:r w:rsidRPr="0092320B">
        <w:t>(5.</w:t>
      </w:r>
      <w:r>
        <w:t>21</w:t>
      </w:r>
      <w:r w:rsidRPr="0092320B">
        <w:t>)</w:t>
      </w:r>
    </w:p>
    <w:p w14:paraId="1B08FA57" w14:textId="77777777" w:rsidR="00607F5A" w:rsidRPr="00851D5B" w:rsidRDefault="00607F5A" w:rsidP="00C14D50">
      <w:pPr>
        <w:rPr>
          <w:szCs w:val="24"/>
        </w:rPr>
      </w:pPr>
      <w:r w:rsidRPr="00851D5B">
        <w:rPr>
          <w:szCs w:val="24"/>
        </w:rPr>
        <w:t>The common influenc</w:t>
      </w:r>
      <w:del w:id="5233" w:author="." w:date="2022-01-13T10:35:00Z">
        <w:r w:rsidRPr="00851D5B" w:rsidDel="00814EED">
          <w:rPr>
            <w:szCs w:val="24"/>
          </w:rPr>
          <w:delText>e</w:delText>
        </w:r>
      </w:del>
      <w:ins w:id="5234" w:author="." w:date="2022-01-13T10:35:00Z">
        <w:r>
          <w:rPr>
            <w:szCs w:val="24"/>
          </w:rPr>
          <w:t>ing</w:t>
        </w:r>
      </w:ins>
      <w:r w:rsidRPr="00851D5B">
        <w:rPr>
          <w:szCs w:val="24"/>
        </w:rPr>
        <w:t xml:space="preserve"> factors </w:t>
      </w:r>
      <w:del w:id="5235" w:author="." w:date="2022-01-26T16:13:00Z">
        <w:r w:rsidRPr="00851D5B" w:rsidDel="00B35E14">
          <w:rPr>
            <w:szCs w:val="24"/>
          </w:rPr>
          <w:delText xml:space="preserve">to </w:delText>
        </w:r>
      </w:del>
      <w:ins w:id="5236" w:author="." w:date="2022-01-26T16:13:00Z">
        <w:r>
          <w:rPr>
            <w:szCs w:val="24"/>
          </w:rPr>
          <w:t>that</w:t>
        </w:r>
        <w:r w:rsidRPr="00851D5B">
          <w:rPr>
            <w:szCs w:val="24"/>
          </w:rPr>
          <w:t xml:space="preserve"> </w:t>
        </w:r>
      </w:ins>
      <w:r w:rsidRPr="00851D5B">
        <w:rPr>
          <w:szCs w:val="24"/>
        </w:rPr>
        <w:t xml:space="preserve">alter </w:t>
      </w:r>
      <w:del w:id="5237" w:author="." w:date="2022-01-13T10:35:00Z">
        <w:r w:rsidRPr="00851D5B" w:rsidDel="00814EED">
          <w:rPr>
            <w:szCs w:val="24"/>
          </w:rPr>
          <w:delText xml:space="preserve">the </w:delText>
        </w:r>
      </w:del>
      <w:r w:rsidRPr="00851D5B">
        <w:rPr>
          <w:szCs w:val="24"/>
        </w:rPr>
        <w:t xml:space="preserve">magnetic resistance </w:t>
      </w:r>
      <w:proofErr w:type="gramStart"/>
      <w:r w:rsidRPr="00851D5B">
        <w:rPr>
          <w:szCs w:val="24"/>
        </w:rPr>
        <w:t>are</w:t>
      </w:r>
      <w:proofErr w:type="gramEnd"/>
      <w:r w:rsidRPr="00851D5B">
        <w:rPr>
          <w:szCs w:val="24"/>
        </w:rPr>
        <w:t xml:space="preserve"> the length </w:t>
      </w:r>
      <w:r w:rsidRPr="000B2E52">
        <w:rPr>
          <w:rStyle w:val="mathphrase"/>
        </w:rPr>
        <w:t>l</w:t>
      </w:r>
      <w:r w:rsidRPr="00851D5B">
        <w:rPr>
          <w:szCs w:val="24"/>
        </w:rPr>
        <w:t xml:space="preserve"> and the material-dependent permeability </w:t>
      </w:r>
      <w:r w:rsidRPr="000B2E52">
        <w:rPr>
          <w:rStyle w:val="mathphrase"/>
        </w:rPr>
        <w:t>µ</w:t>
      </w:r>
      <w:r w:rsidRPr="000B2E52">
        <w:rPr>
          <w:rStyle w:val="mathphrase"/>
          <w:vertAlign w:val="subscript"/>
        </w:rPr>
        <w:t>r</w:t>
      </w:r>
      <w:r w:rsidRPr="00851D5B">
        <w:rPr>
          <w:szCs w:val="24"/>
        </w:rPr>
        <w:t xml:space="preserve"> (</w:t>
      </w:r>
      <w:proofErr w:type="spellStart"/>
      <w:r w:rsidRPr="00851D5B">
        <w:rPr>
          <w:szCs w:val="24"/>
        </w:rPr>
        <w:t>Schrüfer</w:t>
      </w:r>
      <w:proofErr w:type="spellEnd"/>
      <w:r w:rsidRPr="00851D5B">
        <w:rPr>
          <w:szCs w:val="24"/>
        </w:rPr>
        <w:t xml:space="preserve"> et al. 2018, p. 243). </w:t>
      </w:r>
    </w:p>
    <w:p w14:paraId="4278A3D6" w14:textId="77777777" w:rsidR="00607F5A" w:rsidRDefault="00607F5A" w:rsidP="00C14D50">
      <w:pPr>
        <w:rPr>
          <w:szCs w:val="24"/>
        </w:rPr>
      </w:pPr>
      <w:del w:id="5238" w:author="." w:date="2022-01-25T11:40:00Z">
        <w:r w:rsidRPr="00851D5B" w:rsidDel="00C679F9">
          <w:rPr>
            <w:szCs w:val="24"/>
          </w:rPr>
          <w:delText>One</w:delText>
        </w:r>
      </w:del>
      <w:ins w:id="5239" w:author="." w:date="2022-01-25T11:40:00Z">
        <w:r>
          <w:rPr>
            <w:szCs w:val="24"/>
          </w:rPr>
          <w:t>Another</w:t>
        </w:r>
      </w:ins>
      <w:r w:rsidRPr="00851D5B">
        <w:rPr>
          <w:szCs w:val="24"/>
        </w:rPr>
        <w:t xml:space="preserve"> common sensor </w:t>
      </w:r>
      <w:ins w:id="5240" w:author="." w:date="2022-01-25T11:40:00Z">
        <w:r>
          <w:rPr>
            <w:szCs w:val="24"/>
          </w:rPr>
          <w:t>type</w:t>
        </w:r>
      </w:ins>
      <w:del w:id="5241" w:author="." w:date="2022-01-25T11:40:00Z">
        <w:r w:rsidRPr="00851D5B" w:rsidDel="00C679F9">
          <w:rPr>
            <w:szCs w:val="24"/>
          </w:rPr>
          <w:delText>principle</w:delText>
        </w:r>
      </w:del>
      <w:r w:rsidRPr="00851D5B">
        <w:rPr>
          <w:szCs w:val="24"/>
        </w:rPr>
        <w:t xml:space="preserve"> is the inductive longitudinal sensor</w:t>
      </w:r>
      <w:ins w:id="5242" w:author="." w:date="2022-01-13T10:35:00Z">
        <w:r>
          <w:rPr>
            <w:szCs w:val="24"/>
          </w:rPr>
          <w:t>,</w:t>
        </w:r>
      </w:ins>
      <w:r w:rsidRPr="00851D5B">
        <w:rPr>
          <w:szCs w:val="24"/>
        </w:rPr>
        <w:t xml:space="preserve"> as shown in Figure 5-</w:t>
      </w:r>
      <w:r>
        <w:rPr>
          <w:szCs w:val="24"/>
        </w:rPr>
        <w:t>4 (left)</w:t>
      </w:r>
      <w:r w:rsidRPr="00851D5B">
        <w:rPr>
          <w:szCs w:val="24"/>
        </w:rPr>
        <w:t>, which uses a coil with a movable iron core (</w:t>
      </w:r>
      <w:proofErr w:type="spellStart"/>
      <w:r w:rsidRPr="00851D5B">
        <w:rPr>
          <w:szCs w:val="24"/>
        </w:rPr>
        <w:t>Schrüfer</w:t>
      </w:r>
      <w:proofErr w:type="spellEnd"/>
      <w:r w:rsidRPr="00851D5B">
        <w:rPr>
          <w:szCs w:val="24"/>
        </w:rPr>
        <w:t xml:space="preserve"> et al. 2018, p. 243). The depth of the iron core determines the </w:t>
      </w:r>
      <w:del w:id="5243" w:author="." w:date="2022-01-26T16:02:00Z">
        <w:r w:rsidRPr="00851D5B" w:rsidDel="00844E9E">
          <w:rPr>
            <w:szCs w:val="24"/>
          </w:rPr>
          <w:delText>inductivity</w:delText>
        </w:r>
      </w:del>
      <w:ins w:id="5244" w:author="." w:date="2022-01-26T16:02:00Z">
        <w:r>
          <w:rPr>
            <w:szCs w:val="24"/>
          </w:rPr>
          <w:t>inductance</w:t>
        </w:r>
      </w:ins>
      <w:del w:id="5245" w:author="." w:date="2022-01-13T10:35:00Z">
        <w:r w:rsidRPr="00851D5B" w:rsidDel="00814EED">
          <w:rPr>
            <w:szCs w:val="24"/>
          </w:rPr>
          <w:delText xml:space="preserve"> – </w:delText>
        </w:r>
      </w:del>
      <w:ins w:id="5246" w:author="." w:date="2022-01-13T10:35:00Z">
        <w:r>
          <w:rPr>
            <w:szCs w:val="24"/>
          </w:rPr>
          <w:t>—</w:t>
        </w:r>
      </w:ins>
      <w:r w:rsidRPr="00851D5B">
        <w:rPr>
          <w:szCs w:val="24"/>
        </w:rPr>
        <w:t>allowing a determination of its position or a distance (</w:t>
      </w:r>
      <w:proofErr w:type="spellStart"/>
      <w:r w:rsidRPr="00851D5B">
        <w:rPr>
          <w:szCs w:val="24"/>
        </w:rPr>
        <w:t>Schrüfer</w:t>
      </w:r>
      <w:proofErr w:type="spellEnd"/>
      <w:r w:rsidRPr="00851D5B">
        <w:rPr>
          <w:szCs w:val="24"/>
        </w:rPr>
        <w:t xml:space="preserve"> et al. 2018, p. 243). This iron core can be attached </w:t>
      </w:r>
      <w:del w:id="5247" w:author="." w:date="2022-01-13T10:36:00Z">
        <w:r w:rsidRPr="00851D5B" w:rsidDel="00814EED">
          <w:rPr>
            <w:szCs w:val="24"/>
          </w:rPr>
          <w:lastRenderedPageBreak/>
          <w:delText>at</w:delText>
        </w:r>
      </w:del>
      <w:ins w:id="5248" w:author="." w:date="2022-01-13T10:36:00Z">
        <w:r>
          <w:rPr>
            <w:szCs w:val="24"/>
          </w:rPr>
          <w:t>to</w:t>
        </w:r>
      </w:ins>
      <w:r w:rsidRPr="00851D5B">
        <w:rPr>
          <w:szCs w:val="24"/>
        </w:rPr>
        <w:t xml:space="preserve"> a workpiece whose position is </w:t>
      </w:r>
      <w:del w:id="5249" w:author="." w:date="2022-01-25T11:40:00Z">
        <w:r w:rsidRPr="00851D5B" w:rsidDel="00C679F9">
          <w:rPr>
            <w:szCs w:val="24"/>
          </w:rPr>
          <w:delText xml:space="preserve">supposed </w:delText>
        </w:r>
      </w:del>
      <w:r w:rsidRPr="00851D5B">
        <w:rPr>
          <w:szCs w:val="24"/>
        </w:rPr>
        <w:t>to be monitored</w:t>
      </w:r>
      <w:ins w:id="5250" w:author="." w:date="2022-01-25T11:40:00Z">
        <w:r>
          <w:rPr>
            <w:szCs w:val="24"/>
          </w:rPr>
          <w:t>,</w:t>
        </w:r>
      </w:ins>
      <w:r w:rsidRPr="00851D5B">
        <w:rPr>
          <w:szCs w:val="24"/>
        </w:rPr>
        <w:t xml:space="preserve"> and a possible deflection by </w:t>
      </w:r>
      <w:proofErr w:type="spellStart"/>
      <w:r w:rsidRPr="00851D5B">
        <w:rPr>
          <w:rStyle w:val="mathphrase"/>
        </w:rPr>
        <w:t>Δx</w:t>
      </w:r>
      <w:proofErr w:type="spellEnd"/>
      <w:r w:rsidRPr="00851D5B">
        <w:rPr>
          <w:szCs w:val="24"/>
        </w:rPr>
        <w:t xml:space="preserve"> can be measured. </w:t>
      </w:r>
    </w:p>
    <w:p w14:paraId="2932267B" w14:textId="77777777" w:rsidR="00607F5A" w:rsidRDefault="00607F5A" w:rsidP="00500C94">
      <w:pPr>
        <w:pStyle w:val="GraphicsStyle"/>
      </w:pPr>
      <w:r w:rsidRPr="00F642A1">
        <w:t xml:space="preserve">Figure </w:t>
      </w:r>
      <w:r>
        <w:t>5</w:t>
      </w:r>
      <w:r w:rsidRPr="00F642A1">
        <w:t>-</w:t>
      </w:r>
      <w:r>
        <w:t>4</w:t>
      </w:r>
      <w:r w:rsidRPr="00F642A1">
        <w:t>:</w:t>
      </w:r>
      <w:r>
        <w:t xml:space="preserve"> Inductive Longitudinal sensor. </w:t>
      </w:r>
    </w:p>
    <w:p w14:paraId="03FAF914" w14:textId="77777777" w:rsidR="00607F5A" w:rsidRDefault="00607F5A" w:rsidP="00227991">
      <w:pPr>
        <w:rPr>
          <w:rFonts w:eastAsia="Times New Roman" w:cs="Calibri"/>
          <w:color w:val="FF0000"/>
          <w:sz w:val="22"/>
          <w:lang w:eastAsia="de-DE"/>
        </w:rPr>
      </w:pPr>
      <w:r>
        <w:rPr>
          <w:noProof/>
          <w:lang w:val="en-GB" w:eastAsia="en-GB"/>
        </w:rPr>
        <w:drawing>
          <wp:inline distT="0" distB="0" distL="0" distR="0" wp14:anchorId="1C985552" wp14:editId="1B0DF62B">
            <wp:extent cx="4257675" cy="1504950"/>
            <wp:effectExtent l="0" t="0" r="9525" b="0"/>
            <wp:docPr id="105" name="Grafik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257675" cy="1504950"/>
                    </a:xfrm>
                    <a:prstGeom prst="rect">
                      <a:avLst/>
                    </a:prstGeom>
                    <a:noFill/>
                    <a:ln>
                      <a:noFill/>
                    </a:ln>
                  </pic:spPr>
                </pic:pic>
              </a:graphicData>
            </a:graphic>
          </wp:inline>
        </w:drawing>
      </w:r>
    </w:p>
    <w:p w14:paraId="4E32372D" w14:textId="77777777" w:rsidR="00607F5A" w:rsidRPr="002A45C5" w:rsidRDefault="00607F5A" w:rsidP="00227991">
      <w:pPr>
        <w:rPr>
          <w:i/>
          <w:iCs/>
          <w:lang w:eastAsia="de-DE"/>
        </w:rPr>
      </w:pPr>
      <w:r w:rsidRPr="002A45C5">
        <w:rPr>
          <w:i/>
          <w:iCs/>
          <w:lang w:eastAsia="de-DE"/>
        </w:rPr>
        <w:t xml:space="preserve">Source: Author, based on </w:t>
      </w:r>
      <w:proofErr w:type="spellStart"/>
      <w:r w:rsidRPr="002A45C5">
        <w:rPr>
          <w:i/>
          <w:iCs/>
          <w:lang w:eastAsia="de-DE"/>
        </w:rPr>
        <w:t>Schrüfer</w:t>
      </w:r>
      <w:proofErr w:type="spellEnd"/>
      <w:r w:rsidRPr="002A45C5">
        <w:rPr>
          <w:i/>
          <w:iCs/>
          <w:lang w:eastAsia="de-DE"/>
        </w:rPr>
        <w:t xml:space="preserve"> et al. 2018, p. 244 f.</w:t>
      </w:r>
    </w:p>
    <w:p w14:paraId="777B9B0D" w14:textId="77777777" w:rsidR="00607F5A" w:rsidRPr="006E772D" w:rsidRDefault="00607F5A" w:rsidP="00050051">
      <w:r>
        <w:t>The sensor concept can be described with the concept of the magnetic resistance: the closed magnetic field lines make a loop through the iron core (</w:t>
      </w:r>
      <w:proofErr w:type="spellStart"/>
      <w:r w:rsidRPr="00050051">
        <w:rPr>
          <w:rStyle w:val="mathphrase"/>
        </w:rPr>
        <w:t>l</w:t>
      </w:r>
      <w:r w:rsidRPr="00050051">
        <w:rPr>
          <w:rStyle w:val="mathphrase"/>
          <w:vertAlign w:val="subscript"/>
        </w:rPr>
        <w:t>Fe</w:t>
      </w:r>
      <w:proofErr w:type="spellEnd"/>
      <w:r>
        <w:t xml:space="preserve">, </w:t>
      </w:r>
      <w:proofErr w:type="spellStart"/>
      <w:r w:rsidRPr="00050051">
        <w:rPr>
          <w:rStyle w:val="mathphrase"/>
        </w:rPr>
        <w:t>A</w:t>
      </w:r>
      <w:r w:rsidRPr="00050051">
        <w:rPr>
          <w:rStyle w:val="mathphrase"/>
          <w:vertAlign w:val="subscript"/>
        </w:rPr>
        <w:t>Fe</w:t>
      </w:r>
      <w:proofErr w:type="spellEnd"/>
      <w:r>
        <w:t>) and the air inside (</w:t>
      </w:r>
      <w:r w:rsidRPr="005A2793">
        <w:rPr>
          <w:rStyle w:val="mathphrase"/>
        </w:rPr>
        <w:t>x</w:t>
      </w:r>
      <w:r>
        <w:t>,</w:t>
      </w:r>
      <w:ins w:id="5251" w:author="." w:date="2022-01-26T16:14:00Z">
        <w:r>
          <w:t xml:space="preserve"> </w:t>
        </w:r>
      </w:ins>
      <w:r w:rsidRPr="00050051">
        <w:rPr>
          <w:rStyle w:val="mathphrase"/>
        </w:rPr>
        <w:t>A</w:t>
      </w:r>
      <w:r>
        <w:t xml:space="preserve">) </w:t>
      </w:r>
      <w:del w:id="5252" w:author="." w:date="2022-01-26T16:14:00Z">
        <w:r w:rsidDel="00B35E14">
          <w:delText>just as</w:delText>
        </w:r>
      </w:del>
      <w:ins w:id="5253" w:author="." w:date="2022-01-26T16:14:00Z">
        <w:r>
          <w:t>and</w:t>
        </w:r>
      </w:ins>
      <w:r>
        <w:t xml:space="preserve"> outside (</w:t>
      </w:r>
      <w:r w:rsidRPr="00050051">
        <w:rPr>
          <w:rStyle w:val="mathphrase"/>
        </w:rPr>
        <w:t>l</w:t>
      </w:r>
      <w:r w:rsidRPr="00050051">
        <w:rPr>
          <w:rStyle w:val="mathphrase"/>
          <w:vertAlign w:val="subscript"/>
        </w:rPr>
        <w:t>o</w:t>
      </w:r>
      <w:r>
        <w:t xml:space="preserve">, </w:t>
      </w:r>
      <w:proofErr w:type="spellStart"/>
      <w:r w:rsidRPr="00050051">
        <w:rPr>
          <w:rStyle w:val="mathphrase"/>
        </w:rPr>
        <w:t>A</w:t>
      </w:r>
      <w:r w:rsidRPr="00050051">
        <w:rPr>
          <w:rStyle w:val="mathphrase"/>
          <w:vertAlign w:val="subscript"/>
        </w:rPr>
        <w:t>o</w:t>
      </w:r>
      <w:proofErr w:type="spellEnd"/>
      <w:r>
        <w:t>) of the coil</w:t>
      </w:r>
      <w:ins w:id="5254" w:author="." w:date="2022-01-26T16:14:00Z">
        <w:r>
          <w:t>,</w:t>
        </w:r>
      </w:ins>
      <w:r>
        <w:t xml:space="preserve"> leading to a magnetic resistance of (</w:t>
      </w:r>
      <w:proofErr w:type="spellStart"/>
      <w:r>
        <w:t>Schrüfer</w:t>
      </w:r>
      <w:proofErr w:type="spellEnd"/>
      <w:r>
        <w:t xml:space="preserve"> et al. 2018, p. 243)</w:t>
      </w:r>
      <w:del w:id="5255" w:author="." w:date="2022-01-13T10:36:00Z">
        <w:r w:rsidDel="00814EED">
          <w:delText>:</w:delText>
        </w:r>
      </w:del>
    </w:p>
    <w:p w14:paraId="5BF83C87" w14:textId="77777777" w:rsidR="00607F5A" w:rsidRPr="00C22AA1" w:rsidRDefault="005213EC" w:rsidP="00050051">
      <w:pPr>
        <w:rPr>
          <w:color w:val="31849B" w:themeColor="accent5" w:themeShade="BF"/>
          <w:szCs w:val="24"/>
        </w:rPr>
      </w:pPr>
      <m:oMathPara>
        <m:oMath>
          <m:sSub>
            <m:sSubPr>
              <m:ctrlPr>
                <w:ins w:id="5256" w:author="Editor" w:date="2022-01-27T17:51:00Z">
                  <w:rPr>
                    <w:rFonts w:ascii="Cambria Math" w:hAnsi="Cambria Math"/>
                    <w:i/>
                    <w:szCs w:val="24"/>
                  </w:rPr>
                </w:ins>
              </m:ctrlPr>
            </m:sSubPr>
            <m:e>
              <m:r>
                <w:rPr>
                  <w:rFonts w:ascii="Cambria Math" w:hAnsi="Cambria Math"/>
                  <w:szCs w:val="24"/>
                </w:rPr>
                <m:t>R</m:t>
              </m:r>
            </m:e>
            <m:sub>
              <m:r>
                <w:rPr>
                  <w:rFonts w:ascii="Cambria Math" w:hAnsi="Cambria Math"/>
                  <w:szCs w:val="24"/>
                </w:rPr>
                <m:t>m</m:t>
              </m:r>
            </m:sub>
          </m:sSub>
          <m:r>
            <w:rPr>
              <w:rFonts w:ascii="Cambria Math" w:hAnsi="Cambria Math"/>
              <w:szCs w:val="24"/>
            </w:rPr>
            <m:t>=</m:t>
          </m:r>
          <m:f>
            <m:fPr>
              <m:ctrlPr>
                <w:ins w:id="5257" w:author="Editor" w:date="2022-01-27T17:51:00Z">
                  <w:rPr>
                    <w:rFonts w:ascii="Cambria Math" w:hAnsi="Cambria Math"/>
                    <w:i/>
                    <w:szCs w:val="24"/>
                  </w:rPr>
                </w:ins>
              </m:ctrlPr>
            </m:fPr>
            <m:num>
              <m:sSub>
                <m:sSubPr>
                  <m:ctrlPr>
                    <w:ins w:id="5258" w:author="Editor" w:date="2022-01-27T17:51:00Z">
                      <w:rPr>
                        <w:rFonts w:ascii="Cambria Math" w:hAnsi="Cambria Math"/>
                        <w:i/>
                        <w:szCs w:val="24"/>
                      </w:rPr>
                    </w:ins>
                  </m:ctrlPr>
                </m:sSubPr>
                <m:e>
                  <m:r>
                    <w:rPr>
                      <w:rFonts w:ascii="Cambria Math" w:hAnsi="Cambria Math"/>
                      <w:szCs w:val="24"/>
                    </w:rPr>
                    <m:t>l</m:t>
                  </m:r>
                </m:e>
                <m:sub>
                  <m:r>
                    <w:rPr>
                      <w:rFonts w:ascii="Cambria Math" w:hAnsi="Cambria Math"/>
                      <w:szCs w:val="24"/>
                    </w:rPr>
                    <m:t>Fe</m:t>
                  </m:r>
                </m:sub>
              </m:sSub>
            </m:num>
            <m:den>
              <m:sSub>
                <m:sSubPr>
                  <m:ctrlPr>
                    <w:ins w:id="5259" w:author="Editor" w:date="2022-01-27T17:51:00Z">
                      <w:rPr>
                        <w:rFonts w:ascii="Cambria Math" w:hAnsi="Cambria Math"/>
                        <w:i/>
                        <w:szCs w:val="24"/>
                      </w:rPr>
                    </w:ins>
                  </m:ctrlPr>
                </m:sSubPr>
                <m:e>
                  <m:r>
                    <w:rPr>
                      <w:rFonts w:ascii="Cambria Math" w:hAnsi="Cambria Math"/>
                      <w:szCs w:val="24"/>
                    </w:rPr>
                    <m:t>μ</m:t>
                  </m:r>
                </m:e>
                <m:sub>
                  <m:r>
                    <w:rPr>
                      <w:rFonts w:ascii="Cambria Math" w:hAnsi="Cambria Math"/>
                      <w:szCs w:val="24"/>
                    </w:rPr>
                    <m:t>0</m:t>
                  </m:r>
                </m:sub>
              </m:sSub>
              <m:r>
                <w:rPr>
                  <w:rFonts w:ascii="Cambria Math" w:hAnsi="Cambria Math"/>
                  <w:szCs w:val="24"/>
                </w:rPr>
                <m:t>∙</m:t>
              </m:r>
              <m:sSub>
                <m:sSubPr>
                  <m:ctrlPr>
                    <w:ins w:id="5260" w:author="Editor" w:date="2022-01-27T17:51:00Z">
                      <w:rPr>
                        <w:rFonts w:ascii="Cambria Math" w:hAnsi="Cambria Math"/>
                        <w:i/>
                        <w:szCs w:val="24"/>
                      </w:rPr>
                    </w:ins>
                  </m:ctrlPr>
                </m:sSubPr>
                <m:e>
                  <m:r>
                    <w:rPr>
                      <w:rFonts w:ascii="Cambria Math" w:hAnsi="Cambria Math"/>
                      <w:szCs w:val="24"/>
                    </w:rPr>
                    <m:t>μ</m:t>
                  </m:r>
                </m:e>
                <m:sub>
                  <m:r>
                    <w:rPr>
                      <w:rFonts w:ascii="Cambria Math" w:hAnsi="Cambria Math"/>
                      <w:szCs w:val="24"/>
                    </w:rPr>
                    <m:t>Fe</m:t>
                  </m:r>
                </m:sub>
              </m:sSub>
              <m:r>
                <w:rPr>
                  <w:rFonts w:ascii="Cambria Math" w:hAnsi="Cambria Math"/>
                  <w:szCs w:val="24"/>
                </w:rPr>
                <m:t>∙</m:t>
              </m:r>
              <m:sSub>
                <m:sSubPr>
                  <m:ctrlPr>
                    <w:ins w:id="5261" w:author="Editor" w:date="2022-01-27T17:51:00Z">
                      <w:rPr>
                        <w:rFonts w:ascii="Cambria Math" w:hAnsi="Cambria Math"/>
                        <w:i/>
                        <w:szCs w:val="24"/>
                      </w:rPr>
                    </w:ins>
                  </m:ctrlPr>
                </m:sSubPr>
                <m:e>
                  <m:r>
                    <w:rPr>
                      <w:rFonts w:ascii="Cambria Math" w:hAnsi="Cambria Math"/>
                      <w:szCs w:val="24"/>
                    </w:rPr>
                    <m:t>A</m:t>
                  </m:r>
                </m:e>
                <m:sub>
                  <m:r>
                    <w:rPr>
                      <w:rFonts w:ascii="Cambria Math" w:hAnsi="Cambria Math"/>
                      <w:szCs w:val="24"/>
                    </w:rPr>
                    <m:t>Fe</m:t>
                  </m:r>
                </m:sub>
              </m:sSub>
            </m:den>
          </m:f>
          <m:r>
            <w:rPr>
              <w:rFonts w:ascii="Cambria Math" w:hAnsi="Cambria Math"/>
              <w:szCs w:val="24"/>
            </w:rPr>
            <m:t>+</m:t>
          </m:r>
          <m:f>
            <m:fPr>
              <m:ctrlPr>
                <w:ins w:id="5262" w:author="Editor" w:date="2022-01-27T17:51:00Z">
                  <w:rPr>
                    <w:rFonts w:ascii="Cambria Math" w:hAnsi="Cambria Math"/>
                    <w:i/>
                    <w:szCs w:val="24"/>
                  </w:rPr>
                </w:ins>
              </m:ctrlPr>
            </m:fPr>
            <m:num>
              <m:r>
                <w:rPr>
                  <w:rFonts w:ascii="Cambria Math" w:hAnsi="Cambria Math"/>
                  <w:szCs w:val="24"/>
                </w:rPr>
                <m:t>x</m:t>
              </m:r>
            </m:num>
            <m:den>
              <m:sSub>
                <m:sSubPr>
                  <m:ctrlPr>
                    <w:ins w:id="5263" w:author="Editor" w:date="2022-01-27T17:51:00Z">
                      <w:rPr>
                        <w:rFonts w:ascii="Cambria Math" w:hAnsi="Cambria Math"/>
                        <w:i/>
                        <w:szCs w:val="24"/>
                      </w:rPr>
                    </w:ins>
                  </m:ctrlPr>
                </m:sSubPr>
                <m:e>
                  <m:r>
                    <w:rPr>
                      <w:rFonts w:ascii="Cambria Math" w:hAnsi="Cambria Math"/>
                      <w:szCs w:val="24"/>
                    </w:rPr>
                    <m:t>μ</m:t>
                  </m:r>
                </m:e>
                <m:sub>
                  <m:r>
                    <w:rPr>
                      <w:rFonts w:ascii="Cambria Math" w:hAnsi="Cambria Math"/>
                      <w:szCs w:val="24"/>
                    </w:rPr>
                    <m:t>0</m:t>
                  </m:r>
                </m:sub>
              </m:sSub>
              <m:r>
                <w:rPr>
                  <w:rFonts w:ascii="Cambria Math" w:hAnsi="Cambria Math"/>
                  <w:szCs w:val="24"/>
                </w:rPr>
                <m:t>∙A</m:t>
              </m:r>
            </m:den>
          </m:f>
          <m:r>
            <w:rPr>
              <w:rFonts w:ascii="Cambria Math" w:hAnsi="Cambria Math"/>
              <w:szCs w:val="24"/>
            </w:rPr>
            <m:t>+</m:t>
          </m:r>
          <m:f>
            <m:fPr>
              <m:ctrlPr>
                <w:ins w:id="5264" w:author="Editor" w:date="2022-01-27T17:51:00Z">
                  <w:rPr>
                    <w:rFonts w:ascii="Cambria Math" w:hAnsi="Cambria Math"/>
                    <w:i/>
                    <w:szCs w:val="24"/>
                  </w:rPr>
                </w:ins>
              </m:ctrlPr>
            </m:fPr>
            <m:num>
              <m:sSub>
                <m:sSubPr>
                  <m:ctrlPr>
                    <w:ins w:id="5265" w:author="Editor" w:date="2022-01-27T17:51:00Z">
                      <w:rPr>
                        <w:rFonts w:ascii="Cambria Math" w:hAnsi="Cambria Math"/>
                        <w:i/>
                        <w:szCs w:val="24"/>
                      </w:rPr>
                    </w:ins>
                  </m:ctrlPr>
                </m:sSubPr>
                <m:e>
                  <m:r>
                    <w:rPr>
                      <w:rFonts w:ascii="Cambria Math" w:hAnsi="Cambria Math"/>
                      <w:szCs w:val="24"/>
                    </w:rPr>
                    <m:t>l</m:t>
                  </m:r>
                </m:e>
                <m:sub>
                  <m:r>
                    <w:rPr>
                      <w:rFonts w:ascii="Cambria Math" w:hAnsi="Cambria Math"/>
                      <w:szCs w:val="24"/>
                    </w:rPr>
                    <m:t>o</m:t>
                  </m:r>
                </m:sub>
              </m:sSub>
            </m:num>
            <m:den>
              <m:sSub>
                <m:sSubPr>
                  <m:ctrlPr>
                    <w:ins w:id="5266" w:author="Editor" w:date="2022-01-27T17:51:00Z">
                      <w:rPr>
                        <w:rFonts w:ascii="Cambria Math" w:hAnsi="Cambria Math"/>
                        <w:i/>
                        <w:szCs w:val="24"/>
                      </w:rPr>
                    </w:ins>
                  </m:ctrlPr>
                </m:sSubPr>
                <m:e>
                  <m:r>
                    <w:rPr>
                      <w:rFonts w:ascii="Cambria Math" w:hAnsi="Cambria Math"/>
                      <w:szCs w:val="24"/>
                    </w:rPr>
                    <m:t>μ</m:t>
                  </m:r>
                </m:e>
                <m:sub>
                  <m:r>
                    <w:rPr>
                      <w:rFonts w:ascii="Cambria Math" w:hAnsi="Cambria Math"/>
                      <w:szCs w:val="24"/>
                    </w:rPr>
                    <m:t>0</m:t>
                  </m:r>
                </m:sub>
              </m:sSub>
              <m:r>
                <w:rPr>
                  <w:rFonts w:ascii="Cambria Math" w:hAnsi="Cambria Math"/>
                  <w:szCs w:val="24"/>
                </w:rPr>
                <m:t>∙</m:t>
              </m:r>
              <m:sSub>
                <m:sSubPr>
                  <m:ctrlPr>
                    <w:ins w:id="5267" w:author="Editor" w:date="2022-01-27T17:51:00Z">
                      <w:rPr>
                        <w:rFonts w:ascii="Cambria Math" w:hAnsi="Cambria Math"/>
                        <w:i/>
                        <w:szCs w:val="24"/>
                      </w:rPr>
                    </w:ins>
                  </m:ctrlPr>
                </m:sSubPr>
                <m:e>
                  <m:r>
                    <w:rPr>
                      <w:rFonts w:ascii="Cambria Math" w:hAnsi="Cambria Math"/>
                      <w:szCs w:val="24"/>
                    </w:rPr>
                    <m:t>A</m:t>
                  </m:r>
                </m:e>
                <m:sub>
                  <m:r>
                    <w:rPr>
                      <w:rFonts w:ascii="Cambria Math" w:hAnsi="Cambria Math"/>
                      <w:szCs w:val="24"/>
                    </w:rPr>
                    <m:t>0</m:t>
                  </m:r>
                </m:sub>
              </m:sSub>
            </m:den>
          </m:f>
        </m:oMath>
      </m:oMathPara>
    </w:p>
    <w:p w14:paraId="5D36FC28" w14:textId="77777777" w:rsidR="00607F5A" w:rsidRPr="00DB4641" w:rsidRDefault="00607F5A" w:rsidP="00050051">
      <w:pPr>
        <w:tabs>
          <w:tab w:val="left" w:pos="7513"/>
        </w:tabs>
        <w:spacing w:after="0"/>
        <w:jc w:val="right"/>
      </w:pPr>
      <w:r w:rsidRPr="00DB4641">
        <w:t>(5.2</w:t>
      </w:r>
      <w:r>
        <w:t>2</w:t>
      </w:r>
      <w:r w:rsidRPr="00DB4641">
        <w:t>)</w:t>
      </w:r>
    </w:p>
    <w:p w14:paraId="217460B3" w14:textId="77777777" w:rsidR="00607F5A" w:rsidRPr="00DB4641" w:rsidRDefault="00607F5A" w:rsidP="00C14D50">
      <w:r w:rsidRPr="00DB4641">
        <w:t xml:space="preserve">As iron features a permeability of </w:t>
      </w:r>
      <w:r w:rsidRPr="00317D7C">
        <w:rPr>
          <w:rStyle w:val="mathphrase"/>
        </w:rPr>
        <w:t>µ</w:t>
      </w:r>
      <w:r w:rsidRPr="00317D7C">
        <w:rPr>
          <w:rStyle w:val="mathphrase"/>
          <w:vertAlign w:val="subscript"/>
        </w:rPr>
        <w:t>r</w:t>
      </w:r>
      <w:r w:rsidRPr="00317D7C">
        <w:rPr>
          <w:rStyle w:val="mathphrase"/>
        </w:rPr>
        <w:t xml:space="preserve"> &gt; 1</w:t>
      </w:r>
      <w:del w:id="5268" w:author="." w:date="2022-01-26T16:14:00Z">
        <w:r w:rsidRPr="00317D7C" w:rsidDel="00B35E14">
          <w:rPr>
            <w:rStyle w:val="mathphrase"/>
          </w:rPr>
          <w:delText>,</w:delText>
        </w:r>
      </w:del>
      <w:r w:rsidRPr="00317D7C">
        <w:rPr>
          <w:rStyle w:val="mathphrase"/>
        </w:rPr>
        <w:t>000</w:t>
      </w:r>
      <w:r w:rsidRPr="00DB4641">
        <w:t xml:space="preserve"> and air only </w:t>
      </w:r>
      <w:r w:rsidRPr="00317D7C">
        <w:rPr>
          <w:rStyle w:val="mathphrase"/>
        </w:rPr>
        <w:t>µ</w:t>
      </w:r>
      <w:r w:rsidRPr="00317D7C">
        <w:rPr>
          <w:rStyle w:val="mathphrase"/>
          <w:vertAlign w:val="subscript"/>
        </w:rPr>
        <w:t>r</w:t>
      </w:r>
      <w:r w:rsidRPr="00317D7C">
        <w:rPr>
          <w:rStyle w:val="mathphrase"/>
        </w:rPr>
        <w:t xml:space="preserve"> = 1</w:t>
      </w:r>
      <w:r w:rsidRPr="00DB4641">
        <w:t xml:space="preserve">, the first term is </w:t>
      </w:r>
      <w:del w:id="5269" w:author="." w:date="2022-01-26T16:14:00Z">
        <w:r w:rsidRPr="00DB4641" w:rsidDel="00B35E14">
          <w:delText xml:space="preserve">neglectable </w:delText>
        </w:r>
      </w:del>
      <w:ins w:id="5270" w:author="." w:date="2022-01-26T16:14:00Z">
        <w:r>
          <w:t>negligible,</w:t>
        </w:r>
        <w:r w:rsidRPr="00DB4641">
          <w:t xml:space="preserve"> </w:t>
        </w:r>
      </w:ins>
      <w:del w:id="5271" w:author="." w:date="2022-01-26T16:14:00Z">
        <w:r w:rsidRPr="00DB4641" w:rsidDel="00B35E14">
          <w:delText>just as well as</w:delText>
        </w:r>
      </w:del>
      <w:ins w:id="5272" w:author="." w:date="2022-01-26T16:14:00Z">
        <w:r>
          <w:t>as is</w:t>
        </w:r>
      </w:ins>
      <w:r w:rsidRPr="00DB4641">
        <w:t xml:space="preserve"> the term that describes the path outside of the coil</w:t>
      </w:r>
      <w:ins w:id="5273" w:author="." w:date="2022-01-13T10:37:00Z">
        <w:r>
          <w:t>,</w:t>
        </w:r>
      </w:ins>
      <w:r w:rsidRPr="00DB4641">
        <w:t xml:space="preserve"> due to the large available cross-section there for the magnetic field (</w:t>
      </w:r>
      <w:proofErr w:type="spellStart"/>
      <w:r w:rsidRPr="00F51B96">
        <w:rPr>
          <w:rStyle w:val="mathphrase"/>
        </w:rPr>
        <w:t>A</w:t>
      </w:r>
      <w:r w:rsidRPr="00F51B96">
        <w:rPr>
          <w:rStyle w:val="mathphrase"/>
          <w:vertAlign w:val="subscript"/>
        </w:rPr>
        <w:t>o</w:t>
      </w:r>
      <w:proofErr w:type="spellEnd"/>
      <w:r w:rsidRPr="00F51B96">
        <w:rPr>
          <w:rStyle w:val="mathphrase"/>
        </w:rPr>
        <w:t xml:space="preserve"> &gt;&gt; A</w:t>
      </w:r>
      <w:r w:rsidRPr="00DB4641">
        <w:t>) (</w:t>
      </w:r>
      <w:proofErr w:type="spellStart"/>
      <w:r w:rsidRPr="00DB4641">
        <w:t>Schrüfer</w:t>
      </w:r>
      <w:proofErr w:type="spellEnd"/>
      <w:r w:rsidRPr="00DB4641">
        <w:t xml:space="preserve"> et al. 2018, p. 243). As a result, the magnetic resistance is mostly influenced by the length </w:t>
      </w:r>
      <w:r w:rsidRPr="00D644E3">
        <w:rPr>
          <w:rStyle w:val="mathphrase"/>
        </w:rPr>
        <w:t>x</w:t>
      </w:r>
      <w:r w:rsidRPr="00DB4641">
        <w:t xml:space="preserve"> of the air inside the coil (</w:t>
      </w:r>
      <w:proofErr w:type="spellStart"/>
      <w:r w:rsidRPr="00DB4641">
        <w:t>Schrüfer</w:t>
      </w:r>
      <w:proofErr w:type="spellEnd"/>
      <w:r w:rsidRPr="00DB4641">
        <w:t xml:space="preserve"> et al. 2018, p. 243): </w:t>
      </w:r>
    </w:p>
    <w:p w14:paraId="08AE8886" w14:textId="77777777" w:rsidR="00607F5A" w:rsidRPr="00DB4641" w:rsidRDefault="005213EC" w:rsidP="002140BC">
      <w:pPr>
        <w:rPr>
          <w:szCs w:val="24"/>
        </w:rPr>
      </w:pPr>
      <m:oMathPara>
        <m:oMath>
          <m:sSub>
            <m:sSubPr>
              <m:ctrlPr>
                <w:ins w:id="5274" w:author="Editor" w:date="2022-01-27T17:51:00Z">
                  <w:rPr>
                    <w:rFonts w:ascii="Cambria Math" w:hAnsi="Cambria Math"/>
                    <w:i/>
                    <w:szCs w:val="24"/>
                  </w:rPr>
                </w:ins>
              </m:ctrlPr>
            </m:sSubPr>
            <m:e>
              <m:r>
                <w:rPr>
                  <w:rFonts w:ascii="Cambria Math" w:hAnsi="Cambria Math"/>
                  <w:szCs w:val="24"/>
                </w:rPr>
                <m:t>R</m:t>
              </m:r>
            </m:e>
            <m:sub>
              <m:r>
                <w:rPr>
                  <w:rFonts w:ascii="Cambria Math" w:hAnsi="Cambria Math"/>
                  <w:szCs w:val="24"/>
                </w:rPr>
                <m:t>m</m:t>
              </m:r>
            </m:sub>
          </m:sSub>
          <m:r>
            <w:rPr>
              <w:rFonts w:ascii="Cambria Math" w:hAnsi="Cambria Math"/>
              <w:szCs w:val="24"/>
            </w:rPr>
            <m:t>=</m:t>
          </m:r>
          <m:f>
            <m:fPr>
              <m:ctrlPr>
                <w:ins w:id="5275" w:author="Editor" w:date="2022-01-27T17:51:00Z">
                  <w:rPr>
                    <w:rFonts w:ascii="Cambria Math" w:hAnsi="Cambria Math"/>
                    <w:i/>
                    <w:szCs w:val="24"/>
                  </w:rPr>
                </w:ins>
              </m:ctrlPr>
            </m:fPr>
            <m:num>
              <m:r>
                <w:rPr>
                  <w:rFonts w:ascii="Cambria Math" w:hAnsi="Cambria Math"/>
                  <w:szCs w:val="24"/>
                </w:rPr>
                <m:t>x</m:t>
              </m:r>
            </m:num>
            <m:den>
              <m:sSub>
                <m:sSubPr>
                  <m:ctrlPr>
                    <w:ins w:id="5276" w:author="Editor" w:date="2022-01-27T17:51:00Z">
                      <w:rPr>
                        <w:rFonts w:ascii="Cambria Math" w:hAnsi="Cambria Math"/>
                        <w:i/>
                        <w:szCs w:val="24"/>
                      </w:rPr>
                    </w:ins>
                  </m:ctrlPr>
                </m:sSubPr>
                <m:e>
                  <m:r>
                    <w:rPr>
                      <w:rFonts w:ascii="Cambria Math" w:hAnsi="Cambria Math"/>
                      <w:szCs w:val="24"/>
                    </w:rPr>
                    <m:t>μ</m:t>
                  </m:r>
                </m:e>
                <m:sub>
                  <m:r>
                    <w:rPr>
                      <w:rFonts w:ascii="Cambria Math" w:hAnsi="Cambria Math"/>
                      <w:szCs w:val="24"/>
                    </w:rPr>
                    <m:t>0</m:t>
                  </m:r>
                </m:sub>
              </m:sSub>
              <m:r>
                <w:rPr>
                  <w:rFonts w:ascii="Cambria Math" w:hAnsi="Cambria Math"/>
                  <w:szCs w:val="24"/>
                </w:rPr>
                <m:t>∙A</m:t>
              </m:r>
            </m:den>
          </m:f>
          <m:r>
            <w:rPr>
              <w:rFonts w:ascii="Cambria Math" w:hAnsi="Cambria Math"/>
              <w:szCs w:val="24"/>
            </w:rPr>
            <m:t>→L=</m:t>
          </m:r>
          <m:f>
            <m:fPr>
              <m:ctrlPr>
                <w:ins w:id="5277" w:author="Editor" w:date="2022-01-27T17:51:00Z">
                  <w:rPr>
                    <w:rFonts w:ascii="Cambria Math" w:hAnsi="Cambria Math"/>
                    <w:i/>
                    <w:szCs w:val="24"/>
                  </w:rPr>
                </w:ins>
              </m:ctrlPr>
            </m:fPr>
            <m:num>
              <m:sSub>
                <m:sSubPr>
                  <m:ctrlPr>
                    <w:ins w:id="5278" w:author="Editor" w:date="2022-01-27T17:51:00Z">
                      <w:rPr>
                        <w:rFonts w:ascii="Cambria Math" w:hAnsi="Cambria Math"/>
                        <w:i/>
                        <w:szCs w:val="24"/>
                      </w:rPr>
                    </w:ins>
                  </m:ctrlPr>
                </m:sSubPr>
                <m:e>
                  <m:r>
                    <w:rPr>
                      <w:rFonts w:ascii="Cambria Math" w:hAnsi="Cambria Math"/>
                      <w:szCs w:val="24"/>
                    </w:rPr>
                    <m:t>μ</m:t>
                  </m:r>
                </m:e>
                <m:sub>
                  <m:r>
                    <w:rPr>
                      <w:rFonts w:ascii="Cambria Math" w:hAnsi="Cambria Math"/>
                      <w:szCs w:val="24"/>
                    </w:rPr>
                    <m:t>0</m:t>
                  </m:r>
                </m:sub>
              </m:sSub>
              <m:r>
                <w:rPr>
                  <w:rFonts w:ascii="Cambria Math" w:hAnsi="Cambria Math"/>
                  <w:szCs w:val="24"/>
                </w:rPr>
                <m:t>∙</m:t>
              </m:r>
              <m:sSup>
                <m:sSupPr>
                  <m:ctrlPr>
                    <w:ins w:id="5279" w:author="Editor" w:date="2022-01-27T17:51:00Z">
                      <w:rPr>
                        <w:rFonts w:ascii="Cambria Math" w:hAnsi="Cambria Math"/>
                        <w:i/>
                        <w:szCs w:val="24"/>
                      </w:rPr>
                    </w:ins>
                  </m:ctrlPr>
                </m:sSupPr>
                <m:e>
                  <m:r>
                    <w:rPr>
                      <w:rFonts w:ascii="Cambria Math" w:hAnsi="Cambria Math"/>
                      <w:szCs w:val="24"/>
                    </w:rPr>
                    <m:t>N</m:t>
                  </m:r>
                </m:e>
                <m:sup>
                  <m:r>
                    <w:rPr>
                      <w:rFonts w:ascii="Cambria Math" w:hAnsi="Cambria Math"/>
                      <w:szCs w:val="24"/>
                    </w:rPr>
                    <m:t>2</m:t>
                  </m:r>
                </m:sup>
              </m:sSup>
              <m:r>
                <w:rPr>
                  <w:rFonts w:ascii="Cambria Math" w:hAnsi="Cambria Math"/>
                  <w:szCs w:val="24"/>
                </w:rPr>
                <m:t>∙A</m:t>
              </m:r>
            </m:num>
            <m:den>
              <m:r>
                <w:rPr>
                  <w:rFonts w:ascii="Cambria Math" w:hAnsi="Cambria Math"/>
                  <w:szCs w:val="24"/>
                </w:rPr>
                <m:t>x</m:t>
              </m:r>
            </m:den>
          </m:f>
        </m:oMath>
      </m:oMathPara>
    </w:p>
    <w:p w14:paraId="2AB839D3" w14:textId="77777777" w:rsidR="00607F5A" w:rsidRPr="00DB4641" w:rsidRDefault="00607F5A" w:rsidP="002140BC">
      <w:pPr>
        <w:tabs>
          <w:tab w:val="left" w:pos="7513"/>
        </w:tabs>
        <w:spacing w:after="0"/>
        <w:jc w:val="right"/>
      </w:pPr>
      <w:r w:rsidRPr="00DB4641">
        <w:t>(5.2</w:t>
      </w:r>
      <w:r>
        <w:t>3</w:t>
      </w:r>
      <w:r w:rsidRPr="00DB4641">
        <w:t>)</w:t>
      </w:r>
    </w:p>
    <w:p w14:paraId="788F0F84" w14:textId="77777777" w:rsidR="00607F5A" w:rsidRDefault="00607F5A" w:rsidP="00C14D50">
      <w:r w:rsidRPr="00DB4641">
        <w:lastRenderedPageBreak/>
        <w:t>Equation 5.2</w:t>
      </w:r>
      <w:r>
        <w:t>3</w:t>
      </w:r>
      <w:r w:rsidRPr="00DB4641">
        <w:t xml:space="preserve"> shows that the </w:t>
      </w:r>
      <w:del w:id="5280" w:author="." w:date="2022-01-26T16:02:00Z">
        <w:r w:rsidRPr="00DB4641" w:rsidDel="00844E9E">
          <w:delText>inductivity</w:delText>
        </w:r>
      </w:del>
      <w:ins w:id="5281" w:author="." w:date="2022-01-26T16:02:00Z">
        <w:r>
          <w:t>inductance</w:t>
        </w:r>
      </w:ins>
      <w:r w:rsidRPr="00DB4641">
        <w:t xml:space="preserve"> decreases</w:t>
      </w:r>
      <w:del w:id="5282" w:author="." w:date="2022-01-13T10:37:00Z">
        <w:r w:rsidRPr="00DB4641" w:rsidDel="00814EED">
          <w:delText>,</w:delText>
        </w:r>
      </w:del>
      <w:r w:rsidRPr="00DB4641">
        <w:t xml:space="preserve"> when the iron core is pulled out of the coil</w:t>
      </w:r>
      <w:ins w:id="5283" w:author="." w:date="2022-01-13T10:37:00Z">
        <w:r>
          <w:t>,</w:t>
        </w:r>
      </w:ins>
      <w:r w:rsidRPr="00DB4641">
        <w:t xml:space="preserve"> as this leads to an increase</w:t>
      </w:r>
      <w:del w:id="5284" w:author="." w:date="2022-01-13T10:37:00Z">
        <w:r w:rsidRPr="00DB4641" w:rsidDel="00814EED">
          <w:delText>ment</w:delText>
        </w:r>
      </w:del>
      <w:r w:rsidRPr="00DB4641">
        <w:t xml:space="preserve"> </w:t>
      </w:r>
      <w:del w:id="5285" w:author="." w:date="2022-01-13T10:37:00Z">
        <w:r w:rsidRPr="00DB4641" w:rsidDel="00814EED">
          <w:delText>of</w:delText>
        </w:r>
      </w:del>
      <w:ins w:id="5286" w:author="." w:date="2022-01-13T10:37:00Z">
        <w:r>
          <w:t>in</w:t>
        </w:r>
      </w:ins>
      <w:r w:rsidRPr="00DB4641">
        <w:t xml:space="preserve"> the “air length” </w:t>
      </w:r>
      <w:r w:rsidRPr="00DB4641">
        <w:rPr>
          <w:rStyle w:val="mathphrase"/>
        </w:rPr>
        <w:t>x</w:t>
      </w:r>
      <w:r w:rsidRPr="00DB4641">
        <w:t xml:space="preserve"> (</w:t>
      </w:r>
      <w:proofErr w:type="spellStart"/>
      <w:r w:rsidRPr="00DB4641">
        <w:t>Schrüfer</w:t>
      </w:r>
      <w:proofErr w:type="spellEnd"/>
      <w:r w:rsidRPr="00DB4641">
        <w:t xml:space="preserve"> et al. 2018, p. 244). </w:t>
      </w:r>
      <w:del w:id="5287" w:author="." w:date="2022-01-13T10:38:00Z">
        <w:r w:rsidRPr="00DB4641" w:rsidDel="00814EED">
          <w:delText>As t</w:delText>
        </w:r>
      </w:del>
      <w:ins w:id="5288" w:author="." w:date="2022-01-13T10:38:00Z">
        <w:r>
          <w:t>T</w:t>
        </w:r>
      </w:ins>
      <w:r w:rsidRPr="00DB4641">
        <w:t>he functional relation is</w:t>
      </w:r>
      <w:ins w:id="5289" w:author="." w:date="2022-01-13T10:38:00Z">
        <w:r>
          <w:t>,</w:t>
        </w:r>
      </w:ins>
      <w:r w:rsidRPr="00DB4641">
        <w:t xml:space="preserve"> however</w:t>
      </w:r>
      <w:ins w:id="5290" w:author="." w:date="2022-01-13T10:38:00Z">
        <w:r>
          <w:t>,</w:t>
        </w:r>
      </w:ins>
      <w:r w:rsidRPr="00DB4641">
        <w:t xml:space="preserve"> non-linear toward</w:t>
      </w:r>
      <w:del w:id="5291" w:author="." w:date="2022-01-13T10:38:00Z">
        <w:r w:rsidRPr="00DB4641" w:rsidDel="00814EED">
          <w:delText>s</w:delText>
        </w:r>
      </w:del>
      <w:r w:rsidRPr="00DB4641">
        <w:t xml:space="preserve"> the coordinate </w:t>
      </w:r>
      <w:r w:rsidRPr="00423DC6">
        <w:rPr>
          <w:rStyle w:val="mathphrase"/>
        </w:rPr>
        <w:t>x</w:t>
      </w:r>
      <w:r w:rsidRPr="00DB4641">
        <w:t xml:space="preserve">, </w:t>
      </w:r>
      <w:r>
        <w:t>and the sensitivity can be described as (</w:t>
      </w:r>
      <w:proofErr w:type="spellStart"/>
      <w:r>
        <w:t>Schrüfer</w:t>
      </w:r>
      <w:proofErr w:type="spellEnd"/>
      <w:r>
        <w:t xml:space="preserve"> et al. 2018, p. 244)</w:t>
      </w:r>
      <w:del w:id="5292" w:author="." w:date="2022-01-13T10:38:00Z">
        <w:r w:rsidDel="00814EED">
          <w:delText>:</w:delText>
        </w:r>
      </w:del>
      <w:r>
        <w:t xml:space="preserve"> </w:t>
      </w:r>
    </w:p>
    <w:p w14:paraId="2353402D" w14:textId="77777777" w:rsidR="00607F5A" w:rsidRPr="00DB4641" w:rsidRDefault="005213EC" w:rsidP="00423DC6">
      <w:pPr>
        <w:rPr>
          <w:szCs w:val="24"/>
        </w:rPr>
      </w:pPr>
      <m:oMathPara>
        <m:oMath>
          <m:sSub>
            <m:sSubPr>
              <m:ctrlPr>
                <w:ins w:id="5293" w:author="Editor" w:date="2022-01-27T17:51:00Z">
                  <w:rPr>
                    <w:rFonts w:ascii="Cambria Math" w:hAnsi="Cambria Math"/>
                    <w:i/>
                    <w:szCs w:val="24"/>
                  </w:rPr>
                </w:ins>
              </m:ctrlPr>
            </m:sSubPr>
            <m:e>
              <m:r>
                <w:rPr>
                  <w:rFonts w:ascii="Cambria Math" w:hAnsi="Cambria Math"/>
                  <w:szCs w:val="24"/>
                </w:rPr>
                <m:t>c</m:t>
              </m:r>
            </m:e>
            <m:sub>
              <m:r>
                <w:rPr>
                  <w:rFonts w:ascii="Cambria Math" w:hAnsi="Cambria Math"/>
                  <w:szCs w:val="24"/>
                </w:rPr>
                <m:t>x</m:t>
              </m:r>
            </m:sub>
          </m:sSub>
          <m:r>
            <w:rPr>
              <w:rFonts w:ascii="Cambria Math" w:hAnsi="Cambria Math"/>
              <w:szCs w:val="24"/>
            </w:rPr>
            <m:t>=</m:t>
          </m:r>
          <m:f>
            <m:fPr>
              <m:ctrlPr>
                <w:ins w:id="5294" w:author="Editor" w:date="2022-01-27T17:51:00Z">
                  <w:rPr>
                    <w:rFonts w:ascii="Cambria Math" w:hAnsi="Cambria Math"/>
                    <w:i/>
                    <w:szCs w:val="24"/>
                  </w:rPr>
                </w:ins>
              </m:ctrlPr>
            </m:fPr>
            <m:num>
              <m:r>
                <w:rPr>
                  <w:rFonts w:ascii="Cambria Math" w:hAnsi="Cambria Math"/>
                  <w:szCs w:val="24"/>
                </w:rPr>
                <m:t>∂L</m:t>
              </m:r>
            </m:num>
            <m:den>
              <m:r>
                <w:rPr>
                  <w:rFonts w:ascii="Cambria Math" w:hAnsi="Cambria Math"/>
                  <w:szCs w:val="24"/>
                </w:rPr>
                <m:t>∂x</m:t>
              </m:r>
            </m:den>
          </m:f>
          <m:r>
            <w:rPr>
              <w:rFonts w:ascii="Cambria Math" w:hAnsi="Cambria Math"/>
              <w:szCs w:val="24"/>
            </w:rPr>
            <m:t>=-</m:t>
          </m:r>
          <m:f>
            <m:fPr>
              <m:ctrlPr>
                <w:ins w:id="5295" w:author="Editor" w:date="2022-01-27T17:51:00Z">
                  <w:rPr>
                    <w:rFonts w:ascii="Cambria Math" w:hAnsi="Cambria Math"/>
                    <w:i/>
                    <w:szCs w:val="24"/>
                  </w:rPr>
                </w:ins>
              </m:ctrlPr>
            </m:fPr>
            <m:num>
              <m:sSub>
                <m:sSubPr>
                  <m:ctrlPr>
                    <w:ins w:id="5296" w:author="Editor" w:date="2022-01-27T17:51:00Z">
                      <w:rPr>
                        <w:rFonts w:ascii="Cambria Math" w:hAnsi="Cambria Math"/>
                        <w:i/>
                        <w:szCs w:val="24"/>
                      </w:rPr>
                    </w:ins>
                  </m:ctrlPr>
                </m:sSubPr>
                <m:e>
                  <m:r>
                    <w:rPr>
                      <w:rFonts w:ascii="Cambria Math" w:hAnsi="Cambria Math"/>
                      <w:szCs w:val="24"/>
                    </w:rPr>
                    <m:t>μ</m:t>
                  </m:r>
                </m:e>
                <m:sub>
                  <m:r>
                    <w:rPr>
                      <w:rFonts w:ascii="Cambria Math" w:hAnsi="Cambria Math"/>
                      <w:szCs w:val="24"/>
                    </w:rPr>
                    <m:t>0</m:t>
                  </m:r>
                </m:sub>
              </m:sSub>
              <m:r>
                <w:rPr>
                  <w:rFonts w:ascii="Cambria Math" w:hAnsi="Cambria Math"/>
                  <w:szCs w:val="24"/>
                </w:rPr>
                <m:t>∙</m:t>
              </m:r>
              <m:sSup>
                <m:sSupPr>
                  <m:ctrlPr>
                    <w:ins w:id="5297" w:author="Editor" w:date="2022-01-27T17:51:00Z">
                      <w:rPr>
                        <w:rFonts w:ascii="Cambria Math" w:hAnsi="Cambria Math"/>
                        <w:i/>
                        <w:szCs w:val="24"/>
                      </w:rPr>
                    </w:ins>
                  </m:ctrlPr>
                </m:sSupPr>
                <m:e>
                  <m:r>
                    <w:rPr>
                      <w:rFonts w:ascii="Cambria Math" w:hAnsi="Cambria Math"/>
                      <w:szCs w:val="24"/>
                    </w:rPr>
                    <m:t>N</m:t>
                  </m:r>
                </m:e>
                <m:sup>
                  <m:r>
                    <w:rPr>
                      <w:rFonts w:ascii="Cambria Math" w:hAnsi="Cambria Math"/>
                      <w:szCs w:val="24"/>
                    </w:rPr>
                    <m:t>2</m:t>
                  </m:r>
                </m:sup>
              </m:sSup>
              <m:r>
                <w:rPr>
                  <w:rFonts w:ascii="Cambria Math" w:hAnsi="Cambria Math"/>
                  <w:szCs w:val="24"/>
                </w:rPr>
                <m:t>∙A</m:t>
              </m:r>
            </m:num>
            <m:den>
              <m:sSup>
                <m:sSupPr>
                  <m:ctrlPr>
                    <w:ins w:id="5298" w:author="Editor" w:date="2022-01-27T17:51:00Z">
                      <w:rPr>
                        <w:rFonts w:ascii="Cambria Math" w:hAnsi="Cambria Math"/>
                        <w:i/>
                        <w:szCs w:val="24"/>
                      </w:rPr>
                    </w:ins>
                  </m:ctrlPr>
                </m:sSupPr>
                <m:e>
                  <m:r>
                    <w:rPr>
                      <w:rFonts w:ascii="Cambria Math" w:hAnsi="Cambria Math"/>
                      <w:szCs w:val="24"/>
                    </w:rPr>
                    <m:t>x</m:t>
                  </m:r>
                </m:e>
                <m:sup>
                  <m:r>
                    <w:rPr>
                      <w:rFonts w:ascii="Cambria Math" w:hAnsi="Cambria Math"/>
                      <w:szCs w:val="24"/>
                    </w:rPr>
                    <m:t>2</m:t>
                  </m:r>
                </m:sup>
              </m:sSup>
            </m:den>
          </m:f>
          <m:r>
            <w:rPr>
              <w:rFonts w:ascii="Cambria Math" w:hAnsi="Cambria Math"/>
              <w:szCs w:val="24"/>
            </w:rPr>
            <m:t>=-</m:t>
          </m:r>
          <m:f>
            <m:fPr>
              <m:ctrlPr>
                <w:ins w:id="5299" w:author="Editor" w:date="2022-01-27T17:51:00Z">
                  <w:rPr>
                    <w:rFonts w:ascii="Cambria Math" w:hAnsi="Cambria Math"/>
                    <w:i/>
                    <w:szCs w:val="24"/>
                  </w:rPr>
                </w:ins>
              </m:ctrlPr>
            </m:fPr>
            <m:num>
              <m:r>
                <w:rPr>
                  <w:rFonts w:ascii="Cambria Math" w:hAnsi="Cambria Math"/>
                  <w:szCs w:val="24"/>
                </w:rPr>
                <m:t>L</m:t>
              </m:r>
            </m:num>
            <m:den>
              <m:r>
                <w:rPr>
                  <w:rFonts w:ascii="Cambria Math" w:hAnsi="Cambria Math"/>
                  <w:szCs w:val="24"/>
                </w:rPr>
                <m:t>x</m:t>
              </m:r>
            </m:den>
          </m:f>
        </m:oMath>
      </m:oMathPara>
    </w:p>
    <w:p w14:paraId="4BD1D6B0" w14:textId="77777777" w:rsidR="00607F5A" w:rsidRPr="00DB4641" w:rsidRDefault="00607F5A" w:rsidP="00423DC6">
      <w:pPr>
        <w:tabs>
          <w:tab w:val="left" w:pos="7513"/>
        </w:tabs>
        <w:spacing w:after="0"/>
        <w:jc w:val="right"/>
      </w:pPr>
      <w:r w:rsidRPr="00DB4641">
        <w:t>(5.2</w:t>
      </w:r>
      <w:r>
        <w:t>4</w:t>
      </w:r>
      <w:r w:rsidRPr="00DB4641">
        <w:t>)</w:t>
      </w:r>
    </w:p>
    <w:p w14:paraId="4C25FDB2" w14:textId="77777777" w:rsidR="00607F5A" w:rsidRDefault="00607F5A" w:rsidP="002C159E">
      <w:r>
        <w:t>To linearize</w:t>
      </w:r>
      <w:del w:id="5300" w:author="." w:date="2022-01-13T10:38:00Z">
        <w:r w:rsidDel="00814EED">
          <w:delText>,</w:delText>
        </w:r>
      </w:del>
      <w:r>
        <w:t xml:space="preserve"> the behavior, there are the following possibilities: </w:t>
      </w:r>
      <w:del w:id="5301" w:author="." w:date="2022-01-13T10:38:00Z">
        <w:r w:rsidDel="00814EED">
          <w:delText>T</w:delText>
        </w:r>
      </w:del>
      <w:ins w:id="5302" w:author="." w:date="2022-01-13T10:38:00Z">
        <w:r>
          <w:t>t</w:t>
        </w:r>
      </w:ins>
      <w:r>
        <w:t>he coil can be operated in a quarter-bridge</w:t>
      </w:r>
      <w:ins w:id="5303" w:author="." w:date="2022-01-25T11:41:00Z">
        <w:r>
          <w:t>,</w:t>
        </w:r>
      </w:ins>
      <w:r>
        <w:t xml:space="preserve"> where two induct</w:t>
      </w:r>
      <w:ins w:id="5304" w:author="." w:date="2022-01-26T16:15:00Z">
        <w:r>
          <w:t>ances</w:t>
        </w:r>
      </w:ins>
      <w:del w:id="5305" w:author="." w:date="2022-01-26T16:15:00Z">
        <w:r w:rsidDel="00B35E14">
          <w:delText>ivities</w:delText>
        </w:r>
      </w:del>
      <w:r>
        <w:t xml:space="preserve"> are used and one is changed (</w:t>
      </w:r>
      <w:r w:rsidRPr="00277C61">
        <w:rPr>
          <w:rStyle w:val="mathphrase"/>
        </w:rPr>
        <w:t>Z</w:t>
      </w:r>
      <w:r w:rsidRPr="00277C61">
        <w:rPr>
          <w:rStyle w:val="mathphrase"/>
          <w:vertAlign w:val="subscript"/>
        </w:rPr>
        <w:t>B</w:t>
      </w:r>
      <w:r w:rsidRPr="00277C61">
        <w:rPr>
          <w:rStyle w:val="mathphrase"/>
        </w:rPr>
        <w:t xml:space="preserve"> = Z</w:t>
      </w:r>
      <w:r w:rsidRPr="00277C61">
        <w:rPr>
          <w:rStyle w:val="mathphrase"/>
          <w:vertAlign w:val="subscript"/>
        </w:rPr>
        <w:t>0</w:t>
      </w:r>
      <w:r w:rsidRPr="00277C61">
        <w:rPr>
          <w:rStyle w:val="mathphrase"/>
        </w:rPr>
        <w:t>, Z</w:t>
      </w:r>
      <w:r w:rsidRPr="00277C61">
        <w:rPr>
          <w:rStyle w:val="mathphrase"/>
          <w:vertAlign w:val="subscript"/>
        </w:rPr>
        <w:t>A</w:t>
      </w:r>
      <w:r w:rsidRPr="00277C61">
        <w:rPr>
          <w:rStyle w:val="mathphrase"/>
        </w:rPr>
        <w:t xml:space="preserve"> = Z</w:t>
      </w:r>
      <w:r w:rsidRPr="00277C61">
        <w:rPr>
          <w:rStyle w:val="mathphrase"/>
          <w:vertAlign w:val="subscript"/>
        </w:rPr>
        <w:t>0</w:t>
      </w:r>
      <w:r w:rsidRPr="00277C61">
        <w:rPr>
          <w:rStyle w:val="mathphrase"/>
        </w:rPr>
        <w:t xml:space="preserve"> + Δ</w:t>
      </w:r>
      <w:r w:rsidRPr="002C159E">
        <w:rPr>
          <w:rStyle w:val="mathphrase"/>
        </w:rPr>
        <w:t>Z</w:t>
      </w:r>
      <w:ins w:id="5306" w:author="." w:date="2022-01-26T16:15:00Z">
        <w:r>
          <w:rPr>
            <w:rStyle w:val="mathphrase"/>
          </w:rPr>
          <w:t>)</w:t>
        </w:r>
      </w:ins>
      <w:r>
        <w:t>, leading to a measured voltage of (</w:t>
      </w:r>
      <w:proofErr w:type="spellStart"/>
      <w:r>
        <w:t>Schrüfer</w:t>
      </w:r>
      <w:proofErr w:type="spellEnd"/>
      <w:r>
        <w:t xml:space="preserve"> et al. 2018, p. 241 and 244)</w:t>
      </w:r>
      <w:del w:id="5307" w:author="." w:date="2022-01-13T10:38:00Z">
        <w:r w:rsidDel="00814EED">
          <w:delText>:</w:delText>
        </w:r>
      </w:del>
    </w:p>
    <w:p w14:paraId="688274BF" w14:textId="77777777" w:rsidR="00607F5A" w:rsidRPr="005717A4" w:rsidRDefault="005213EC" w:rsidP="002C159E">
      <w:pPr>
        <w:rPr>
          <w:iCs/>
        </w:rPr>
      </w:pPr>
      <m:oMathPara>
        <m:oMath>
          <m:sSub>
            <m:sSubPr>
              <m:ctrlPr>
                <w:ins w:id="5308" w:author="Editor" w:date="2022-01-27T17:51:00Z">
                  <w:rPr>
                    <w:rFonts w:ascii="Cambria Math" w:hAnsi="Cambria Math"/>
                    <w:i/>
                    <w:iCs/>
                  </w:rPr>
                </w:ins>
              </m:ctrlPr>
            </m:sSubPr>
            <m:e>
              <m:r>
                <w:rPr>
                  <w:rFonts w:ascii="Cambria Math" w:hAnsi="Cambria Math"/>
                </w:rPr>
                <m:t>U</m:t>
              </m:r>
            </m:e>
            <m:sub>
              <m:r>
                <w:rPr>
                  <w:rFonts w:ascii="Cambria Math" w:hAnsi="Cambria Math"/>
                </w:rPr>
                <m:t>B</m:t>
              </m:r>
            </m:sub>
          </m:sSub>
          <m:r>
            <w:rPr>
              <w:rFonts w:ascii="Cambria Math" w:hAnsi="Cambria Math"/>
            </w:rPr>
            <m:t>=Δ</m:t>
          </m:r>
          <m:sSub>
            <m:sSubPr>
              <m:ctrlPr>
                <w:ins w:id="5309" w:author="Editor" w:date="2022-01-27T17:51:00Z">
                  <w:rPr>
                    <w:rFonts w:ascii="Cambria Math" w:hAnsi="Cambria Math"/>
                    <w:i/>
                    <w:iCs/>
                  </w:rPr>
                </w:ins>
              </m:ctrlPr>
            </m:sSubPr>
            <m:e>
              <m:r>
                <w:rPr>
                  <w:rFonts w:ascii="Cambria Math" w:hAnsi="Cambria Math"/>
                </w:rPr>
                <m:t>U</m:t>
              </m:r>
            </m:e>
            <m:sub>
              <m:r>
                <w:rPr>
                  <w:rFonts w:ascii="Cambria Math" w:hAnsi="Cambria Math"/>
                </w:rPr>
                <m:t>B</m:t>
              </m:r>
            </m:sub>
          </m:sSub>
          <m:r>
            <w:rPr>
              <w:rFonts w:ascii="Cambria Math" w:hAnsi="Cambria Math"/>
            </w:rPr>
            <m:t>=</m:t>
          </m:r>
          <m:f>
            <m:fPr>
              <m:ctrlPr>
                <w:ins w:id="5310" w:author="Editor" w:date="2022-01-27T17:51:00Z">
                  <w:rPr>
                    <w:rFonts w:ascii="Cambria Math" w:hAnsi="Cambria Math"/>
                    <w:i/>
                  </w:rPr>
                </w:ins>
              </m:ctrlPr>
            </m:fPr>
            <m:num>
              <m:sSub>
                <m:sSubPr>
                  <m:ctrlPr>
                    <w:ins w:id="5311" w:author="Editor" w:date="2022-01-27T17:51:00Z">
                      <w:rPr>
                        <w:rFonts w:ascii="Cambria Math" w:hAnsi="Cambria Math"/>
                        <w:i/>
                        <w:iCs/>
                      </w:rPr>
                    </w:ins>
                  </m:ctrlPr>
                </m:sSubPr>
                <m:e>
                  <m:r>
                    <w:rPr>
                      <w:rFonts w:ascii="Cambria Math" w:hAnsi="Cambria Math"/>
                    </w:rPr>
                    <m:t>U</m:t>
                  </m:r>
                </m:e>
                <m:sub>
                  <m:r>
                    <w:rPr>
                      <w:rFonts w:ascii="Cambria Math" w:hAnsi="Cambria Math"/>
                    </w:rPr>
                    <m:t>q</m:t>
                  </m:r>
                </m:sub>
              </m:sSub>
              <m:ctrlPr>
                <w:ins w:id="5312" w:author="Editor" w:date="2022-01-27T17:51:00Z">
                  <w:rPr>
                    <w:rFonts w:ascii="Cambria Math" w:hAnsi="Cambria Math"/>
                    <w:i/>
                    <w:iCs/>
                  </w:rPr>
                </w:ins>
              </m:ctrlPr>
            </m:num>
            <m:den>
              <m:r>
                <w:rPr>
                  <w:rFonts w:ascii="Cambria Math" w:hAnsi="Cambria Math"/>
                </w:rPr>
                <m:t>2</m:t>
              </m:r>
            </m:den>
          </m:f>
          <m:r>
            <w:rPr>
              <w:rFonts w:ascii="Cambria Math" w:hAnsi="Cambria Math"/>
            </w:rPr>
            <m:t>⋅</m:t>
          </m:r>
          <m:f>
            <m:fPr>
              <m:ctrlPr>
                <w:ins w:id="5313" w:author="Editor" w:date="2022-01-27T17:51:00Z">
                  <w:rPr>
                    <w:rFonts w:ascii="Cambria Math" w:hAnsi="Cambria Math"/>
                    <w:i/>
                  </w:rPr>
                </w:ins>
              </m:ctrlPr>
            </m:fPr>
            <m:num>
              <m:r>
                <w:rPr>
                  <w:rFonts w:ascii="Cambria Math" w:hAnsi="Cambria Math"/>
                </w:rPr>
                <m:t>ΔZ</m:t>
              </m:r>
            </m:num>
            <m:den>
              <m:sSub>
                <m:sSubPr>
                  <m:ctrlPr>
                    <w:ins w:id="5314" w:author="Editor" w:date="2022-01-27T17:51:00Z">
                      <w:rPr>
                        <w:rFonts w:ascii="Cambria Math" w:hAnsi="Cambria Math"/>
                        <w:i/>
                      </w:rPr>
                    </w:ins>
                  </m:ctrlPr>
                </m:sSubPr>
                <m:e>
                  <m:r>
                    <w:rPr>
                      <w:rFonts w:ascii="Cambria Math" w:hAnsi="Cambria Math"/>
                    </w:rPr>
                    <m:t>2Z</m:t>
                  </m:r>
                </m:e>
                <m:sub>
                  <m:r>
                    <w:rPr>
                      <w:rFonts w:ascii="Cambria Math" w:hAnsi="Cambria Math"/>
                    </w:rPr>
                    <m:t>0</m:t>
                  </m:r>
                </m:sub>
              </m:sSub>
              <m:r>
                <w:rPr>
                  <w:rFonts w:ascii="Cambria Math" w:hAnsi="Cambria Math"/>
                </w:rPr>
                <m:t>+ΔZ</m:t>
              </m:r>
            </m:den>
          </m:f>
          <m:r>
            <w:rPr>
              <w:rFonts w:ascii="Cambria Math" w:hAnsi="Cambria Math"/>
            </w:rPr>
            <m:t>=</m:t>
          </m:r>
          <m:f>
            <m:fPr>
              <m:ctrlPr>
                <w:ins w:id="5315" w:author="Editor" w:date="2022-01-27T17:51:00Z">
                  <w:rPr>
                    <w:rFonts w:ascii="Cambria Math" w:hAnsi="Cambria Math"/>
                    <w:i/>
                  </w:rPr>
                </w:ins>
              </m:ctrlPr>
            </m:fPr>
            <m:num>
              <m:sSub>
                <m:sSubPr>
                  <m:ctrlPr>
                    <w:ins w:id="5316" w:author="Editor" w:date="2022-01-27T17:51:00Z">
                      <w:rPr>
                        <w:rFonts w:ascii="Cambria Math" w:hAnsi="Cambria Math"/>
                        <w:i/>
                        <w:iCs/>
                      </w:rPr>
                    </w:ins>
                  </m:ctrlPr>
                </m:sSubPr>
                <m:e>
                  <m:r>
                    <w:rPr>
                      <w:rFonts w:ascii="Cambria Math" w:hAnsi="Cambria Math"/>
                    </w:rPr>
                    <m:t>U</m:t>
                  </m:r>
                </m:e>
                <m:sub>
                  <m:r>
                    <w:rPr>
                      <w:rFonts w:ascii="Cambria Math" w:hAnsi="Cambria Math"/>
                    </w:rPr>
                    <m:t>q</m:t>
                  </m:r>
                </m:sub>
              </m:sSub>
              <m:ctrlPr>
                <w:ins w:id="5317" w:author="Editor" w:date="2022-01-27T17:51:00Z">
                  <w:rPr>
                    <w:rFonts w:ascii="Cambria Math" w:hAnsi="Cambria Math"/>
                    <w:i/>
                    <w:iCs/>
                  </w:rPr>
                </w:ins>
              </m:ctrlPr>
            </m:num>
            <m:den>
              <m:r>
                <w:rPr>
                  <w:rFonts w:ascii="Cambria Math" w:hAnsi="Cambria Math"/>
                </w:rPr>
                <m:t>2</m:t>
              </m:r>
            </m:den>
          </m:f>
          <m:r>
            <w:rPr>
              <w:rFonts w:ascii="Cambria Math" w:hAnsi="Cambria Math"/>
            </w:rPr>
            <m:t>⋅</m:t>
          </m:r>
          <m:f>
            <m:fPr>
              <m:ctrlPr>
                <w:ins w:id="5318" w:author="Editor" w:date="2022-01-27T17:51:00Z">
                  <w:rPr>
                    <w:rFonts w:ascii="Cambria Math" w:hAnsi="Cambria Math"/>
                    <w:i/>
                  </w:rPr>
                </w:ins>
              </m:ctrlPr>
            </m:fPr>
            <m:num>
              <m:r>
                <w:rPr>
                  <w:rFonts w:ascii="Cambria Math" w:hAnsi="Cambria Math"/>
                </w:rPr>
                <m:t>Δx</m:t>
              </m:r>
            </m:num>
            <m:den>
              <m:sSub>
                <m:sSubPr>
                  <m:ctrlPr>
                    <w:ins w:id="5319" w:author="Editor" w:date="2022-01-27T17:51:00Z">
                      <w:rPr>
                        <w:rFonts w:ascii="Cambria Math" w:hAnsi="Cambria Math"/>
                        <w:i/>
                      </w:rPr>
                    </w:ins>
                  </m:ctrlPr>
                </m:sSubPr>
                <m:e>
                  <m:r>
                    <w:rPr>
                      <w:rFonts w:ascii="Cambria Math" w:hAnsi="Cambria Math"/>
                    </w:rPr>
                    <m:t>2x</m:t>
                  </m:r>
                </m:e>
                <m:sub>
                  <m:r>
                    <w:rPr>
                      <w:rFonts w:ascii="Cambria Math" w:hAnsi="Cambria Math"/>
                    </w:rPr>
                    <m:t>0</m:t>
                  </m:r>
                </m:sub>
              </m:sSub>
              <m:r>
                <w:rPr>
                  <w:rFonts w:ascii="Cambria Math" w:hAnsi="Cambria Math"/>
                </w:rPr>
                <m:t>+Δx</m:t>
              </m:r>
            </m:den>
          </m:f>
          <m:r>
            <w:rPr>
              <w:rFonts w:ascii="Cambria Math" w:hAnsi="Cambria Math"/>
            </w:rPr>
            <m:t>≈</m:t>
          </m:r>
          <m:f>
            <m:fPr>
              <m:ctrlPr>
                <w:ins w:id="5320" w:author="Editor" w:date="2022-01-27T17:51:00Z">
                  <w:rPr>
                    <w:rFonts w:ascii="Cambria Math" w:hAnsi="Cambria Math"/>
                    <w:i/>
                  </w:rPr>
                </w:ins>
              </m:ctrlPr>
            </m:fPr>
            <m:num>
              <m:sSub>
                <m:sSubPr>
                  <m:ctrlPr>
                    <w:ins w:id="5321" w:author="Editor" w:date="2022-01-27T17:51:00Z">
                      <w:rPr>
                        <w:rFonts w:ascii="Cambria Math" w:hAnsi="Cambria Math"/>
                        <w:i/>
                        <w:iCs/>
                      </w:rPr>
                    </w:ins>
                  </m:ctrlPr>
                </m:sSubPr>
                <m:e>
                  <m:r>
                    <w:rPr>
                      <w:rFonts w:ascii="Cambria Math" w:hAnsi="Cambria Math"/>
                    </w:rPr>
                    <m:t>U</m:t>
                  </m:r>
                </m:e>
                <m:sub>
                  <m:r>
                    <w:rPr>
                      <w:rFonts w:ascii="Cambria Math" w:hAnsi="Cambria Math"/>
                    </w:rPr>
                    <m:t>q</m:t>
                  </m:r>
                </m:sub>
              </m:sSub>
              <m:ctrlPr>
                <w:ins w:id="5322" w:author="Editor" w:date="2022-01-27T17:51:00Z">
                  <w:rPr>
                    <w:rFonts w:ascii="Cambria Math" w:hAnsi="Cambria Math"/>
                    <w:i/>
                    <w:iCs/>
                  </w:rPr>
                </w:ins>
              </m:ctrlPr>
            </m:num>
            <m:den>
              <m:sSub>
                <m:sSubPr>
                  <m:ctrlPr>
                    <w:ins w:id="5323" w:author="Editor" w:date="2022-01-27T17:51:00Z">
                      <w:rPr>
                        <w:rFonts w:ascii="Cambria Math" w:hAnsi="Cambria Math"/>
                        <w:i/>
                      </w:rPr>
                    </w:ins>
                  </m:ctrlPr>
                </m:sSubPr>
                <m:e>
                  <m:r>
                    <w:rPr>
                      <w:rFonts w:ascii="Cambria Math" w:hAnsi="Cambria Math"/>
                    </w:rPr>
                    <m:t>4Z</m:t>
                  </m:r>
                </m:e>
                <m:sub>
                  <m:r>
                    <w:rPr>
                      <w:rFonts w:ascii="Cambria Math" w:hAnsi="Cambria Math"/>
                    </w:rPr>
                    <m:t>0</m:t>
                  </m:r>
                </m:sub>
              </m:sSub>
            </m:den>
          </m:f>
          <m:r>
            <w:rPr>
              <w:rFonts w:ascii="Cambria Math" w:hAnsi="Cambria Math"/>
            </w:rPr>
            <m:t>⋅ΔZ=</m:t>
          </m:r>
          <m:f>
            <m:fPr>
              <m:ctrlPr>
                <w:ins w:id="5324" w:author="Editor" w:date="2022-01-27T17:51:00Z">
                  <w:rPr>
                    <w:rFonts w:ascii="Cambria Math" w:hAnsi="Cambria Math"/>
                    <w:i/>
                  </w:rPr>
                </w:ins>
              </m:ctrlPr>
            </m:fPr>
            <m:num>
              <m:sSub>
                <m:sSubPr>
                  <m:ctrlPr>
                    <w:ins w:id="5325" w:author="Editor" w:date="2022-01-27T17:51:00Z">
                      <w:rPr>
                        <w:rFonts w:ascii="Cambria Math" w:hAnsi="Cambria Math"/>
                        <w:i/>
                        <w:iCs/>
                      </w:rPr>
                    </w:ins>
                  </m:ctrlPr>
                </m:sSubPr>
                <m:e>
                  <m:r>
                    <w:rPr>
                      <w:rFonts w:ascii="Cambria Math" w:hAnsi="Cambria Math"/>
                    </w:rPr>
                    <m:t>U</m:t>
                  </m:r>
                </m:e>
                <m:sub>
                  <m:r>
                    <w:rPr>
                      <w:rFonts w:ascii="Cambria Math" w:hAnsi="Cambria Math"/>
                    </w:rPr>
                    <m:t>q</m:t>
                  </m:r>
                </m:sub>
              </m:sSub>
              <m:ctrlPr>
                <w:ins w:id="5326" w:author="Editor" w:date="2022-01-27T17:51:00Z">
                  <w:rPr>
                    <w:rFonts w:ascii="Cambria Math" w:hAnsi="Cambria Math"/>
                    <w:i/>
                    <w:iCs/>
                  </w:rPr>
                </w:ins>
              </m:ctrlPr>
            </m:num>
            <m:den>
              <m:sSub>
                <m:sSubPr>
                  <m:ctrlPr>
                    <w:ins w:id="5327" w:author="Editor" w:date="2022-01-27T17:51:00Z">
                      <w:rPr>
                        <w:rFonts w:ascii="Cambria Math" w:hAnsi="Cambria Math"/>
                        <w:i/>
                      </w:rPr>
                    </w:ins>
                  </m:ctrlPr>
                </m:sSubPr>
                <m:e>
                  <m:r>
                    <w:rPr>
                      <w:rFonts w:ascii="Cambria Math" w:hAnsi="Cambria Math"/>
                    </w:rPr>
                    <m:t>4d</m:t>
                  </m:r>
                </m:e>
                <m:sub>
                  <m:r>
                    <w:rPr>
                      <w:rFonts w:ascii="Cambria Math" w:hAnsi="Cambria Math"/>
                    </w:rPr>
                    <m:t>0</m:t>
                  </m:r>
                </m:sub>
              </m:sSub>
            </m:den>
          </m:f>
          <m:r>
            <w:rPr>
              <w:rFonts w:ascii="Cambria Math" w:hAnsi="Cambria Math"/>
            </w:rPr>
            <m:t>⋅Δx</m:t>
          </m:r>
        </m:oMath>
      </m:oMathPara>
    </w:p>
    <w:p w14:paraId="6FC5B07B" w14:textId="77777777" w:rsidR="00607F5A" w:rsidRPr="00386208" w:rsidRDefault="00607F5A" w:rsidP="002C159E">
      <w:pPr>
        <w:tabs>
          <w:tab w:val="left" w:pos="7513"/>
        </w:tabs>
        <w:jc w:val="right"/>
        <w:rPr>
          <w:szCs w:val="24"/>
        </w:rPr>
      </w:pPr>
      <w:r w:rsidRPr="00386208">
        <w:rPr>
          <w:szCs w:val="24"/>
        </w:rPr>
        <w:t>(</w:t>
      </w:r>
      <w:r>
        <w:rPr>
          <w:szCs w:val="24"/>
        </w:rPr>
        <w:t>5</w:t>
      </w:r>
      <w:r w:rsidRPr="00386208">
        <w:rPr>
          <w:szCs w:val="24"/>
        </w:rPr>
        <w:t>.</w:t>
      </w:r>
      <w:r>
        <w:rPr>
          <w:szCs w:val="24"/>
        </w:rPr>
        <w:t>25</w:t>
      </w:r>
      <w:r w:rsidRPr="00386208">
        <w:rPr>
          <w:szCs w:val="24"/>
        </w:rPr>
        <w:t>)</w:t>
      </w:r>
    </w:p>
    <w:p w14:paraId="0E104A82" w14:textId="77777777" w:rsidR="00607F5A" w:rsidRDefault="00607F5A" w:rsidP="00317D7C">
      <w:proofErr w:type="gramStart"/>
      <w:r w:rsidRPr="00317D7C">
        <w:t>Similarly</w:t>
      </w:r>
      <w:proofErr w:type="gramEnd"/>
      <w:r w:rsidRPr="00317D7C">
        <w:t xml:space="preserve"> to the considerations o</w:t>
      </w:r>
      <w:r>
        <w:t>f the capacitor, a quarter</w:t>
      </w:r>
      <w:del w:id="5328" w:author="." w:date="2022-01-13T10:39:00Z">
        <w:r w:rsidDel="00814EED">
          <w:delText xml:space="preserve"> </w:delText>
        </w:r>
      </w:del>
      <w:ins w:id="5329" w:author="." w:date="2022-01-13T10:39:00Z">
        <w:r>
          <w:t>-</w:t>
        </w:r>
      </w:ins>
      <w:r>
        <w:t xml:space="preserve">bridge can only provide an approximate linear behavior. </w:t>
      </w:r>
      <w:r w:rsidRPr="00986F8D">
        <w:t>For a proper linearization</w:t>
      </w:r>
      <w:ins w:id="5330" w:author="." w:date="2022-01-13T10:39:00Z">
        <w:r>
          <w:t>,</w:t>
        </w:r>
      </w:ins>
      <w:ins w:id="5331" w:author="." w:date="2022-01-26T16:15:00Z">
        <w:r>
          <w:t xml:space="preserve">  </w:t>
        </w:r>
      </w:ins>
      <w:del w:id="5332" w:author="." w:date="2022-01-26T16:15:00Z">
        <w:r w:rsidRPr="00986F8D" w:rsidDel="00B35E14">
          <w:delText xml:space="preserve"> however, </w:delText>
        </w:r>
      </w:del>
      <w:r w:rsidRPr="00986F8D">
        <w:t xml:space="preserve">it is wise to </w:t>
      </w:r>
      <w:r>
        <w:t xml:space="preserve">make </w:t>
      </w:r>
      <w:r w:rsidRPr="00986F8D">
        <w:t>u</w:t>
      </w:r>
      <w:r>
        <w:t xml:space="preserve">se of the differential principle, </w:t>
      </w:r>
      <w:del w:id="5333" w:author="." w:date="2022-01-13T10:39:00Z">
        <w:r w:rsidDel="00814EED">
          <w:delText>i.e.</w:delText>
        </w:r>
      </w:del>
      <w:ins w:id="5334" w:author="." w:date="2022-01-13T10:39:00Z">
        <w:r>
          <w:t>that is,</w:t>
        </w:r>
      </w:ins>
      <w:r>
        <w:t xml:space="preserve"> applying two sensors that </w:t>
      </w:r>
      <w:del w:id="5335" w:author="." w:date="2022-01-13T10:39:00Z">
        <w:r w:rsidDel="00814EED">
          <w:delText xml:space="preserve">are </w:delText>
        </w:r>
      </w:del>
      <w:r>
        <w:t>embody a change of the measurand with a different algebraic sign</w:t>
      </w:r>
      <w:ins w:id="5336" w:author="." w:date="2022-01-13T10:39:00Z">
        <w:r>
          <w:t>,</w:t>
        </w:r>
      </w:ins>
      <w:r>
        <w:t xml:space="preserve"> as shown in Figure 5-4 </w:t>
      </w:r>
      <w:ins w:id="5337" w:author="." w:date="2022-01-26T16:16:00Z">
        <w:r>
          <w:t>(</w:t>
        </w:r>
      </w:ins>
      <w:r>
        <w:t>right</w:t>
      </w:r>
      <w:ins w:id="5338" w:author="." w:date="2022-01-26T16:16:00Z">
        <w:r>
          <w:t>)</w:t>
        </w:r>
      </w:ins>
      <w:r>
        <w:t>. Two coils shar</w:t>
      </w:r>
      <w:del w:id="5339" w:author="." w:date="2022-01-13T10:39:00Z">
        <w:r w:rsidDel="00814EED">
          <w:delText>e</w:delText>
        </w:r>
      </w:del>
      <w:ins w:id="5340" w:author="." w:date="2022-01-13T10:39:00Z">
        <w:r>
          <w:t>ing</w:t>
        </w:r>
      </w:ins>
      <w:r>
        <w:t xml:space="preserve"> one iron core that can be moved by </w:t>
      </w:r>
      <w:proofErr w:type="spellStart"/>
      <w:r w:rsidRPr="00FC2EDC">
        <w:rPr>
          <w:rStyle w:val="mathphrase"/>
        </w:rPr>
        <w:t>Δx</w:t>
      </w:r>
      <w:proofErr w:type="spellEnd"/>
      <w:r>
        <w:t xml:space="preserve"> starting from an operating point </w:t>
      </w:r>
      <w:r w:rsidRPr="00FC2EDC">
        <w:rPr>
          <w:rStyle w:val="mathphrase"/>
        </w:rPr>
        <w:t>x</w:t>
      </w:r>
      <w:r w:rsidRPr="00FC2EDC">
        <w:rPr>
          <w:rStyle w:val="mathphrase"/>
          <w:vertAlign w:val="subscript"/>
        </w:rPr>
        <w:t>0</w:t>
      </w:r>
      <w:r>
        <w:t xml:space="preserve"> are used in a half-bridge (</w:t>
      </w:r>
      <w:proofErr w:type="spellStart"/>
      <w:r>
        <w:t>Schrüfer</w:t>
      </w:r>
      <w:proofErr w:type="spellEnd"/>
      <w:r>
        <w:t xml:space="preserve"> et al. </w:t>
      </w:r>
      <w:r w:rsidRPr="00EC7A06">
        <w:t xml:space="preserve">2018, p. 245). </w:t>
      </w:r>
      <w:r>
        <w:t xml:space="preserve">The distance </w:t>
      </w:r>
      <w:r w:rsidRPr="00912C8F">
        <w:rPr>
          <w:rStyle w:val="mathphrase"/>
        </w:rPr>
        <w:t>x</w:t>
      </w:r>
      <w:r w:rsidRPr="00912C8F">
        <w:rPr>
          <w:rStyle w:val="mathphrase"/>
          <w:vertAlign w:val="subscript"/>
        </w:rPr>
        <w:t>0</w:t>
      </w:r>
      <w:r>
        <w:t xml:space="preserve"> is identical for both coils. </w:t>
      </w:r>
      <w:r w:rsidRPr="00EC7A06">
        <w:t xml:space="preserve">The </w:t>
      </w:r>
      <w:del w:id="5341" w:author="." w:date="2022-01-26T16:02:00Z">
        <w:r w:rsidRPr="00EC7A06" w:rsidDel="00844E9E">
          <w:delText>inductivity</w:delText>
        </w:r>
      </w:del>
      <w:ins w:id="5342" w:author="." w:date="2022-01-26T16:02:00Z">
        <w:r>
          <w:t>inductance</w:t>
        </w:r>
      </w:ins>
      <w:r w:rsidRPr="00EC7A06">
        <w:t xml:space="preserve"> of the two coils </w:t>
      </w:r>
      <w:r w:rsidRPr="00814EED">
        <w:rPr>
          <w:rFonts w:ascii="Times New Roman" w:hAnsi="Times New Roman"/>
          <w:i/>
          <w:iCs/>
          <w:rPrChange w:id="5343" w:author="." w:date="2022-01-13T10:40:00Z">
            <w:rPr/>
          </w:rPrChange>
        </w:rPr>
        <w:t>A</w:t>
      </w:r>
      <w:r w:rsidRPr="00EC7A06">
        <w:t xml:space="preserve"> and </w:t>
      </w:r>
      <w:r w:rsidRPr="00814EED">
        <w:rPr>
          <w:rFonts w:ascii="Times New Roman" w:hAnsi="Times New Roman"/>
          <w:i/>
          <w:iCs/>
          <w:rPrChange w:id="5344" w:author="." w:date="2022-01-13T10:40:00Z">
            <w:rPr/>
          </w:rPrChange>
        </w:rPr>
        <w:t>B</w:t>
      </w:r>
      <w:r w:rsidRPr="00EC7A06">
        <w:t xml:space="preserve"> can be approximated with </w:t>
      </w:r>
      <w:del w:id="5345" w:author="." w:date="2022-01-26T16:16:00Z">
        <w:r w:rsidRPr="00EC7A06" w:rsidDel="00B35E14">
          <w:delText xml:space="preserve">a </w:delText>
        </w:r>
      </w:del>
      <w:r w:rsidRPr="00EC7A06">
        <w:t>Taylor series</w:t>
      </w:r>
      <w:r>
        <w:t xml:space="preserve"> using </w:t>
      </w:r>
      <w:del w:id="5346" w:author="." w:date="2022-01-13T10:40:00Z">
        <w:r w:rsidDel="00814EED">
          <w:delText>e</w:delText>
        </w:r>
      </w:del>
      <w:ins w:id="5347" w:author="." w:date="2022-01-13T10:40:00Z">
        <w:r>
          <w:t>E</w:t>
        </w:r>
      </w:ins>
      <w:r>
        <w:t>q</w:t>
      </w:r>
      <w:del w:id="5348" w:author="." w:date="2022-01-13T10:40:00Z">
        <w:r w:rsidDel="00814EED">
          <w:delText>uatio</w:delText>
        </w:r>
      </w:del>
      <w:r>
        <w:t>n</w:t>
      </w:r>
      <w:ins w:id="5349" w:author="." w:date="2022-01-13T10:40:00Z">
        <w:r>
          <w:t>.</w:t>
        </w:r>
      </w:ins>
      <w:r>
        <w:t xml:space="preserve"> 5.23</w:t>
      </w:r>
      <w:r w:rsidRPr="00EC7A06">
        <w:t>:</w:t>
      </w:r>
      <w:del w:id="5350" w:author="." w:date="2021-12-21T11:30:00Z">
        <w:r w:rsidRPr="00EC7A06" w:rsidDel="00B4391B">
          <w:delText xml:space="preserve"> </w:delText>
        </w:r>
      </w:del>
      <w:r w:rsidRPr="00EC7A06">
        <w:t xml:space="preserve"> </w:t>
      </w:r>
    </w:p>
    <w:p w14:paraId="22071F64" w14:textId="77777777" w:rsidR="00607F5A" w:rsidRPr="00EC7A06" w:rsidRDefault="005213EC" w:rsidP="00CD4E82">
      <w:pPr>
        <w:tabs>
          <w:tab w:val="left" w:pos="7655"/>
        </w:tabs>
        <w:rPr>
          <w:szCs w:val="24"/>
        </w:rPr>
      </w:pPr>
      <m:oMathPara>
        <m:oMath>
          <m:sSub>
            <m:sSubPr>
              <m:ctrlPr>
                <w:ins w:id="5351" w:author="Editor" w:date="2022-01-27T17:51:00Z">
                  <w:rPr>
                    <w:rFonts w:ascii="Cambria Math" w:hAnsi="Cambria Math"/>
                    <w:i/>
                    <w:szCs w:val="24"/>
                  </w:rPr>
                </w:ins>
              </m:ctrlPr>
            </m:sSubPr>
            <m:e>
              <m:r>
                <w:rPr>
                  <w:rFonts w:ascii="Cambria Math" w:hAnsi="Cambria Math"/>
                  <w:szCs w:val="24"/>
                </w:rPr>
                <m:t>L</m:t>
              </m:r>
            </m:e>
            <m:sub>
              <m:r>
                <w:rPr>
                  <w:rFonts w:ascii="Cambria Math" w:hAnsi="Cambria Math"/>
                  <w:szCs w:val="24"/>
                </w:rPr>
                <m:t>A</m:t>
              </m:r>
            </m:sub>
          </m:sSub>
          <m:r>
            <w:rPr>
              <w:rFonts w:ascii="Cambria Math" w:hAnsi="Cambria Math"/>
              <w:szCs w:val="24"/>
            </w:rPr>
            <m:t>=</m:t>
          </m:r>
          <m:f>
            <m:fPr>
              <m:ctrlPr>
                <w:ins w:id="5352" w:author="Editor" w:date="2022-01-27T17:51:00Z">
                  <w:rPr>
                    <w:rFonts w:ascii="Cambria Math" w:hAnsi="Cambria Math"/>
                    <w:i/>
                    <w:szCs w:val="24"/>
                  </w:rPr>
                </w:ins>
              </m:ctrlPr>
            </m:fPr>
            <m:num>
              <m:sSub>
                <m:sSubPr>
                  <m:ctrlPr>
                    <w:ins w:id="5353" w:author="Editor" w:date="2022-01-27T17:51:00Z">
                      <w:rPr>
                        <w:rFonts w:ascii="Cambria Math" w:hAnsi="Cambria Math"/>
                        <w:i/>
                        <w:szCs w:val="24"/>
                      </w:rPr>
                    </w:ins>
                  </m:ctrlPr>
                </m:sSubPr>
                <m:e>
                  <m:r>
                    <w:rPr>
                      <w:rFonts w:ascii="Cambria Math" w:hAnsi="Cambria Math"/>
                      <w:szCs w:val="24"/>
                    </w:rPr>
                    <m:t>μ</m:t>
                  </m:r>
                </m:e>
                <m:sub>
                  <m:r>
                    <w:rPr>
                      <w:rFonts w:ascii="Cambria Math" w:hAnsi="Cambria Math"/>
                      <w:szCs w:val="24"/>
                    </w:rPr>
                    <m:t>0</m:t>
                  </m:r>
                </m:sub>
              </m:sSub>
              <m:r>
                <w:rPr>
                  <w:rFonts w:ascii="Cambria Math" w:hAnsi="Cambria Math"/>
                  <w:szCs w:val="24"/>
                </w:rPr>
                <m:t>∙A∙</m:t>
              </m:r>
              <m:sSup>
                <m:sSupPr>
                  <m:ctrlPr>
                    <w:ins w:id="5354" w:author="Editor" w:date="2022-01-27T17:51:00Z">
                      <w:rPr>
                        <w:rFonts w:ascii="Cambria Math" w:hAnsi="Cambria Math"/>
                        <w:i/>
                        <w:szCs w:val="24"/>
                      </w:rPr>
                    </w:ins>
                  </m:ctrlPr>
                </m:sSupPr>
                <m:e>
                  <m:r>
                    <w:rPr>
                      <w:rFonts w:ascii="Cambria Math" w:hAnsi="Cambria Math"/>
                      <w:szCs w:val="24"/>
                    </w:rPr>
                    <m:t>N</m:t>
                  </m:r>
                </m:e>
                <m:sup>
                  <m:r>
                    <w:rPr>
                      <w:rFonts w:ascii="Cambria Math" w:hAnsi="Cambria Math"/>
                      <w:szCs w:val="24"/>
                    </w:rPr>
                    <m:t>2</m:t>
                  </m:r>
                </m:sup>
              </m:sSup>
            </m:num>
            <m:den>
              <m:sSub>
                <m:sSubPr>
                  <m:ctrlPr>
                    <w:ins w:id="5355" w:author="Editor" w:date="2022-01-27T17:51:00Z">
                      <w:rPr>
                        <w:rFonts w:ascii="Cambria Math" w:hAnsi="Cambria Math"/>
                        <w:i/>
                        <w:szCs w:val="24"/>
                      </w:rPr>
                    </w:ins>
                  </m:ctrlPr>
                </m:sSubPr>
                <m:e>
                  <m:r>
                    <w:rPr>
                      <w:rFonts w:ascii="Cambria Math" w:hAnsi="Cambria Math"/>
                      <w:szCs w:val="24"/>
                    </w:rPr>
                    <m:t>x</m:t>
                  </m:r>
                </m:e>
                <m:sub>
                  <m:r>
                    <w:rPr>
                      <w:rFonts w:ascii="Cambria Math" w:hAnsi="Cambria Math"/>
                      <w:szCs w:val="24"/>
                    </w:rPr>
                    <m:t>0</m:t>
                  </m:r>
                </m:sub>
              </m:sSub>
            </m:den>
          </m:f>
          <m:r>
            <w:rPr>
              <w:rFonts w:ascii="Cambria Math" w:hAnsi="Cambria Math"/>
              <w:szCs w:val="24"/>
            </w:rPr>
            <m:t>-</m:t>
          </m:r>
          <m:f>
            <m:fPr>
              <m:ctrlPr>
                <w:ins w:id="5356" w:author="Editor" w:date="2022-01-27T17:51:00Z">
                  <w:rPr>
                    <w:rFonts w:ascii="Cambria Math" w:hAnsi="Cambria Math"/>
                    <w:i/>
                    <w:szCs w:val="24"/>
                  </w:rPr>
                </w:ins>
              </m:ctrlPr>
            </m:fPr>
            <m:num>
              <m:sSub>
                <m:sSubPr>
                  <m:ctrlPr>
                    <w:ins w:id="5357" w:author="Editor" w:date="2022-01-27T17:51:00Z">
                      <w:rPr>
                        <w:rFonts w:ascii="Cambria Math" w:hAnsi="Cambria Math"/>
                        <w:i/>
                        <w:szCs w:val="24"/>
                      </w:rPr>
                    </w:ins>
                  </m:ctrlPr>
                </m:sSubPr>
                <m:e>
                  <m:r>
                    <w:rPr>
                      <w:rFonts w:ascii="Cambria Math" w:hAnsi="Cambria Math"/>
                      <w:szCs w:val="24"/>
                    </w:rPr>
                    <m:t>μ</m:t>
                  </m:r>
                </m:e>
                <m:sub>
                  <m:r>
                    <w:rPr>
                      <w:rFonts w:ascii="Cambria Math" w:hAnsi="Cambria Math"/>
                      <w:szCs w:val="24"/>
                    </w:rPr>
                    <m:t>0</m:t>
                  </m:r>
                </m:sub>
              </m:sSub>
              <m:r>
                <w:rPr>
                  <w:rFonts w:ascii="Cambria Math" w:hAnsi="Cambria Math"/>
                  <w:szCs w:val="24"/>
                </w:rPr>
                <m:t>∙A∙</m:t>
              </m:r>
              <m:sSup>
                <m:sSupPr>
                  <m:ctrlPr>
                    <w:ins w:id="5358" w:author="Editor" w:date="2022-01-27T17:51:00Z">
                      <w:rPr>
                        <w:rFonts w:ascii="Cambria Math" w:hAnsi="Cambria Math"/>
                        <w:i/>
                        <w:szCs w:val="24"/>
                      </w:rPr>
                    </w:ins>
                  </m:ctrlPr>
                </m:sSupPr>
                <m:e>
                  <m:r>
                    <w:rPr>
                      <w:rFonts w:ascii="Cambria Math" w:hAnsi="Cambria Math"/>
                      <w:szCs w:val="24"/>
                    </w:rPr>
                    <m:t>N</m:t>
                  </m:r>
                </m:e>
                <m:sup>
                  <m:r>
                    <w:rPr>
                      <w:rFonts w:ascii="Cambria Math" w:hAnsi="Cambria Math"/>
                      <w:szCs w:val="24"/>
                    </w:rPr>
                    <m:t>2</m:t>
                  </m:r>
                </m:sup>
              </m:sSup>
            </m:num>
            <m:den>
              <m:sSubSup>
                <m:sSubSupPr>
                  <m:ctrlPr>
                    <w:ins w:id="5359" w:author="Editor" w:date="2022-01-27T17:51:00Z">
                      <w:rPr>
                        <w:rFonts w:ascii="Cambria Math" w:hAnsi="Cambria Math"/>
                        <w:i/>
                        <w:szCs w:val="24"/>
                      </w:rPr>
                    </w:ins>
                  </m:ctrlPr>
                </m:sSubSupPr>
                <m:e>
                  <m:r>
                    <w:rPr>
                      <w:rFonts w:ascii="Cambria Math" w:hAnsi="Cambria Math"/>
                      <w:szCs w:val="24"/>
                    </w:rPr>
                    <m:t>x</m:t>
                  </m:r>
                </m:e>
                <m:sub>
                  <m:r>
                    <w:rPr>
                      <w:rFonts w:ascii="Cambria Math" w:hAnsi="Cambria Math"/>
                      <w:szCs w:val="24"/>
                    </w:rPr>
                    <m:t>0</m:t>
                  </m:r>
                </m:sub>
                <m:sup>
                  <m:r>
                    <w:rPr>
                      <w:rFonts w:ascii="Cambria Math" w:hAnsi="Cambria Math"/>
                      <w:szCs w:val="24"/>
                    </w:rPr>
                    <m:t>2</m:t>
                  </m:r>
                </m:sup>
              </m:sSubSup>
            </m:den>
          </m:f>
          <m:r>
            <w:rPr>
              <w:rFonts w:ascii="Cambria Math" w:hAnsi="Cambria Math"/>
              <w:szCs w:val="24"/>
            </w:rPr>
            <m:t>∙∆x+ο(∆</m:t>
          </m:r>
          <m:sSup>
            <m:sSupPr>
              <m:ctrlPr>
                <w:ins w:id="5360" w:author="Editor" w:date="2022-01-27T17:51:00Z">
                  <w:rPr>
                    <w:rFonts w:ascii="Cambria Math" w:hAnsi="Cambria Math"/>
                    <w:i/>
                    <w:szCs w:val="24"/>
                  </w:rPr>
                </w:ins>
              </m:ctrlPr>
            </m:sSupPr>
            <m:e>
              <m:r>
                <w:rPr>
                  <w:rFonts w:ascii="Cambria Math" w:hAnsi="Cambria Math"/>
                  <w:szCs w:val="24"/>
                </w:rPr>
                <m:t>x</m:t>
              </m:r>
            </m:e>
            <m:sup>
              <m:r>
                <w:rPr>
                  <w:rFonts w:ascii="Cambria Math" w:hAnsi="Cambria Math"/>
                  <w:szCs w:val="24"/>
                </w:rPr>
                <m:t>2</m:t>
              </m:r>
            </m:sup>
          </m:sSup>
          <m:r>
            <w:rPr>
              <w:rFonts w:ascii="Cambria Math" w:hAnsi="Cambria Math"/>
              <w:szCs w:val="24"/>
            </w:rPr>
            <m:t>)</m:t>
          </m:r>
        </m:oMath>
      </m:oMathPara>
    </w:p>
    <w:p w14:paraId="064C01B8" w14:textId="77777777" w:rsidR="00607F5A" w:rsidRPr="00EC7A06" w:rsidRDefault="005213EC" w:rsidP="00CD4E82">
      <w:pPr>
        <w:tabs>
          <w:tab w:val="left" w:pos="7655"/>
        </w:tabs>
        <w:rPr>
          <w:szCs w:val="24"/>
        </w:rPr>
      </w:pPr>
      <m:oMathPara>
        <m:oMath>
          <m:sSub>
            <m:sSubPr>
              <m:ctrlPr>
                <w:ins w:id="5361" w:author="Editor" w:date="2022-01-27T17:51:00Z">
                  <w:rPr>
                    <w:rFonts w:ascii="Cambria Math" w:hAnsi="Cambria Math"/>
                    <w:i/>
                    <w:szCs w:val="24"/>
                  </w:rPr>
                </w:ins>
              </m:ctrlPr>
            </m:sSubPr>
            <m:e>
              <m:r>
                <w:rPr>
                  <w:rFonts w:ascii="Cambria Math" w:hAnsi="Cambria Math"/>
                  <w:szCs w:val="24"/>
                </w:rPr>
                <m:t>L</m:t>
              </m:r>
            </m:e>
            <m:sub>
              <m:r>
                <w:rPr>
                  <w:rFonts w:ascii="Cambria Math" w:hAnsi="Cambria Math"/>
                  <w:szCs w:val="24"/>
                </w:rPr>
                <m:t>B</m:t>
              </m:r>
            </m:sub>
          </m:sSub>
          <m:r>
            <w:rPr>
              <w:rFonts w:ascii="Cambria Math" w:hAnsi="Cambria Math"/>
              <w:szCs w:val="24"/>
            </w:rPr>
            <m:t>=</m:t>
          </m:r>
          <m:f>
            <m:fPr>
              <m:ctrlPr>
                <w:ins w:id="5362" w:author="Editor" w:date="2022-01-27T17:51:00Z">
                  <w:rPr>
                    <w:rFonts w:ascii="Cambria Math" w:hAnsi="Cambria Math"/>
                    <w:i/>
                    <w:szCs w:val="24"/>
                  </w:rPr>
                </w:ins>
              </m:ctrlPr>
            </m:fPr>
            <m:num>
              <m:sSub>
                <m:sSubPr>
                  <m:ctrlPr>
                    <w:ins w:id="5363" w:author="Editor" w:date="2022-01-27T17:51:00Z">
                      <w:rPr>
                        <w:rFonts w:ascii="Cambria Math" w:hAnsi="Cambria Math"/>
                        <w:i/>
                        <w:szCs w:val="24"/>
                      </w:rPr>
                    </w:ins>
                  </m:ctrlPr>
                </m:sSubPr>
                <m:e>
                  <m:r>
                    <w:rPr>
                      <w:rFonts w:ascii="Cambria Math" w:hAnsi="Cambria Math"/>
                      <w:szCs w:val="24"/>
                    </w:rPr>
                    <m:t>μ</m:t>
                  </m:r>
                </m:e>
                <m:sub>
                  <m:r>
                    <w:rPr>
                      <w:rFonts w:ascii="Cambria Math" w:hAnsi="Cambria Math"/>
                      <w:szCs w:val="24"/>
                    </w:rPr>
                    <m:t>0</m:t>
                  </m:r>
                </m:sub>
              </m:sSub>
              <m:r>
                <w:rPr>
                  <w:rFonts w:ascii="Cambria Math" w:hAnsi="Cambria Math"/>
                  <w:szCs w:val="24"/>
                </w:rPr>
                <m:t>∙A∙</m:t>
              </m:r>
              <m:sSup>
                <m:sSupPr>
                  <m:ctrlPr>
                    <w:ins w:id="5364" w:author="Editor" w:date="2022-01-27T17:51:00Z">
                      <w:rPr>
                        <w:rFonts w:ascii="Cambria Math" w:hAnsi="Cambria Math"/>
                        <w:i/>
                        <w:szCs w:val="24"/>
                      </w:rPr>
                    </w:ins>
                  </m:ctrlPr>
                </m:sSupPr>
                <m:e>
                  <m:r>
                    <w:rPr>
                      <w:rFonts w:ascii="Cambria Math" w:hAnsi="Cambria Math"/>
                      <w:szCs w:val="24"/>
                    </w:rPr>
                    <m:t>N</m:t>
                  </m:r>
                </m:e>
                <m:sup>
                  <m:r>
                    <w:rPr>
                      <w:rFonts w:ascii="Cambria Math" w:hAnsi="Cambria Math"/>
                      <w:szCs w:val="24"/>
                    </w:rPr>
                    <m:t>2</m:t>
                  </m:r>
                </m:sup>
              </m:sSup>
            </m:num>
            <m:den>
              <m:sSub>
                <m:sSubPr>
                  <m:ctrlPr>
                    <w:ins w:id="5365" w:author="Editor" w:date="2022-01-27T17:51:00Z">
                      <w:rPr>
                        <w:rFonts w:ascii="Cambria Math" w:hAnsi="Cambria Math"/>
                        <w:i/>
                        <w:szCs w:val="24"/>
                      </w:rPr>
                    </w:ins>
                  </m:ctrlPr>
                </m:sSubPr>
                <m:e>
                  <m:r>
                    <w:rPr>
                      <w:rFonts w:ascii="Cambria Math" w:hAnsi="Cambria Math"/>
                      <w:szCs w:val="24"/>
                    </w:rPr>
                    <m:t>x</m:t>
                  </m:r>
                </m:e>
                <m:sub>
                  <m:r>
                    <w:rPr>
                      <w:rFonts w:ascii="Cambria Math" w:hAnsi="Cambria Math"/>
                      <w:szCs w:val="24"/>
                    </w:rPr>
                    <m:t>0</m:t>
                  </m:r>
                </m:sub>
              </m:sSub>
            </m:den>
          </m:f>
          <m:r>
            <w:rPr>
              <w:rFonts w:ascii="Cambria Math" w:hAnsi="Cambria Math"/>
              <w:szCs w:val="24"/>
            </w:rPr>
            <m:t>+</m:t>
          </m:r>
          <m:f>
            <m:fPr>
              <m:ctrlPr>
                <w:ins w:id="5366" w:author="Editor" w:date="2022-01-27T17:51:00Z">
                  <w:rPr>
                    <w:rFonts w:ascii="Cambria Math" w:hAnsi="Cambria Math"/>
                    <w:i/>
                    <w:szCs w:val="24"/>
                  </w:rPr>
                </w:ins>
              </m:ctrlPr>
            </m:fPr>
            <m:num>
              <m:sSub>
                <m:sSubPr>
                  <m:ctrlPr>
                    <w:ins w:id="5367" w:author="Editor" w:date="2022-01-27T17:51:00Z">
                      <w:rPr>
                        <w:rFonts w:ascii="Cambria Math" w:hAnsi="Cambria Math"/>
                        <w:i/>
                        <w:szCs w:val="24"/>
                      </w:rPr>
                    </w:ins>
                  </m:ctrlPr>
                </m:sSubPr>
                <m:e>
                  <m:r>
                    <w:rPr>
                      <w:rFonts w:ascii="Cambria Math" w:hAnsi="Cambria Math"/>
                      <w:szCs w:val="24"/>
                    </w:rPr>
                    <m:t>μ</m:t>
                  </m:r>
                </m:e>
                <m:sub>
                  <m:r>
                    <w:rPr>
                      <w:rFonts w:ascii="Cambria Math" w:hAnsi="Cambria Math"/>
                      <w:szCs w:val="24"/>
                    </w:rPr>
                    <m:t>0</m:t>
                  </m:r>
                </m:sub>
              </m:sSub>
              <m:r>
                <w:rPr>
                  <w:rFonts w:ascii="Cambria Math" w:hAnsi="Cambria Math"/>
                  <w:szCs w:val="24"/>
                </w:rPr>
                <m:t>∙A∙</m:t>
              </m:r>
              <m:sSup>
                <m:sSupPr>
                  <m:ctrlPr>
                    <w:ins w:id="5368" w:author="Editor" w:date="2022-01-27T17:51:00Z">
                      <w:rPr>
                        <w:rFonts w:ascii="Cambria Math" w:hAnsi="Cambria Math"/>
                        <w:i/>
                        <w:szCs w:val="24"/>
                      </w:rPr>
                    </w:ins>
                  </m:ctrlPr>
                </m:sSupPr>
                <m:e>
                  <m:r>
                    <w:rPr>
                      <w:rFonts w:ascii="Cambria Math" w:hAnsi="Cambria Math"/>
                      <w:szCs w:val="24"/>
                    </w:rPr>
                    <m:t>N</m:t>
                  </m:r>
                </m:e>
                <m:sup>
                  <m:r>
                    <w:rPr>
                      <w:rFonts w:ascii="Cambria Math" w:hAnsi="Cambria Math"/>
                      <w:szCs w:val="24"/>
                    </w:rPr>
                    <m:t>2</m:t>
                  </m:r>
                </m:sup>
              </m:sSup>
            </m:num>
            <m:den>
              <m:sSubSup>
                <m:sSubSupPr>
                  <m:ctrlPr>
                    <w:ins w:id="5369" w:author="Editor" w:date="2022-01-27T17:51:00Z">
                      <w:rPr>
                        <w:rFonts w:ascii="Cambria Math" w:hAnsi="Cambria Math"/>
                        <w:i/>
                        <w:szCs w:val="24"/>
                      </w:rPr>
                    </w:ins>
                  </m:ctrlPr>
                </m:sSubSupPr>
                <m:e>
                  <m:r>
                    <w:rPr>
                      <w:rFonts w:ascii="Cambria Math" w:hAnsi="Cambria Math"/>
                      <w:szCs w:val="24"/>
                    </w:rPr>
                    <m:t>x</m:t>
                  </m:r>
                </m:e>
                <m:sub>
                  <m:r>
                    <w:rPr>
                      <w:rFonts w:ascii="Cambria Math" w:hAnsi="Cambria Math"/>
                      <w:szCs w:val="24"/>
                    </w:rPr>
                    <m:t>0</m:t>
                  </m:r>
                </m:sub>
                <m:sup>
                  <m:r>
                    <w:rPr>
                      <w:rFonts w:ascii="Cambria Math" w:hAnsi="Cambria Math"/>
                      <w:szCs w:val="24"/>
                    </w:rPr>
                    <m:t>2</m:t>
                  </m:r>
                </m:sup>
              </m:sSubSup>
            </m:den>
          </m:f>
          <m:r>
            <w:rPr>
              <w:rFonts w:ascii="Cambria Math" w:hAnsi="Cambria Math"/>
              <w:szCs w:val="24"/>
            </w:rPr>
            <m:t>∙∆x+ο(∆</m:t>
          </m:r>
          <m:sSup>
            <m:sSupPr>
              <m:ctrlPr>
                <w:ins w:id="5370" w:author="Editor" w:date="2022-01-27T17:51:00Z">
                  <w:rPr>
                    <w:rFonts w:ascii="Cambria Math" w:hAnsi="Cambria Math"/>
                    <w:i/>
                    <w:szCs w:val="24"/>
                  </w:rPr>
                </w:ins>
              </m:ctrlPr>
            </m:sSupPr>
            <m:e>
              <m:r>
                <w:rPr>
                  <w:rFonts w:ascii="Cambria Math" w:hAnsi="Cambria Math"/>
                  <w:szCs w:val="24"/>
                </w:rPr>
                <m:t>x</m:t>
              </m:r>
            </m:e>
            <m:sup>
              <m:r>
                <w:rPr>
                  <w:rFonts w:ascii="Cambria Math" w:hAnsi="Cambria Math"/>
                  <w:szCs w:val="24"/>
                </w:rPr>
                <m:t>2</m:t>
              </m:r>
            </m:sup>
          </m:sSup>
          <m:r>
            <w:rPr>
              <w:rFonts w:ascii="Cambria Math" w:hAnsi="Cambria Math"/>
              <w:szCs w:val="24"/>
            </w:rPr>
            <m:t>),</m:t>
          </m:r>
        </m:oMath>
      </m:oMathPara>
    </w:p>
    <w:p w14:paraId="2CEAA0C6" w14:textId="77777777" w:rsidR="00607F5A" w:rsidRPr="00EC7A06" w:rsidRDefault="00607F5A" w:rsidP="00CD4E82">
      <w:pPr>
        <w:tabs>
          <w:tab w:val="left" w:pos="7513"/>
        </w:tabs>
        <w:jc w:val="right"/>
        <w:rPr>
          <w:szCs w:val="24"/>
        </w:rPr>
      </w:pPr>
      <w:r w:rsidRPr="00EC7A06">
        <w:rPr>
          <w:szCs w:val="24"/>
        </w:rPr>
        <w:lastRenderedPageBreak/>
        <w:t>(</w:t>
      </w:r>
      <w:r>
        <w:rPr>
          <w:szCs w:val="24"/>
        </w:rPr>
        <w:t>5</w:t>
      </w:r>
      <w:r w:rsidRPr="00EC7A06">
        <w:rPr>
          <w:szCs w:val="24"/>
        </w:rPr>
        <w:t>.</w:t>
      </w:r>
      <w:r>
        <w:rPr>
          <w:szCs w:val="24"/>
        </w:rPr>
        <w:t>26</w:t>
      </w:r>
      <w:r w:rsidRPr="00EC7A06">
        <w:rPr>
          <w:szCs w:val="24"/>
        </w:rPr>
        <w:t>)</w:t>
      </w:r>
    </w:p>
    <w:p w14:paraId="402696DC" w14:textId="77777777" w:rsidR="00607F5A" w:rsidRPr="00EC7A06" w:rsidRDefault="00607F5A" w:rsidP="00CD4E82">
      <w:pPr>
        <w:rPr>
          <w:szCs w:val="24"/>
        </w:rPr>
      </w:pPr>
      <w:del w:id="5371" w:author="." w:date="2022-01-13T10:40:00Z">
        <w:r w:rsidRPr="00EC7A06" w:rsidDel="00814EED">
          <w:delText>W</w:delText>
        </w:r>
      </w:del>
      <w:ins w:id="5372" w:author="." w:date="2022-01-13T10:40:00Z">
        <w:r>
          <w:t>w</w:t>
        </w:r>
      </w:ins>
      <w:r w:rsidRPr="00EC7A06">
        <w:t xml:space="preserve">ith the term </w:t>
      </w:r>
      <m:oMath>
        <m:r>
          <w:rPr>
            <w:rFonts w:ascii="Cambria Math" w:hAnsi="Cambria Math"/>
            <w:szCs w:val="24"/>
          </w:rPr>
          <m:t>ο(∆</m:t>
        </m:r>
        <m:sSup>
          <m:sSupPr>
            <m:ctrlPr>
              <w:ins w:id="5373" w:author="Editor" w:date="2022-01-27T17:51:00Z">
                <w:rPr>
                  <w:rFonts w:ascii="Cambria Math" w:hAnsi="Cambria Math"/>
                  <w:i/>
                  <w:szCs w:val="24"/>
                </w:rPr>
              </w:ins>
            </m:ctrlPr>
          </m:sSupPr>
          <m:e>
            <m:r>
              <w:rPr>
                <w:rFonts w:ascii="Cambria Math" w:hAnsi="Cambria Math"/>
                <w:szCs w:val="24"/>
              </w:rPr>
              <m:t>s</m:t>
            </m:r>
          </m:e>
          <m:sup>
            <m:r>
              <w:rPr>
                <w:rFonts w:ascii="Cambria Math" w:hAnsi="Cambria Math"/>
                <w:szCs w:val="24"/>
              </w:rPr>
              <m:t>2</m:t>
            </m:r>
          </m:sup>
        </m:sSup>
        <m:r>
          <w:rPr>
            <w:rFonts w:ascii="Cambria Math" w:hAnsi="Cambria Math"/>
            <w:szCs w:val="24"/>
          </w:rPr>
          <m:t>)</m:t>
        </m:r>
      </m:oMath>
      <w:r w:rsidRPr="00EC7A06">
        <w:rPr>
          <w:szCs w:val="24"/>
        </w:rPr>
        <w:t xml:space="preserve"> describing the terms of second order. When two </w:t>
      </w:r>
      <w:ins w:id="5374" w:author="." w:date="2022-01-26T16:17:00Z">
        <w:r>
          <w:rPr>
            <w:szCs w:val="24"/>
          </w:rPr>
          <w:t>O</w:t>
        </w:r>
      </w:ins>
      <w:del w:id="5375" w:author="." w:date="2022-01-26T16:17:00Z">
        <w:r w:rsidRPr="00EC7A06" w:rsidDel="00B35E14">
          <w:rPr>
            <w:szCs w:val="24"/>
          </w:rPr>
          <w:delText>o</w:delText>
        </w:r>
      </w:del>
      <w:r w:rsidRPr="00EC7A06">
        <w:rPr>
          <w:szCs w:val="24"/>
        </w:rPr>
        <w:t xml:space="preserve">hmic resistances </w:t>
      </w:r>
      <w:r w:rsidRPr="00912C8F">
        <w:rPr>
          <w:rStyle w:val="mathphrase"/>
        </w:rPr>
        <w:t>R</w:t>
      </w:r>
      <w:r w:rsidRPr="00EC7A06">
        <w:rPr>
          <w:szCs w:val="24"/>
        </w:rPr>
        <w:t xml:space="preserve"> are inserted as impedances </w:t>
      </w:r>
      <w:r w:rsidRPr="00912C8F">
        <w:rPr>
          <w:rStyle w:val="mathphrase"/>
        </w:rPr>
        <w:t>C</w:t>
      </w:r>
      <w:r w:rsidRPr="00EC7A06">
        <w:rPr>
          <w:szCs w:val="24"/>
        </w:rPr>
        <w:t xml:space="preserve"> and </w:t>
      </w:r>
      <w:r w:rsidRPr="00912C8F">
        <w:rPr>
          <w:rStyle w:val="mathphrase"/>
        </w:rPr>
        <w:t>D</w:t>
      </w:r>
      <w:r w:rsidRPr="00EC7A06">
        <w:rPr>
          <w:szCs w:val="24"/>
        </w:rPr>
        <w:t xml:space="preserve"> of a Wheatstone bridge, the half</w:t>
      </w:r>
      <w:del w:id="5376" w:author="." w:date="2022-01-13T10:41:00Z">
        <w:r w:rsidRPr="00EC7A06" w:rsidDel="00814EED">
          <w:rPr>
            <w:szCs w:val="24"/>
          </w:rPr>
          <w:delText xml:space="preserve"> </w:delText>
        </w:r>
      </w:del>
      <w:ins w:id="5377" w:author="." w:date="2022-01-13T10:41:00Z">
        <w:r>
          <w:rPr>
            <w:szCs w:val="24"/>
          </w:rPr>
          <w:t>-</w:t>
        </w:r>
      </w:ins>
      <w:r w:rsidRPr="00EC7A06">
        <w:rPr>
          <w:szCs w:val="24"/>
        </w:rPr>
        <w:t>bridge can be described as</w:t>
      </w:r>
      <w:del w:id="5378" w:author="." w:date="2022-01-25T11:42:00Z">
        <w:r w:rsidRPr="00EC7A06" w:rsidDel="00C679F9">
          <w:rPr>
            <w:szCs w:val="24"/>
          </w:rPr>
          <w:delText xml:space="preserve"> follows</w:delText>
        </w:r>
      </w:del>
      <w:del w:id="5379" w:author="." w:date="2022-01-13T10:41:00Z">
        <w:r w:rsidRPr="00EC7A06" w:rsidDel="00814EED">
          <w:rPr>
            <w:szCs w:val="24"/>
          </w:rPr>
          <w:delText>:</w:delText>
        </w:r>
      </w:del>
      <w:r w:rsidRPr="00EC7A06">
        <w:rPr>
          <w:szCs w:val="24"/>
        </w:rPr>
        <w:t xml:space="preserve"> </w:t>
      </w:r>
    </w:p>
    <w:p w14:paraId="237641FA" w14:textId="77777777" w:rsidR="00607F5A" w:rsidRPr="00EC7A06" w:rsidRDefault="00607F5A" w:rsidP="00CD4E82">
      <w:pPr>
        <w:rPr>
          <w:iCs/>
        </w:rPr>
      </w:pPr>
      <m:oMathPara>
        <m:oMath>
          <m:r>
            <w:rPr>
              <w:rFonts w:ascii="Cambria Math" w:hAnsi="Cambria Math"/>
            </w:rPr>
            <m:t>Δ</m:t>
          </m:r>
          <m:sSub>
            <m:sSubPr>
              <m:ctrlPr>
                <w:ins w:id="5380" w:author="Editor" w:date="2022-01-27T17:51:00Z">
                  <w:rPr>
                    <w:rFonts w:ascii="Cambria Math" w:hAnsi="Cambria Math"/>
                    <w:i/>
                    <w:iCs/>
                  </w:rPr>
                </w:ins>
              </m:ctrlPr>
            </m:sSubPr>
            <m:e>
              <m:r>
                <w:rPr>
                  <w:rFonts w:ascii="Cambria Math" w:hAnsi="Cambria Math"/>
                </w:rPr>
                <m:t>U</m:t>
              </m:r>
            </m:e>
            <m:sub>
              <m:r>
                <w:rPr>
                  <w:rFonts w:ascii="Cambria Math" w:hAnsi="Cambria Math"/>
                </w:rPr>
                <m:t>B</m:t>
              </m:r>
            </m:sub>
          </m:sSub>
          <m:r>
            <w:rPr>
              <w:rFonts w:ascii="Cambria Math" w:hAnsi="Cambria Math"/>
            </w:rPr>
            <m:t>=</m:t>
          </m:r>
          <m:sSub>
            <m:sSubPr>
              <m:ctrlPr>
                <w:ins w:id="5381" w:author="Editor" w:date="2022-01-27T17:51:00Z">
                  <w:rPr>
                    <w:rFonts w:ascii="Cambria Math" w:hAnsi="Cambria Math"/>
                    <w:i/>
                    <w:iCs/>
                  </w:rPr>
                </w:ins>
              </m:ctrlPr>
            </m:sSubPr>
            <m:e>
              <m:r>
                <w:rPr>
                  <w:rFonts w:ascii="Cambria Math" w:hAnsi="Cambria Math"/>
                </w:rPr>
                <m:t>U</m:t>
              </m:r>
            </m:e>
            <m:sub>
              <m:r>
                <w:rPr>
                  <w:rFonts w:ascii="Cambria Math" w:hAnsi="Cambria Math"/>
                </w:rPr>
                <m:t>q</m:t>
              </m:r>
            </m:sub>
          </m:sSub>
          <m:r>
            <w:rPr>
              <w:rFonts w:ascii="Cambria Math" w:hAnsi="Cambria Math"/>
            </w:rPr>
            <m:t>⋅</m:t>
          </m:r>
          <m:d>
            <m:dPr>
              <m:ctrlPr>
                <w:ins w:id="5382" w:author="Editor" w:date="2022-01-27T17:51:00Z">
                  <w:rPr>
                    <w:rFonts w:ascii="Cambria Math" w:hAnsi="Cambria Math"/>
                    <w:i/>
                    <w:iCs/>
                  </w:rPr>
                </w:ins>
              </m:ctrlPr>
            </m:dPr>
            <m:e>
              <m:r>
                <w:rPr>
                  <w:rFonts w:ascii="Cambria Math" w:hAnsi="Cambria Math"/>
                </w:rPr>
                <m:t>-</m:t>
              </m:r>
              <m:f>
                <m:fPr>
                  <m:ctrlPr>
                    <w:ins w:id="5383" w:author="Editor" w:date="2022-01-27T17:51:00Z">
                      <w:rPr>
                        <w:rFonts w:ascii="Cambria Math" w:hAnsi="Cambria Math"/>
                        <w:i/>
                        <w:iCs/>
                      </w:rPr>
                    </w:ins>
                  </m:ctrlPr>
                </m:fPr>
                <m:num>
                  <m:sSub>
                    <m:sSubPr>
                      <m:ctrlPr>
                        <w:ins w:id="5384" w:author="Editor" w:date="2022-01-27T17:51:00Z">
                          <w:rPr>
                            <w:rFonts w:ascii="Cambria Math" w:hAnsi="Cambria Math"/>
                            <w:i/>
                            <w:iCs/>
                          </w:rPr>
                        </w:ins>
                      </m:ctrlPr>
                    </m:sSubPr>
                    <m:e>
                      <m:r>
                        <w:rPr>
                          <w:rFonts w:ascii="Cambria Math" w:hAnsi="Cambria Math"/>
                        </w:rPr>
                        <m:t>Z</m:t>
                      </m:r>
                    </m:e>
                    <m:sub>
                      <m:r>
                        <w:rPr>
                          <w:rFonts w:ascii="Cambria Math" w:hAnsi="Cambria Math"/>
                        </w:rPr>
                        <m:t>B,0</m:t>
                      </m:r>
                    </m:sub>
                  </m:sSub>
                </m:num>
                <m:den>
                  <m:sSup>
                    <m:sSupPr>
                      <m:ctrlPr>
                        <w:ins w:id="5385" w:author="Editor" w:date="2022-01-27T17:51:00Z">
                          <w:rPr>
                            <w:rFonts w:ascii="Cambria Math" w:hAnsi="Cambria Math"/>
                            <w:i/>
                            <w:iCs/>
                          </w:rPr>
                        </w:ins>
                      </m:ctrlPr>
                    </m:sSupPr>
                    <m:e>
                      <m:d>
                        <m:dPr>
                          <m:ctrlPr>
                            <w:ins w:id="5386" w:author="Editor" w:date="2022-01-27T17:51:00Z">
                              <w:rPr>
                                <w:rFonts w:ascii="Cambria Math" w:hAnsi="Cambria Math"/>
                                <w:i/>
                                <w:iCs/>
                              </w:rPr>
                            </w:ins>
                          </m:ctrlPr>
                        </m:dPr>
                        <m:e>
                          <m:sSub>
                            <m:sSubPr>
                              <m:ctrlPr>
                                <w:ins w:id="5387" w:author="Editor" w:date="2022-01-27T17:51:00Z">
                                  <w:rPr>
                                    <w:rFonts w:ascii="Cambria Math" w:hAnsi="Cambria Math"/>
                                    <w:i/>
                                    <w:iCs/>
                                  </w:rPr>
                                </w:ins>
                              </m:ctrlPr>
                            </m:sSubPr>
                            <m:e>
                              <m:r>
                                <w:rPr>
                                  <w:rFonts w:ascii="Cambria Math" w:hAnsi="Cambria Math"/>
                                </w:rPr>
                                <m:t>Z</m:t>
                              </m:r>
                            </m:e>
                            <m:sub>
                              <m:r>
                                <w:rPr>
                                  <w:rFonts w:ascii="Cambria Math" w:hAnsi="Cambria Math"/>
                                </w:rPr>
                                <m:t>A,0</m:t>
                              </m:r>
                            </m:sub>
                          </m:sSub>
                          <m:r>
                            <w:rPr>
                              <w:rFonts w:ascii="Cambria Math" w:hAnsi="Cambria Math"/>
                            </w:rPr>
                            <m:t>+</m:t>
                          </m:r>
                          <m:sSub>
                            <m:sSubPr>
                              <m:ctrlPr>
                                <w:ins w:id="5388" w:author="Editor" w:date="2022-01-27T17:51:00Z">
                                  <w:rPr>
                                    <w:rFonts w:ascii="Cambria Math" w:hAnsi="Cambria Math"/>
                                    <w:i/>
                                    <w:iCs/>
                                  </w:rPr>
                                </w:ins>
                              </m:ctrlPr>
                            </m:sSubPr>
                            <m:e>
                              <m:r>
                                <w:rPr>
                                  <w:rFonts w:ascii="Cambria Math" w:hAnsi="Cambria Math"/>
                                </w:rPr>
                                <m:t>Z</m:t>
                              </m:r>
                            </m:e>
                            <m:sub>
                              <m:r>
                                <w:rPr>
                                  <w:rFonts w:ascii="Cambria Math" w:hAnsi="Cambria Math"/>
                                </w:rPr>
                                <m:t>B,0</m:t>
                              </m:r>
                            </m:sub>
                          </m:sSub>
                        </m:e>
                      </m:d>
                    </m:e>
                    <m:sup>
                      <m:r>
                        <w:rPr>
                          <w:rFonts w:ascii="Cambria Math" w:hAnsi="Cambria Math"/>
                        </w:rPr>
                        <m:t>2</m:t>
                      </m:r>
                    </m:sup>
                  </m:sSup>
                </m:den>
              </m:f>
              <m:r>
                <w:rPr>
                  <w:rFonts w:ascii="Cambria Math" w:hAnsi="Cambria Math"/>
                </w:rPr>
                <m:t>⋅Δ</m:t>
              </m:r>
              <m:sSub>
                <m:sSubPr>
                  <m:ctrlPr>
                    <w:ins w:id="5389" w:author="Editor" w:date="2022-01-27T17:51:00Z">
                      <w:rPr>
                        <w:rFonts w:ascii="Cambria Math" w:hAnsi="Cambria Math"/>
                        <w:i/>
                        <w:iCs/>
                      </w:rPr>
                    </w:ins>
                  </m:ctrlPr>
                </m:sSubPr>
                <m:e>
                  <m:r>
                    <w:rPr>
                      <w:rFonts w:ascii="Cambria Math" w:hAnsi="Cambria Math"/>
                    </w:rPr>
                    <m:t>Z</m:t>
                  </m:r>
                </m:e>
                <m:sub>
                  <m:r>
                    <w:rPr>
                      <w:rFonts w:ascii="Cambria Math" w:hAnsi="Cambria Math"/>
                    </w:rPr>
                    <m:t>A</m:t>
                  </m:r>
                </m:sub>
              </m:sSub>
              <m:r>
                <w:rPr>
                  <w:rFonts w:ascii="Cambria Math" w:hAnsi="Cambria Math"/>
                </w:rPr>
                <m:t>+</m:t>
              </m:r>
              <m:f>
                <m:fPr>
                  <m:ctrlPr>
                    <w:ins w:id="5390" w:author="Editor" w:date="2022-01-27T17:51:00Z">
                      <w:rPr>
                        <w:rFonts w:ascii="Cambria Math" w:hAnsi="Cambria Math"/>
                        <w:i/>
                        <w:iCs/>
                      </w:rPr>
                    </w:ins>
                  </m:ctrlPr>
                </m:fPr>
                <m:num>
                  <m:sSub>
                    <m:sSubPr>
                      <m:ctrlPr>
                        <w:ins w:id="5391" w:author="Editor" w:date="2022-01-27T17:51:00Z">
                          <w:rPr>
                            <w:rFonts w:ascii="Cambria Math" w:hAnsi="Cambria Math"/>
                            <w:i/>
                            <w:iCs/>
                          </w:rPr>
                        </w:ins>
                      </m:ctrlPr>
                    </m:sSubPr>
                    <m:e>
                      <m:r>
                        <w:rPr>
                          <w:rFonts w:ascii="Cambria Math" w:hAnsi="Cambria Math"/>
                        </w:rPr>
                        <m:t>Z</m:t>
                      </m:r>
                    </m:e>
                    <m:sub>
                      <m:r>
                        <w:rPr>
                          <w:rFonts w:ascii="Cambria Math" w:hAnsi="Cambria Math"/>
                        </w:rPr>
                        <m:t>A,0</m:t>
                      </m:r>
                    </m:sub>
                  </m:sSub>
                </m:num>
                <m:den>
                  <m:sSup>
                    <m:sSupPr>
                      <m:ctrlPr>
                        <w:ins w:id="5392" w:author="Editor" w:date="2022-01-27T17:51:00Z">
                          <w:rPr>
                            <w:rFonts w:ascii="Cambria Math" w:hAnsi="Cambria Math"/>
                            <w:i/>
                            <w:iCs/>
                          </w:rPr>
                        </w:ins>
                      </m:ctrlPr>
                    </m:sSupPr>
                    <m:e>
                      <m:d>
                        <m:dPr>
                          <m:ctrlPr>
                            <w:ins w:id="5393" w:author="Editor" w:date="2022-01-27T17:51:00Z">
                              <w:rPr>
                                <w:rFonts w:ascii="Cambria Math" w:hAnsi="Cambria Math"/>
                                <w:i/>
                                <w:iCs/>
                              </w:rPr>
                            </w:ins>
                          </m:ctrlPr>
                        </m:dPr>
                        <m:e>
                          <m:sSub>
                            <m:sSubPr>
                              <m:ctrlPr>
                                <w:ins w:id="5394" w:author="Editor" w:date="2022-01-27T17:51:00Z">
                                  <w:rPr>
                                    <w:rFonts w:ascii="Cambria Math" w:hAnsi="Cambria Math"/>
                                    <w:i/>
                                    <w:iCs/>
                                  </w:rPr>
                                </w:ins>
                              </m:ctrlPr>
                            </m:sSubPr>
                            <m:e>
                              <m:r>
                                <w:rPr>
                                  <w:rFonts w:ascii="Cambria Math" w:hAnsi="Cambria Math"/>
                                </w:rPr>
                                <m:t>Z</m:t>
                              </m:r>
                            </m:e>
                            <m:sub>
                              <m:r>
                                <w:rPr>
                                  <w:rFonts w:ascii="Cambria Math" w:hAnsi="Cambria Math"/>
                                </w:rPr>
                                <m:t>A,0</m:t>
                              </m:r>
                            </m:sub>
                          </m:sSub>
                          <m:r>
                            <w:rPr>
                              <w:rFonts w:ascii="Cambria Math" w:hAnsi="Cambria Math"/>
                            </w:rPr>
                            <m:t>+</m:t>
                          </m:r>
                          <m:sSub>
                            <m:sSubPr>
                              <m:ctrlPr>
                                <w:ins w:id="5395" w:author="Editor" w:date="2022-01-27T17:51:00Z">
                                  <w:rPr>
                                    <w:rFonts w:ascii="Cambria Math" w:hAnsi="Cambria Math"/>
                                    <w:i/>
                                    <w:iCs/>
                                  </w:rPr>
                                </w:ins>
                              </m:ctrlPr>
                            </m:sSubPr>
                            <m:e>
                              <m:r>
                                <w:rPr>
                                  <w:rFonts w:ascii="Cambria Math" w:hAnsi="Cambria Math"/>
                                </w:rPr>
                                <m:t>Z</m:t>
                              </m:r>
                            </m:e>
                            <m:sub>
                              <m:r>
                                <w:rPr>
                                  <w:rFonts w:ascii="Cambria Math" w:hAnsi="Cambria Math"/>
                                </w:rPr>
                                <m:t>B,0</m:t>
                              </m:r>
                            </m:sub>
                          </m:sSub>
                        </m:e>
                      </m:d>
                    </m:e>
                    <m:sup>
                      <m:r>
                        <w:rPr>
                          <w:rFonts w:ascii="Cambria Math" w:hAnsi="Cambria Math"/>
                        </w:rPr>
                        <m:t>2</m:t>
                      </m:r>
                    </m:sup>
                  </m:sSup>
                </m:den>
              </m:f>
              <m:r>
                <w:rPr>
                  <w:rFonts w:ascii="Cambria Math" w:hAnsi="Cambria Math"/>
                </w:rPr>
                <m:t>⋅Δ</m:t>
              </m:r>
              <m:sSub>
                <m:sSubPr>
                  <m:ctrlPr>
                    <w:ins w:id="5396" w:author="Editor" w:date="2022-01-27T17:51:00Z">
                      <w:rPr>
                        <w:rFonts w:ascii="Cambria Math" w:hAnsi="Cambria Math"/>
                        <w:i/>
                        <w:iCs/>
                      </w:rPr>
                    </w:ins>
                  </m:ctrlPr>
                </m:sSubPr>
                <m:e>
                  <m:r>
                    <w:rPr>
                      <w:rFonts w:ascii="Cambria Math" w:hAnsi="Cambria Math"/>
                    </w:rPr>
                    <m:t>Z</m:t>
                  </m:r>
                </m:e>
                <m:sub>
                  <m:r>
                    <w:rPr>
                      <w:rFonts w:ascii="Cambria Math" w:hAnsi="Cambria Math"/>
                    </w:rPr>
                    <m:t>B</m:t>
                  </m:r>
                </m:sub>
              </m:sSub>
            </m:e>
          </m:d>
        </m:oMath>
      </m:oMathPara>
    </w:p>
    <w:p w14:paraId="0ACDD550" w14:textId="77777777" w:rsidR="00607F5A" w:rsidRPr="00EC7A06" w:rsidRDefault="00607F5A" w:rsidP="00CD4E82">
      <w:pPr>
        <w:tabs>
          <w:tab w:val="left" w:pos="7513"/>
        </w:tabs>
        <w:spacing w:after="0"/>
        <w:jc w:val="right"/>
      </w:pPr>
      <w:r w:rsidRPr="00EC7A06">
        <w:t>(</w:t>
      </w:r>
      <w:r>
        <w:t>5</w:t>
      </w:r>
      <w:r w:rsidRPr="00EC7A06">
        <w:t>.</w:t>
      </w:r>
      <w:r>
        <w:t>27</w:t>
      </w:r>
      <w:r w:rsidRPr="00EC7A06">
        <w:t>)</w:t>
      </w:r>
    </w:p>
    <w:p w14:paraId="157D081A" w14:textId="77777777" w:rsidR="00607F5A" w:rsidRPr="00EC7A06" w:rsidRDefault="00607F5A" w:rsidP="00CD4E82">
      <w:r w:rsidRPr="00EC7A06">
        <w:t xml:space="preserve">With the identical initial impedance values of the two coil </w:t>
      </w:r>
      <w:r w:rsidRPr="00EC7A06">
        <w:rPr>
          <w:rStyle w:val="mathphrase"/>
        </w:rPr>
        <w:t>Z</w:t>
      </w:r>
      <w:r w:rsidRPr="00EC7A06">
        <w:rPr>
          <w:rStyle w:val="mathphrase"/>
          <w:vertAlign w:val="subscript"/>
        </w:rPr>
        <w:t>A,0</w:t>
      </w:r>
      <w:r w:rsidRPr="00EC7A06">
        <w:rPr>
          <w:rStyle w:val="mathphrase"/>
        </w:rPr>
        <w:t>=Z</w:t>
      </w:r>
      <w:r w:rsidRPr="00EC7A06">
        <w:rPr>
          <w:rStyle w:val="mathphrase"/>
          <w:vertAlign w:val="subscript"/>
        </w:rPr>
        <w:t>B,0</w:t>
      </w:r>
      <w:r w:rsidRPr="00EC7A06">
        <w:rPr>
          <w:rStyle w:val="mathphrase"/>
        </w:rPr>
        <w:t>=Z</w:t>
      </w:r>
      <w:r w:rsidRPr="00EC7A06">
        <w:rPr>
          <w:rStyle w:val="mathphrase"/>
          <w:vertAlign w:val="subscript"/>
        </w:rPr>
        <w:t>0</w:t>
      </w:r>
      <w:del w:id="5397" w:author="." w:date="2022-01-13T10:41:00Z">
        <w:r w:rsidRPr="00EC7A06" w:rsidDel="00814EED">
          <w:delText xml:space="preserve"> </w:delText>
        </w:r>
      </w:del>
      <w:ins w:id="5398" w:author="." w:date="2022-01-13T10:41:00Z">
        <w:r>
          <w:t xml:space="preserve">, </w:t>
        </w:r>
      </w:ins>
      <w:r w:rsidRPr="00EC7A06">
        <w:t>it follows</w:t>
      </w:r>
      <w:ins w:id="5399" w:author="." w:date="2022-01-13T10:41:00Z">
        <w:r>
          <w:t xml:space="preserve"> that</w:t>
        </w:r>
      </w:ins>
      <w:del w:id="5400" w:author="." w:date="2022-01-13T10:41:00Z">
        <w:r w:rsidRPr="00EC7A06" w:rsidDel="00814EED">
          <w:delText>:</w:delText>
        </w:r>
      </w:del>
      <w:r w:rsidRPr="00EC7A06">
        <w:t xml:space="preserve"> </w:t>
      </w:r>
    </w:p>
    <w:p w14:paraId="78AC7D19" w14:textId="77777777" w:rsidR="00607F5A" w:rsidRPr="00EC7A06" w:rsidRDefault="00607F5A" w:rsidP="00CD4E82">
      <w:pPr>
        <w:rPr>
          <w:iCs/>
        </w:rPr>
      </w:pPr>
      <m:oMathPara>
        <m:oMath>
          <m:r>
            <w:rPr>
              <w:rFonts w:ascii="Cambria Math" w:hAnsi="Cambria Math"/>
            </w:rPr>
            <m:t>Δ</m:t>
          </m:r>
          <m:sSub>
            <m:sSubPr>
              <m:ctrlPr>
                <w:ins w:id="5401" w:author="Editor" w:date="2022-01-27T17:51:00Z">
                  <w:rPr>
                    <w:rFonts w:ascii="Cambria Math" w:hAnsi="Cambria Math"/>
                    <w:i/>
                    <w:iCs/>
                  </w:rPr>
                </w:ins>
              </m:ctrlPr>
            </m:sSubPr>
            <m:e>
              <m:r>
                <w:rPr>
                  <w:rFonts w:ascii="Cambria Math" w:hAnsi="Cambria Math"/>
                </w:rPr>
                <m:t>U</m:t>
              </m:r>
            </m:e>
            <m:sub>
              <m:r>
                <w:rPr>
                  <w:rFonts w:ascii="Cambria Math" w:hAnsi="Cambria Math"/>
                </w:rPr>
                <m:t>B</m:t>
              </m:r>
            </m:sub>
          </m:sSub>
          <m:r>
            <w:rPr>
              <w:rFonts w:ascii="Cambria Math" w:hAnsi="Cambria Math"/>
            </w:rPr>
            <m:t>=</m:t>
          </m:r>
          <m:sSub>
            <m:sSubPr>
              <m:ctrlPr>
                <w:ins w:id="5402" w:author="Editor" w:date="2022-01-27T17:51:00Z">
                  <w:rPr>
                    <w:rFonts w:ascii="Cambria Math" w:hAnsi="Cambria Math"/>
                    <w:i/>
                    <w:iCs/>
                  </w:rPr>
                </w:ins>
              </m:ctrlPr>
            </m:sSubPr>
            <m:e>
              <m:r>
                <w:rPr>
                  <w:rFonts w:ascii="Cambria Math" w:hAnsi="Cambria Math"/>
                </w:rPr>
                <m:t>U</m:t>
              </m:r>
            </m:e>
            <m:sub>
              <m:r>
                <w:rPr>
                  <w:rFonts w:ascii="Cambria Math" w:hAnsi="Cambria Math"/>
                </w:rPr>
                <m:t>q</m:t>
              </m:r>
            </m:sub>
          </m:sSub>
          <m:r>
            <w:rPr>
              <w:rFonts w:ascii="Cambria Math" w:hAnsi="Cambria Math"/>
            </w:rPr>
            <m:t>⋅</m:t>
          </m:r>
          <m:d>
            <m:dPr>
              <m:ctrlPr>
                <w:ins w:id="5403" w:author="Editor" w:date="2022-01-27T17:51:00Z">
                  <w:rPr>
                    <w:rFonts w:ascii="Cambria Math" w:hAnsi="Cambria Math"/>
                    <w:i/>
                    <w:iCs/>
                  </w:rPr>
                </w:ins>
              </m:ctrlPr>
            </m:dPr>
            <m:e>
              <m:r>
                <w:rPr>
                  <w:rFonts w:ascii="Cambria Math" w:hAnsi="Cambria Math"/>
                </w:rPr>
                <m:t>-</m:t>
              </m:r>
              <m:f>
                <m:fPr>
                  <m:ctrlPr>
                    <w:ins w:id="5404" w:author="Editor" w:date="2022-01-27T17:51:00Z">
                      <w:rPr>
                        <w:rFonts w:ascii="Cambria Math" w:hAnsi="Cambria Math"/>
                        <w:i/>
                        <w:iCs/>
                      </w:rPr>
                    </w:ins>
                  </m:ctrlPr>
                </m:fPr>
                <m:num>
                  <m:sSub>
                    <m:sSubPr>
                      <m:ctrlPr>
                        <w:ins w:id="5405" w:author="Editor" w:date="2022-01-27T17:51:00Z">
                          <w:rPr>
                            <w:rFonts w:ascii="Cambria Math" w:hAnsi="Cambria Math"/>
                            <w:i/>
                            <w:iCs/>
                          </w:rPr>
                        </w:ins>
                      </m:ctrlPr>
                    </m:sSubPr>
                    <m:e>
                      <m:r>
                        <w:rPr>
                          <w:rFonts w:ascii="Cambria Math" w:hAnsi="Cambria Math"/>
                        </w:rPr>
                        <m:t>Z</m:t>
                      </m:r>
                    </m:e>
                    <m:sub>
                      <m:r>
                        <w:rPr>
                          <w:rFonts w:ascii="Cambria Math" w:hAnsi="Cambria Math"/>
                        </w:rPr>
                        <m:t>0</m:t>
                      </m:r>
                    </m:sub>
                  </m:sSub>
                </m:num>
                <m:den>
                  <m:sSup>
                    <m:sSupPr>
                      <m:ctrlPr>
                        <w:ins w:id="5406" w:author="Editor" w:date="2022-01-27T17:51:00Z">
                          <w:rPr>
                            <w:rFonts w:ascii="Cambria Math" w:hAnsi="Cambria Math"/>
                            <w:i/>
                            <w:iCs/>
                          </w:rPr>
                        </w:ins>
                      </m:ctrlPr>
                    </m:sSupPr>
                    <m:e>
                      <m:d>
                        <m:dPr>
                          <m:ctrlPr>
                            <w:ins w:id="5407" w:author="Editor" w:date="2022-01-27T17:51:00Z">
                              <w:rPr>
                                <w:rFonts w:ascii="Cambria Math" w:hAnsi="Cambria Math"/>
                                <w:i/>
                                <w:iCs/>
                              </w:rPr>
                            </w:ins>
                          </m:ctrlPr>
                        </m:dPr>
                        <m:e>
                          <m:r>
                            <w:rPr>
                              <w:rFonts w:ascii="Cambria Math" w:hAnsi="Cambria Math"/>
                            </w:rPr>
                            <m:t>2</m:t>
                          </m:r>
                          <m:sSub>
                            <m:sSubPr>
                              <m:ctrlPr>
                                <w:ins w:id="5408" w:author="Editor" w:date="2022-01-27T17:51:00Z">
                                  <w:rPr>
                                    <w:rFonts w:ascii="Cambria Math" w:hAnsi="Cambria Math"/>
                                    <w:i/>
                                    <w:iCs/>
                                  </w:rPr>
                                </w:ins>
                              </m:ctrlPr>
                            </m:sSubPr>
                            <m:e>
                              <m:r>
                                <w:rPr>
                                  <w:rFonts w:ascii="Cambria Math" w:hAnsi="Cambria Math"/>
                                </w:rPr>
                                <m:t>Z</m:t>
                              </m:r>
                            </m:e>
                            <m:sub>
                              <m:r>
                                <w:rPr>
                                  <w:rFonts w:ascii="Cambria Math" w:hAnsi="Cambria Math"/>
                                </w:rPr>
                                <m:t>0</m:t>
                              </m:r>
                            </m:sub>
                          </m:sSub>
                        </m:e>
                      </m:d>
                    </m:e>
                    <m:sup>
                      <m:r>
                        <w:rPr>
                          <w:rFonts w:ascii="Cambria Math" w:hAnsi="Cambria Math"/>
                        </w:rPr>
                        <m:t>2</m:t>
                      </m:r>
                    </m:sup>
                  </m:sSup>
                </m:den>
              </m:f>
              <m:r>
                <w:rPr>
                  <w:rFonts w:ascii="Cambria Math" w:hAnsi="Cambria Math"/>
                </w:rPr>
                <m:t>⋅Δ</m:t>
              </m:r>
              <m:sSub>
                <m:sSubPr>
                  <m:ctrlPr>
                    <w:ins w:id="5409" w:author="Editor" w:date="2022-01-27T17:51:00Z">
                      <w:rPr>
                        <w:rFonts w:ascii="Cambria Math" w:hAnsi="Cambria Math"/>
                        <w:i/>
                        <w:iCs/>
                      </w:rPr>
                    </w:ins>
                  </m:ctrlPr>
                </m:sSubPr>
                <m:e>
                  <m:r>
                    <w:rPr>
                      <w:rFonts w:ascii="Cambria Math" w:hAnsi="Cambria Math"/>
                    </w:rPr>
                    <m:t>Z</m:t>
                  </m:r>
                </m:e>
                <m:sub>
                  <m:r>
                    <w:rPr>
                      <w:rFonts w:ascii="Cambria Math" w:hAnsi="Cambria Math"/>
                    </w:rPr>
                    <m:t>A</m:t>
                  </m:r>
                </m:sub>
              </m:sSub>
              <m:r>
                <w:rPr>
                  <w:rFonts w:ascii="Cambria Math" w:hAnsi="Cambria Math"/>
                </w:rPr>
                <m:t>+</m:t>
              </m:r>
              <m:f>
                <m:fPr>
                  <m:ctrlPr>
                    <w:ins w:id="5410" w:author="Editor" w:date="2022-01-27T17:51:00Z">
                      <w:rPr>
                        <w:rFonts w:ascii="Cambria Math" w:hAnsi="Cambria Math"/>
                        <w:i/>
                        <w:iCs/>
                      </w:rPr>
                    </w:ins>
                  </m:ctrlPr>
                </m:fPr>
                <m:num>
                  <m:sSub>
                    <m:sSubPr>
                      <m:ctrlPr>
                        <w:ins w:id="5411" w:author="Editor" w:date="2022-01-27T17:51:00Z">
                          <w:rPr>
                            <w:rFonts w:ascii="Cambria Math" w:hAnsi="Cambria Math"/>
                            <w:i/>
                            <w:iCs/>
                          </w:rPr>
                        </w:ins>
                      </m:ctrlPr>
                    </m:sSubPr>
                    <m:e>
                      <m:r>
                        <w:rPr>
                          <w:rFonts w:ascii="Cambria Math" w:hAnsi="Cambria Math"/>
                        </w:rPr>
                        <m:t>Z</m:t>
                      </m:r>
                    </m:e>
                    <m:sub>
                      <m:r>
                        <w:rPr>
                          <w:rFonts w:ascii="Cambria Math" w:hAnsi="Cambria Math"/>
                        </w:rPr>
                        <m:t>0</m:t>
                      </m:r>
                    </m:sub>
                  </m:sSub>
                </m:num>
                <m:den>
                  <m:sSup>
                    <m:sSupPr>
                      <m:ctrlPr>
                        <w:ins w:id="5412" w:author="Editor" w:date="2022-01-27T17:51:00Z">
                          <w:rPr>
                            <w:rFonts w:ascii="Cambria Math" w:hAnsi="Cambria Math"/>
                            <w:i/>
                            <w:iCs/>
                          </w:rPr>
                        </w:ins>
                      </m:ctrlPr>
                    </m:sSupPr>
                    <m:e>
                      <m:d>
                        <m:dPr>
                          <m:ctrlPr>
                            <w:ins w:id="5413" w:author="Editor" w:date="2022-01-27T17:51:00Z">
                              <w:rPr>
                                <w:rFonts w:ascii="Cambria Math" w:hAnsi="Cambria Math"/>
                                <w:i/>
                                <w:iCs/>
                              </w:rPr>
                            </w:ins>
                          </m:ctrlPr>
                        </m:dPr>
                        <m:e>
                          <m:r>
                            <w:rPr>
                              <w:rFonts w:ascii="Cambria Math" w:hAnsi="Cambria Math"/>
                            </w:rPr>
                            <m:t>2</m:t>
                          </m:r>
                          <m:sSub>
                            <m:sSubPr>
                              <m:ctrlPr>
                                <w:ins w:id="5414" w:author="Editor" w:date="2022-01-27T17:51:00Z">
                                  <w:rPr>
                                    <w:rFonts w:ascii="Cambria Math" w:hAnsi="Cambria Math"/>
                                    <w:i/>
                                    <w:iCs/>
                                  </w:rPr>
                                </w:ins>
                              </m:ctrlPr>
                            </m:sSubPr>
                            <m:e>
                              <m:r>
                                <w:rPr>
                                  <w:rFonts w:ascii="Cambria Math" w:hAnsi="Cambria Math"/>
                                </w:rPr>
                                <m:t>Z</m:t>
                              </m:r>
                            </m:e>
                            <m:sub>
                              <m:r>
                                <w:rPr>
                                  <w:rFonts w:ascii="Cambria Math" w:hAnsi="Cambria Math"/>
                                </w:rPr>
                                <m:t>0</m:t>
                              </m:r>
                            </m:sub>
                          </m:sSub>
                        </m:e>
                      </m:d>
                    </m:e>
                    <m:sup>
                      <m:r>
                        <w:rPr>
                          <w:rFonts w:ascii="Cambria Math" w:hAnsi="Cambria Math"/>
                        </w:rPr>
                        <m:t>2</m:t>
                      </m:r>
                    </m:sup>
                  </m:sSup>
                </m:den>
              </m:f>
              <m:r>
                <w:rPr>
                  <w:rFonts w:ascii="Cambria Math" w:hAnsi="Cambria Math"/>
                </w:rPr>
                <m:t>⋅Δ</m:t>
              </m:r>
              <m:sSub>
                <m:sSubPr>
                  <m:ctrlPr>
                    <w:ins w:id="5415" w:author="Editor" w:date="2022-01-27T17:51:00Z">
                      <w:rPr>
                        <w:rFonts w:ascii="Cambria Math" w:hAnsi="Cambria Math"/>
                        <w:i/>
                        <w:iCs/>
                      </w:rPr>
                    </w:ins>
                  </m:ctrlPr>
                </m:sSubPr>
                <m:e>
                  <m:r>
                    <w:rPr>
                      <w:rFonts w:ascii="Cambria Math" w:hAnsi="Cambria Math"/>
                    </w:rPr>
                    <m:t>Z</m:t>
                  </m:r>
                </m:e>
                <m:sub>
                  <m:r>
                    <w:rPr>
                      <w:rFonts w:ascii="Cambria Math" w:hAnsi="Cambria Math"/>
                    </w:rPr>
                    <m:t>B</m:t>
                  </m:r>
                </m:sub>
              </m:sSub>
            </m:e>
          </m:d>
        </m:oMath>
      </m:oMathPara>
    </w:p>
    <w:p w14:paraId="0C481601" w14:textId="77777777" w:rsidR="00607F5A" w:rsidRPr="00EC7A06" w:rsidRDefault="00607F5A" w:rsidP="00CD4E82">
      <w:pPr>
        <w:rPr>
          <w:iCs/>
        </w:rPr>
      </w:pPr>
      <m:oMathPara>
        <m:oMath>
          <m:r>
            <w:rPr>
              <w:rFonts w:ascii="Cambria Math" w:hAnsi="Cambria Math"/>
            </w:rPr>
            <m:t>Δ</m:t>
          </m:r>
          <m:sSub>
            <m:sSubPr>
              <m:ctrlPr>
                <w:ins w:id="5416" w:author="Editor" w:date="2022-01-27T17:51:00Z">
                  <w:rPr>
                    <w:rFonts w:ascii="Cambria Math" w:hAnsi="Cambria Math"/>
                    <w:i/>
                    <w:iCs/>
                  </w:rPr>
                </w:ins>
              </m:ctrlPr>
            </m:sSubPr>
            <m:e>
              <m:r>
                <w:rPr>
                  <w:rFonts w:ascii="Cambria Math" w:hAnsi="Cambria Math"/>
                </w:rPr>
                <m:t>U</m:t>
              </m:r>
            </m:e>
            <m:sub>
              <m:r>
                <w:rPr>
                  <w:rFonts w:ascii="Cambria Math" w:hAnsi="Cambria Math"/>
                </w:rPr>
                <m:t>B</m:t>
              </m:r>
            </m:sub>
          </m:sSub>
          <m:r>
            <w:rPr>
              <w:rFonts w:ascii="Cambria Math" w:hAnsi="Cambria Math"/>
            </w:rPr>
            <m:t>=</m:t>
          </m:r>
          <m:f>
            <m:fPr>
              <m:ctrlPr>
                <w:ins w:id="5417" w:author="Editor" w:date="2022-01-27T17:51:00Z">
                  <w:rPr>
                    <w:rFonts w:ascii="Cambria Math" w:hAnsi="Cambria Math"/>
                    <w:i/>
                  </w:rPr>
                </w:ins>
              </m:ctrlPr>
            </m:fPr>
            <m:num>
              <m:r>
                <w:rPr>
                  <w:rFonts w:ascii="Cambria Math" w:hAnsi="Cambria Math"/>
                </w:rPr>
                <m:t>1</m:t>
              </m:r>
            </m:num>
            <m:den>
              <m:r>
                <w:rPr>
                  <w:rFonts w:ascii="Cambria Math" w:hAnsi="Cambria Math"/>
                </w:rPr>
                <m:t>4</m:t>
              </m:r>
            </m:den>
          </m:f>
          <m:sSub>
            <m:sSubPr>
              <m:ctrlPr>
                <w:ins w:id="5418" w:author="Editor" w:date="2022-01-27T17:51:00Z">
                  <w:rPr>
                    <w:rFonts w:ascii="Cambria Math" w:hAnsi="Cambria Math"/>
                    <w:i/>
                    <w:iCs/>
                  </w:rPr>
                </w:ins>
              </m:ctrlPr>
            </m:sSubPr>
            <m:e>
              <m:r>
                <w:rPr>
                  <w:rFonts w:ascii="Cambria Math" w:hAnsi="Cambria Math"/>
                </w:rPr>
                <m:t>U</m:t>
              </m:r>
            </m:e>
            <m:sub>
              <m:r>
                <w:rPr>
                  <w:rFonts w:ascii="Cambria Math" w:hAnsi="Cambria Math"/>
                </w:rPr>
                <m:t>q</m:t>
              </m:r>
            </m:sub>
          </m:sSub>
          <m:r>
            <w:rPr>
              <w:rFonts w:ascii="Cambria Math" w:hAnsi="Cambria Math"/>
            </w:rPr>
            <m:t>⋅</m:t>
          </m:r>
          <m:d>
            <m:dPr>
              <m:ctrlPr>
                <w:ins w:id="5419" w:author="Editor" w:date="2022-01-27T17:51:00Z">
                  <w:rPr>
                    <w:rFonts w:ascii="Cambria Math" w:hAnsi="Cambria Math"/>
                    <w:i/>
                    <w:iCs/>
                  </w:rPr>
                </w:ins>
              </m:ctrlPr>
            </m:dPr>
            <m:e>
              <m:r>
                <w:rPr>
                  <w:rFonts w:ascii="Cambria Math" w:hAnsi="Cambria Math"/>
                </w:rPr>
                <m:t>-</m:t>
              </m:r>
              <m:f>
                <m:fPr>
                  <m:ctrlPr>
                    <w:ins w:id="5420" w:author="Editor" w:date="2022-01-27T17:51:00Z">
                      <w:rPr>
                        <w:rFonts w:ascii="Cambria Math" w:hAnsi="Cambria Math"/>
                        <w:i/>
                        <w:iCs/>
                      </w:rPr>
                    </w:ins>
                  </m:ctrlPr>
                </m:fPr>
                <m:num>
                  <m:r>
                    <w:rPr>
                      <w:rFonts w:ascii="Cambria Math" w:hAnsi="Cambria Math"/>
                    </w:rPr>
                    <m:t>Δ</m:t>
                  </m:r>
                  <m:sSub>
                    <m:sSubPr>
                      <m:ctrlPr>
                        <w:ins w:id="5421" w:author="Editor" w:date="2022-01-27T17:51:00Z">
                          <w:rPr>
                            <w:rFonts w:ascii="Cambria Math" w:hAnsi="Cambria Math"/>
                            <w:i/>
                            <w:iCs/>
                          </w:rPr>
                        </w:ins>
                      </m:ctrlPr>
                    </m:sSubPr>
                    <m:e>
                      <m:r>
                        <w:rPr>
                          <w:rFonts w:ascii="Cambria Math" w:hAnsi="Cambria Math"/>
                        </w:rPr>
                        <m:t>Z</m:t>
                      </m:r>
                    </m:e>
                    <m:sub>
                      <m:r>
                        <w:rPr>
                          <w:rFonts w:ascii="Cambria Math" w:hAnsi="Cambria Math"/>
                        </w:rPr>
                        <m:t>A</m:t>
                      </m:r>
                    </m:sub>
                  </m:sSub>
                </m:num>
                <m:den>
                  <m:sSub>
                    <m:sSubPr>
                      <m:ctrlPr>
                        <w:ins w:id="5422" w:author="Editor" w:date="2022-01-27T17:51:00Z">
                          <w:rPr>
                            <w:rFonts w:ascii="Cambria Math" w:hAnsi="Cambria Math"/>
                            <w:i/>
                            <w:iCs/>
                          </w:rPr>
                        </w:ins>
                      </m:ctrlPr>
                    </m:sSubPr>
                    <m:e>
                      <m:r>
                        <w:rPr>
                          <w:rFonts w:ascii="Cambria Math" w:hAnsi="Cambria Math"/>
                        </w:rPr>
                        <m:t>Z</m:t>
                      </m:r>
                    </m:e>
                    <m:sub>
                      <m:r>
                        <w:rPr>
                          <w:rFonts w:ascii="Cambria Math" w:hAnsi="Cambria Math"/>
                        </w:rPr>
                        <m:t>0</m:t>
                      </m:r>
                    </m:sub>
                  </m:sSub>
                </m:den>
              </m:f>
              <m:r>
                <w:rPr>
                  <w:rFonts w:ascii="Cambria Math" w:hAnsi="Cambria Math"/>
                </w:rPr>
                <m:t>⋅+</m:t>
              </m:r>
              <m:f>
                <m:fPr>
                  <m:ctrlPr>
                    <w:ins w:id="5423" w:author="Editor" w:date="2022-01-27T17:51:00Z">
                      <w:rPr>
                        <w:rFonts w:ascii="Cambria Math" w:hAnsi="Cambria Math"/>
                        <w:i/>
                        <w:iCs/>
                      </w:rPr>
                    </w:ins>
                  </m:ctrlPr>
                </m:fPr>
                <m:num>
                  <m:r>
                    <w:rPr>
                      <w:rFonts w:ascii="Cambria Math" w:hAnsi="Cambria Math"/>
                    </w:rPr>
                    <m:t>Δ</m:t>
                  </m:r>
                  <m:sSub>
                    <m:sSubPr>
                      <m:ctrlPr>
                        <w:ins w:id="5424" w:author="Editor" w:date="2022-01-27T17:51:00Z">
                          <w:rPr>
                            <w:rFonts w:ascii="Cambria Math" w:hAnsi="Cambria Math"/>
                            <w:i/>
                            <w:iCs/>
                          </w:rPr>
                        </w:ins>
                      </m:ctrlPr>
                    </m:sSubPr>
                    <m:e>
                      <m:r>
                        <w:rPr>
                          <w:rFonts w:ascii="Cambria Math" w:hAnsi="Cambria Math"/>
                        </w:rPr>
                        <m:t>Z</m:t>
                      </m:r>
                    </m:e>
                    <m:sub>
                      <m:r>
                        <w:rPr>
                          <w:rFonts w:ascii="Cambria Math" w:hAnsi="Cambria Math"/>
                        </w:rPr>
                        <m:t>B</m:t>
                      </m:r>
                    </m:sub>
                  </m:sSub>
                </m:num>
                <m:den>
                  <m:sSub>
                    <m:sSubPr>
                      <m:ctrlPr>
                        <w:ins w:id="5425" w:author="Editor" w:date="2022-01-27T17:51:00Z">
                          <w:rPr>
                            <w:rFonts w:ascii="Cambria Math" w:hAnsi="Cambria Math"/>
                            <w:i/>
                            <w:iCs/>
                          </w:rPr>
                        </w:ins>
                      </m:ctrlPr>
                    </m:sSubPr>
                    <m:e>
                      <m:r>
                        <w:rPr>
                          <w:rFonts w:ascii="Cambria Math" w:hAnsi="Cambria Math"/>
                        </w:rPr>
                        <m:t>Z</m:t>
                      </m:r>
                    </m:e>
                    <m:sub>
                      <m:r>
                        <w:rPr>
                          <w:rFonts w:ascii="Cambria Math" w:hAnsi="Cambria Math"/>
                        </w:rPr>
                        <m:t>0</m:t>
                      </m:r>
                    </m:sub>
                  </m:sSub>
                </m:den>
              </m:f>
            </m:e>
          </m:d>
        </m:oMath>
      </m:oMathPara>
    </w:p>
    <w:p w14:paraId="4480E9D2" w14:textId="77777777" w:rsidR="00607F5A" w:rsidRPr="00ED26A4" w:rsidRDefault="00607F5A" w:rsidP="00CD4E82">
      <w:pPr>
        <w:tabs>
          <w:tab w:val="left" w:pos="7513"/>
        </w:tabs>
        <w:spacing w:after="0"/>
        <w:jc w:val="right"/>
      </w:pPr>
      <w:r w:rsidRPr="00ED26A4">
        <w:t>(5.2</w:t>
      </w:r>
      <w:r>
        <w:t>8</w:t>
      </w:r>
      <w:r w:rsidRPr="00ED26A4">
        <w:t>)</w:t>
      </w:r>
    </w:p>
    <w:p w14:paraId="209705BE" w14:textId="77777777" w:rsidR="00607F5A" w:rsidRPr="00EC7A06" w:rsidRDefault="00607F5A" w:rsidP="00CD4E82">
      <w:r w:rsidRPr="00EC7A06">
        <w:t>When the definitions of the impedances of the coils are inserted and the change of the impedance is extracted from the Taylor series, the bridge voltage can be described as</w:t>
      </w:r>
      <w:del w:id="5426" w:author="." w:date="2022-01-13T10:41:00Z">
        <w:r w:rsidRPr="00EC7A06" w:rsidDel="00814EED">
          <w:delText>:</w:delText>
        </w:r>
      </w:del>
      <w:r w:rsidRPr="00EC7A06">
        <w:t xml:space="preserve"> </w:t>
      </w:r>
    </w:p>
    <w:p w14:paraId="5CC40571" w14:textId="77777777" w:rsidR="00607F5A" w:rsidRPr="00EC7A06" w:rsidRDefault="00607F5A" w:rsidP="00CD4E82">
      <w:pPr>
        <w:rPr>
          <w:iCs/>
        </w:rPr>
      </w:pPr>
      <m:oMathPara>
        <m:oMath>
          <m:r>
            <w:rPr>
              <w:rFonts w:ascii="Cambria Math" w:hAnsi="Cambria Math"/>
            </w:rPr>
            <m:t>Δ</m:t>
          </m:r>
          <m:sSub>
            <m:sSubPr>
              <m:ctrlPr>
                <w:ins w:id="5427" w:author="Editor" w:date="2022-01-27T17:51:00Z">
                  <w:rPr>
                    <w:rFonts w:ascii="Cambria Math" w:hAnsi="Cambria Math"/>
                    <w:i/>
                    <w:iCs/>
                  </w:rPr>
                </w:ins>
              </m:ctrlPr>
            </m:sSubPr>
            <m:e>
              <m:r>
                <w:rPr>
                  <w:rFonts w:ascii="Cambria Math" w:hAnsi="Cambria Math"/>
                </w:rPr>
                <m:t>U</m:t>
              </m:r>
            </m:e>
            <m:sub>
              <m:r>
                <w:rPr>
                  <w:rFonts w:ascii="Cambria Math" w:hAnsi="Cambria Math"/>
                </w:rPr>
                <m:t>B</m:t>
              </m:r>
            </m:sub>
          </m:sSub>
          <m:r>
            <w:rPr>
              <w:rFonts w:ascii="Cambria Math" w:hAnsi="Cambria Math"/>
            </w:rPr>
            <m:t>=</m:t>
          </m:r>
          <m:f>
            <m:fPr>
              <m:ctrlPr>
                <w:ins w:id="5428" w:author="Editor" w:date="2022-01-27T17:51:00Z">
                  <w:rPr>
                    <w:rFonts w:ascii="Cambria Math" w:hAnsi="Cambria Math"/>
                    <w:i/>
                  </w:rPr>
                </w:ins>
              </m:ctrlPr>
            </m:fPr>
            <m:num>
              <m:r>
                <w:rPr>
                  <w:rFonts w:ascii="Cambria Math" w:hAnsi="Cambria Math"/>
                </w:rPr>
                <m:t>1</m:t>
              </m:r>
            </m:num>
            <m:den>
              <m:r>
                <w:rPr>
                  <w:rFonts w:ascii="Cambria Math" w:hAnsi="Cambria Math"/>
                </w:rPr>
                <m:t>4</m:t>
              </m:r>
            </m:den>
          </m:f>
          <m:sSub>
            <m:sSubPr>
              <m:ctrlPr>
                <w:ins w:id="5429" w:author="Editor" w:date="2022-01-27T17:51:00Z">
                  <w:rPr>
                    <w:rFonts w:ascii="Cambria Math" w:hAnsi="Cambria Math"/>
                    <w:i/>
                    <w:iCs/>
                  </w:rPr>
                </w:ins>
              </m:ctrlPr>
            </m:sSubPr>
            <m:e>
              <m:r>
                <w:rPr>
                  <w:rFonts w:ascii="Cambria Math" w:hAnsi="Cambria Math"/>
                </w:rPr>
                <m:t>U</m:t>
              </m:r>
            </m:e>
            <m:sub>
              <m:r>
                <w:rPr>
                  <w:rFonts w:ascii="Cambria Math" w:hAnsi="Cambria Math"/>
                </w:rPr>
                <m:t>q</m:t>
              </m:r>
            </m:sub>
          </m:sSub>
          <m:r>
            <w:rPr>
              <w:rFonts w:ascii="Cambria Math" w:hAnsi="Cambria Math"/>
            </w:rPr>
            <m:t>⋅</m:t>
          </m:r>
          <m:d>
            <m:dPr>
              <m:ctrlPr>
                <w:ins w:id="5430" w:author="Editor" w:date="2022-01-27T17:51:00Z">
                  <w:rPr>
                    <w:rFonts w:ascii="Cambria Math" w:hAnsi="Cambria Math"/>
                    <w:i/>
                    <w:iCs/>
                  </w:rPr>
                </w:ins>
              </m:ctrlPr>
            </m:dPr>
            <m:e>
              <m:f>
                <m:fPr>
                  <m:ctrlPr>
                    <w:ins w:id="5431" w:author="Editor" w:date="2022-01-27T17:51:00Z">
                      <w:rPr>
                        <w:rFonts w:ascii="Cambria Math" w:hAnsi="Cambria Math"/>
                        <w:i/>
                        <w:iCs/>
                      </w:rPr>
                    </w:ins>
                  </m:ctrlPr>
                </m:fPr>
                <m:num>
                  <m:r>
                    <w:rPr>
                      <w:rFonts w:ascii="Cambria Math" w:hAnsi="Cambria Math"/>
                    </w:rPr>
                    <m:t>jω</m:t>
                  </m:r>
                  <m:d>
                    <m:dPr>
                      <m:ctrlPr>
                        <w:ins w:id="5432" w:author="Editor" w:date="2022-01-27T17:51:00Z">
                          <w:rPr>
                            <w:rFonts w:ascii="Cambria Math" w:hAnsi="Cambria Math"/>
                            <w:i/>
                            <w:iCs/>
                          </w:rPr>
                        </w:ins>
                      </m:ctrlPr>
                    </m:dPr>
                    <m:e>
                      <m:f>
                        <m:fPr>
                          <m:ctrlPr>
                            <w:ins w:id="5433" w:author="Editor" w:date="2022-01-27T17:51:00Z">
                              <w:rPr>
                                <w:rFonts w:ascii="Cambria Math" w:hAnsi="Cambria Math"/>
                                <w:i/>
                                <w:szCs w:val="24"/>
                              </w:rPr>
                            </w:ins>
                          </m:ctrlPr>
                        </m:fPr>
                        <m:num>
                          <m:sSub>
                            <m:sSubPr>
                              <m:ctrlPr>
                                <w:ins w:id="5434" w:author="Editor" w:date="2022-01-27T17:51:00Z">
                                  <w:rPr>
                                    <w:rFonts w:ascii="Cambria Math" w:hAnsi="Cambria Math"/>
                                    <w:i/>
                                    <w:szCs w:val="24"/>
                                  </w:rPr>
                                </w:ins>
                              </m:ctrlPr>
                            </m:sSubPr>
                            <m:e>
                              <m:r>
                                <w:rPr>
                                  <w:rFonts w:ascii="Cambria Math" w:hAnsi="Cambria Math"/>
                                  <w:szCs w:val="24"/>
                                </w:rPr>
                                <m:t>μ</m:t>
                              </m:r>
                            </m:e>
                            <m:sub>
                              <m:r>
                                <w:rPr>
                                  <w:rFonts w:ascii="Cambria Math" w:hAnsi="Cambria Math"/>
                                  <w:szCs w:val="24"/>
                                </w:rPr>
                                <m:t>0</m:t>
                              </m:r>
                            </m:sub>
                          </m:sSub>
                          <m:r>
                            <w:rPr>
                              <w:rFonts w:ascii="Cambria Math" w:hAnsi="Cambria Math"/>
                              <w:szCs w:val="24"/>
                            </w:rPr>
                            <m:t>∙A∙</m:t>
                          </m:r>
                          <m:sSup>
                            <m:sSupPr>
                              <m:ctrlPr>
                                <w:ins w:id="5435" w:author="Editor" w:date="2022-01-27T17:51:00Z">
                                  <w:rPr>
                                    <w:rFonts w:ascii="Cambria Math" w:hAnsi="Cambria Math"/>
                                    <w:i/>
                                    <w:szCs w:val="24"/>
                                  </w:rPr>
                                </w:ins>
                              </m:ctrlPr>
                            </m:sSupPr>
                            <m:e>
                              <m:r>
                                <w:rPr>
                                  <w:rFonts w:ascii="Cambria Math" w:hAnsi="Cambria Math"/>
                                  <w:szCs w:val="24"/>
                                </w:rPr>
                                <m:t>N</m:t>
                              </m:r>
                            </m:e>
                            <m:sup>
                              <m:r>
                                <w:rPr>
                                  <w:rFonts w:ascii="Cambria Math" w:hAnsi="Cambria Math"/>
                                  <w:szCs w:val="24"/>
                                </w:rPr>
                                <m:t>2</m:t>
                              </m:r>
                            </m:sup>
                          </m:sSup>
                        </m:num>
                        <m:den>
                          <m:sSubSup>
                            <m:sSubSupPr>
                              <m:ctrlPr>
                                <w:ins w:id="5436" w:author="Editor" w:date="2022-01-27T17:51:00Z">
                                  <w:rPr>
                                    <w:rFonts w:ascii="Cambria Math" w:hAnsi="Cambria Math"/>
                                    <w:i/>
                                    <w:szCs w:val="24"/>
                                  </w:rPr>
                                </w:ins>
                              </m:ctrlPr>
                            </m:sSubSupPr>
                            <m:e>
                              <m:r>
                                <w:rPr>
                                  <w:rFonts w:ascii="Cambria Math" w:hAnsi="Cambria Math"/>
                                  <w:szCs w:val="24"/>
                                </w:rPr>
                                <m:t>x</m:t>
                              </m:r>
                            </m:e>
                            <m:sub>
                              <m:r>
                                <w:rPr>
                                  <w:rFonts w:ascii="Cambria Math" w:hAnsi="Cambria Math"/>
                                  <w:szCs w:val="24"/>
                                </w:rPr>
                                <m:t>0</m:t>
                              </m:r>
                            </m:sub>
                            <m:sup>
                              <m:r>
                                <w:rPr>
                                  <w:rFonts w:ascii="Cambria Math" w:hAnsi="Cambria Math"/>
                                  <w:szCs w:val="24"/>
                                </w:rPr>
                                <m:t>2</m:t>
                              </m:r>
                            </m:sup>
                          </m:sSubSup>
                        </m:den>
                      </m:f>
                      <m:r>
                        <w:rPr>
                          <w:rFonts w:ascii="Cambria Math" w:hAnsi="Cambria Math"/>
                          <w:szCs w:val="24"/>
                        </w:rPr>
                        <m:t>∙∆x-ο</m:t>
                      </m:r>
                      <m:d>
                        <m:dPr>
                          <m:ctrlPr>
                            <w:ins w:id="5437" w:author="Editor" w:date="2022-01-27T17:51:00Z">
                              <w:rPr>
                                <w:rFonts w:ascii="Cambria Math" w:hAnsi="Cambria Math"/>
                                <w:i/>
                                <w:szCs w:val="24"/>
                              </w:rPr>
                            </w:ins>
                          </m:ctrlPr>
                        </m:dPr>
                        <m:e>
                          <m:r>
                            <w:rPr>
                              <w:rFonts w:ascii="Cambria Math" w:hAnsi="Cambria Math"/>
                              <w:szCs w:val="24"/>
                            </w:rPr>
                            <m:t>∆</m:t>
                          </m:r>
                          <m:sSup>
                            <m:sSupPr>
                              <m:ctrlPr>
                                <w:ins w:id="5438" w:author="Editor" w:date="2022-01-27T17:51:00Z">
                                  <w:rPr>
                                    <w:rFonts w:ascii="Cambria Math" w:hAnsi="Cambria Math"/>
                                    <w:i/>
                                    <w:szCs w:val="24"/>
                                  </w:rPr>
                                </w:ins>
                              </m:ctrlPr>
                            </m:sSupPr>
                            <m:e>
                              <m:r>
                                <w:rPr>
                                  <w:rFonts w:ascii="Cambria Math" w:hAnsi="Cambria Math"/>
                                  <w:szCs w:val="24"/>
                                </w:rPr>
                                <m:t>x</m:t>
                              </m:r>
                            </m:e>
                            <m:sup>
                              <m:r>
                                <w:rPr>
                                  <w:rFonts w:ascii="Cambria Math" w:hAnsi="Cambria Math"/>
                                  <w:szCs w:val="24"/>
                                </w:rPr>
                                <m:t>2</m:t>
                              </m:r>
                            </m:sup>
                          </m:sSup>
                        </m:e>
                      </m:d>
                      <m:ctrlPr>
                        <w:ins w:id="5439" w:author="Editor" w:date="2022-01-27T17:51:00Z">
                          <w:rPr>
                            <w:rFonts w:ascii="Cambria Math" w:hAnsi="Cambria Math"/>
                            <w:i/>
                            <w:szCs w:val="24"/>
                          </w:rPr>
                        </w:ins>
                      </m:ctrlPr>
                    </m:e>
                  </m:d>
                </m:num>
                <m:den>
                  <m:r>
                    <w:rPr>
                      <w:rFonts w:ascii="Cambria Math" w:hAnsi="Cambria Math"/>
                    </w:rPr>
                    <m:t>jω</m:t>
                  </m:r>
                  <m:f>
                    <m:fPr>
                      <m:ctrlPr>
                        <w:ins w:id="5440" w:author="Editor" w:date="2022-01-27T17:51:00Z">
                          <w:rPr>
                            <w:rFonts w:ascii="Cambria Math" w:hAnsi="Cambria Math"/>
                            <w:i/>
                            <w:szCs w:val="24"/>
                          </w:rPr>
                        </w:ins>
                      </m:ctrlPr>
                    </m:fPr>
                    <m:num>
                      <m:sSub>
                        <m:sSubPr>
                          <m:ctrlPr>
                            <w:ins w:id="5441" w:author="Editor" w:date="2022-01-27T17:51:00Z">
                              <w:rPr>
                                <w:rFonts w:ascii="Cambria Math" w:hAnsi="Cambria Math"/>
                                <w:i/>
                                <w:szCs w:val="24"/>
                              </w:rPr>
                            </w:ins>
                          </m:ctrlPr>
                        </m:sSubPr>
                        <m:e>
                          <m:r>
                            <w:rPr>
                              <w:rFonts w:ascii="Cambria Math" w:hAnsi="Cambria Math"/>
                              <w:szCs w:val="24"/>
                            </w:rPr>
                            <m:t>μ</m:t>
                          </m:r>
                        </m:e>
                        <m:sub>
                          <m:r>
                            <w:rPr>
                              <w:rFonts w:ascii="Cambria Math" w:hAnsi="Cambria Math"/>
                              <w:szCs w:val="24"/>
                            </w:rPr>
                            <m:t>0</m:t>
                          </m:r>
                        </m:sub>
                      </m:sSub>
                      <m:r>
                        <w:rPr>
                          <w:rFonts w:ascii="Cambria Math" w:hAnsi="Cambria Math"/>
                          <w:szCs w:val="24"/>
                        </w:rPr>
                        <m:t>∙A∙</m:t>
                      </m:r>
                      <m:sSup>
                        <m:sSupPr>
                          <m:ctrlPr>
                            <w:ins w:id="5442" w:author="Editor" w:date="2022-01-27T17:51:00Z">
                              <w:rPr>
                                <w:rFonts w:ascii="Cambria Math" w:hAnsi="Cambria Math"/>
                                <w:i/>
                                <w:szCs w:val="24"/>
                              </w:rPr>
                            </w:ins>
                          </m:ctrlPr>
                        </m:sSupPr>
                        <m:e>
                          <m:r>
                            <w:rPr>
                              <w:rFonts w:ascii="Cambria Math" w:hAnsi="Cambria Math"/>
                              <w:szCs w:val="24"/>
                            </w:rPr>
                            <m:t>N</m:t>
                          </m:r>
                        </m:e>
                        <m:sup>
                          <m:r>
                            <w:rPr>
                              <w:rFonts w:ascii="Cambria Math" w:hAnsi="Cambria Math"/>
                              <w:szCs w:val="24"/>
                            </w:rPr>
                            <m:t>2</m:t>
                          </m:r>
                        </m:sup>
                      </m:sSup>
                    </m:num>
                    <m:den>
                      <m:r>
                        <w:rPr>
                          <w:rFonts w:ascii="Cambria Math" w:hAnsi="Cambria Math"/>
                          <w:szCs w:val="24"/>
                        </w:rPr>
                        <m:t>2</m:t>
                      </m:r>
                      <m:sSub>
                        <m:sSubPr>
                          <m:ctrlPr>
                            <w:ins w:id="5443" w:author="Editor" w:date="2022-01-27T17:51:00Z">
                              <w:rPr>
                                <w:rFonts w:ascii="Cambria Math" w:hAnsi="Cambria Math"/>
                                <w:i/>
                                <w:szCs w:val="24"/>
                              </w:rPr>
                            </w:ins>
                          </m:ctrlPr>
                        </m:sSubPr>
                        <m:e>
                          <m:r>
                            <w:rPr>
                              <w:rFonts w:ascii="Cambria Math" w:hAnsi="Cambria Math"/>
                              <w:szCs w:val="24"/>
                            </w:rPr>
                            <m:t>x</m:t>
                          </m:r>
                        </m:e>
                        <m:sub>
                          <m:r>
                            <w:rPr>
                              <w:rFonts w:ascii="Cambria Math" w:hAnsi="Cambria Math"/>
                              <w:szCs w:val="24"/>
                            </w:rPr>
                            <m:t>0</m:t>
                          </m:r>
                        </m:sub>
                      </m:sSub>
                    </m:den>
                  </m:f>
                </m:den>
              </m:f>
              <m:r>
                <w:rPr>
                  <w:rFonts w:ascii="Cambria Math" w:hAnsi="Cambria Math"/>
                </w:rPr>
                <m:t>+</m:t>
              </m:r>
              <m:f>
                <m:fPr>
                  <m:ctrlPr>
                    <w:ins w:id="5444" w:author="Editor" w:date="2022-01-27T17:51:00Z">
                      <w:rPr>
                        <w:rFonts w:ascii="Cambria Math" w:hAnsi="Cambria Math"/>
                        <w:i/>
                        <w:iCs/>
                      </w:rPr>
                    </w:ins>
                  </m:ctrlPr>
                </m:fPr>
                <m:num>
                  <m:r>
                    <w:rPr>
                      <w:rFonts w:ascii="Cambria Math" w:hAnsi="Cambria Math"/>
                    </w:rPr>
                    <m:t>jω</m:t>
                  </m:r>
                  <m:d>
                    <m:dPr>
                      <m:ctrlPr>
                        <w:ins w:id="5445" w:author="Editor" w:date="2022-01-27T17:51:00Z">
                          <w:rPr>
                            <w:rFonts w:ascii="Cambria Math" w:hAnsi="Cambria Math"/>
                            <w:i/>
                            <w:iCs/>
                          </w:rPr>
                        </w:ins>
                      </m:ctrlPr>
                    </m:dPr>
                    <m:e>
                      <m:f>
                        <m:fPr>
                          <m:ctrlPr>
                            <w:ins w:id="5446" w:author="Editor" w:date="2022-01-27T17:51:00Z">
                              <w:rPr>
                                <w:rFonts w:ascii="Cambria Math" w:hAnsi="Cambria Math"/>
                                <w:i/>
                                <w:szCs w:val="24"/>
                              </w:rPr>
                            </w:ins>
                          </m:ctrlPr>
                        </m:fPr>
                        <m:num>
                          <m:sSub>
                            <m:sSubPr>
                              <m:ctrlPr>
                                <w:ins w:id="5447" w:author="Editor" w:date="2022-01-27T17:51:00Z">
                                  <w:rPr>
                                    <w:rFonts w:ascii="Cambria Math" w:hAnsi="Cambria Math"/>
                                    <w:i/>
                                    <w:szCs w:val="24"/>
                                  </w:rPr>
                                </w:ins>
                              </m:ctrlPr>
                            </m:sSubPr>
                            <m:e>
                              <m:r>
                                <w:rPr>
                                  <w:rFonts w:ascii="Cambria Math" w:hAnsi="Cambria Math"/>
                                  <w:szCs w:val="24"/>
                                </w:rPr>
                                <m:t>μ</m:t>
                              </m:r>
                            </m:e>
                            <m:sub>
                              <m:r>
                                <w:rPr>
                                  <w:rFonts w:ascii="Cambria Math" w:hAnsi="Cambria Math"/>
                                  <w:szCs w:val="24"/>
                                </w:rPr>
                                <m:t>0</m:t>
                              </m:r>
                            </m:sub>
                          </m:sSub>
                          <m:r>
                            <w:rPr>
                              <w:rFonts w:ascii="Cambria Math" w:hAnsi="Cambria Math"/>
                              <w:szCs w:val="24"/>
                            </w:rPr>
                            <m:t>∙A∙</m:t>
                          </m:r>
                          <m:sSup>
                            <m:sSupPr>
                              <m:ctrlPr>
                                <w:ins w:id="5448" w:author="Editor" w:date="2022-01-27T17:51:00Z">
                                  <w:rPr>
                                    <w:rFonts w:ascii="Cambria Math" w:hAnsi="Cambria Math"/>
                                    <w:i/>
                                    <w:szCs w:val="24"/>
                                  </w:rPr>
                                </w:ins>
                              </m:ctrlPr>
                            </m:sSupPr>
                            <m:e>
                              <m:r>
                                <w:rPr>
                                  <w:rFonts w:ascii="Cambria Math" w:hAnsi="Cambria Math"/>
                                  <w:szCs w:val="24"/>
                                </w:rPr>
                                <m:t>N</m:t>
                              </m:r>
                            </m:e>
                            <m:sup>
                              <m:r>
                                <w:rPr>
                                  <w:rFonts w:ascii="Cambria Math" w:hAnsi="Cambria Math"/>
                                  <w:szCs w:val="24"/>
                                </w:rPr>
                                <m:t>2</m:t>
                              </m:r>
                            </m:sup>
                          </m:sSup>
                        </m:num>
                        <m:den>
                          <m:sSubSup>
                            <m:sSubSupPr>
                              <m:ctrlPr>
                                <w:ins w:id="5449" w:author="Editor" w:date="2022-01-27T17:51:00Z">
                                  <w:rPr>
                                    <w:rFonts w:ascii="Cambria Math" w:hAnsi="Cambria Math"/>
                                    <w:i/>
                                    <w:szCs w:val="24"/>
                                  </w:rPr>
                                </w:ins>
                              </m:ctrlPr>
                            </m:sSubSupPr>
                            <m:e>
                              <m:r>
                                <w:rPr>
                                  <w:rFonts w:ascii="Cambria Math" w:hAnsi="Cambria Math"/>
                                  <w:szCs w:val="24"/>
                                </w:rPr>
                                <m:t>x</m:t>
                              </m:r>
                            </m:e>
                            <m:sub>
                              <m:r>
                                <w:rPr>
                                  <w:rFonts w:ascii="Cambria Math" w:hAnsi="Cambria Math"/>
                                  <w:szCs w:val="24"/>
                                </w:rPr>
                                <m:t>0</m:t>
                              </m:r>
                            </m:sub>
                            <m:sup>
                              <m:r>
                                <w:rPr>
                                  <w:rFonts w:ascii="Cambria Math" w:hAnsi="Cambria Math"/>
                                  <w:szCs w:val="24"/>
                                </w:rPr>
                                <m:t>2</m:t>
                              </m:r>
                            </m:sup>
                          </m:sSubSup>
                        </m:den>
                      </m:f>
                      <m:r>
                        <w:rPr>
                          <w:rFonts w:ascii="Cambria Math" w:hAnsi="Cambria Math"/>
                          <w:szCs w:val="24"/>
                        </w:rPr>
                        <m:t>∙∆x+ο</m:t>
                      </m:r>
                      <m:d>
                        <m:dPr>
                          <m:ctrlPr>
                            <w:ins w:id="5450" w:author="Editor" w:date="2022-01-27T17:51:00Z">
                              <w:rPr>
                                <w:rFonts w:ascii="Cambria Math" w:hAnsi="Cambria Math"/>
                                <w:i/>
                                <w:szCs w:val="24"/>
                              </w:rPr>
                            </w:ins>
                          </m:ctrlPr>
                        </m:dPr>
                        <m:e>
                          <m:r>
                            <w:rPr>
                              <w:rFonts w:ascii="Cambria Math" w:hAnsi="Cambria Math"/>
                              <w:szCs w:val="24"/>
                            </w:rPr>
                            <m:t>∆</m:t>
                          </m:r>
                          <m:sSup>
                            <m:sSupPr>
                              <m:ctrlPr>
                                <w:ins w:id="5451" w:author="Editor" w:date="2022-01-27T17:51:00Z">
                                  <w:rPr>
                                    <w:rFonts w:ascii="Cambria Math" w:hAnsi="Cambria Math"/>
                                    <w:i/>
                                    <w:szCs w:val="24"/>
                                  </w:rPr>
                                </w:ins>
                              </m:ctrlPr>
                            </m:sSupPr>
                            <m:e>
                              <m:r>
                                <w:rPr>
                                  <w:rFonts w:ascii="Cambria Math" w:hAnsi="Cambria Math"/>
                                  <w:szCs w:val="24"/>
                                </w:rPr>
                                <m:t>x</m:t>
                              </m:r>
                            </m:e>
                            <m:sup>
                              <m:r>
                                <w:rPr>
                                  <w:rFonts w:ascii="Cambria Math" w:hAnsi="Cambria Math"/>
                                  <w:szCs w:val="24"/>
                                </w:rPr>
                                <m:t>2</m:t>
                              </m:r>
                            </m:sup>
                          </m:sSup>
                        </m:e>
                      </m:d>
                      <m:ctrlPr>
                        <w:ins w:id="5452" w:author="Editor" w:date="2022-01-27T17:51:00Z">
                          <w:rPr>
                            <w:rFonts w:ascii="Cambria Math" w:hAnsi="Cambria Math"/>
                            <w:i/>
                            <w:szCs w:val="24"/>
                          </w:rPr>
                        </w:ins>
                      </m:ctrlPr>
                    </m:e>
                  </m:d>
                </m:num>
                <m:den>
                  <m:r>
                    <w:rPr>
                      <w:rFonts w:ascii="Cambria Math" w:hAnsi="Cambria Math"/>
                    </w:rPr>
                    <m:t>jω</m:t>
                  </m:r>
                  <m:f>
                    <m:fPr>
                      <m:ctrlPr>
                        <w:ins w:id="5453" w:author="Editor" w:date="2022-01-27T17:51:00Z">
                          <w:rPr>
                            <w:rFonts w:ascii="Cambria Math" w:hAnsi="Cambria Math"/>
                            <w:i/>
                            <w:szCs w:val="24"/>
                          </w:rPr>
                        </w:ins>
                      </m:ctrlPr>
                    </m:fPr>
                    <m:num>
                      <m:sSub>
                        <m:sSubPr>
                          <m:ctrlPr>
                            <w:ins w:id="5454" w:author="Editor" w:date="2022-01-27T17:51:00Z">
                              <w:rPr>
                                <w:rFonts w:ascii="Cambria Math" w:hAnsi="Cambria Math"/>
                                <w:i/>
                                <w:szCs w:val="24"/>
                              </w:rPr>
                            </w:ins>
                          </m:ctrlPr>
                        </m:sSubPr>
                        <m:e>
                          <m:r>
                            <w:rPr>
                              <w:rFonts w:ascii="Cambria Math" w:hAnsi="Cambria Math"/>
                              <w:szCs w:val="24"/>
                            </w:rPr>
                            <m:t>μ</m:t>
                          </m:r>
                        </m:e>
                        <m:sub>
                          <m:r>
                            <w:rPr>
                              <w:rFonts w:ascii="Cambria Math" w:hAnsi="Cambria Math"/>
                              <w:szCs w:val="24"/>
                            </w:rPr>
                            <m:t>0</m:t>
                          </m:r>
                        </m:sub>
                      </m:sSub>
                      <m:r>
                        <w:rPr>
                          <w:rFonts w:ascii="Cambria Math" w:hAnsi="Cambria Math"/>
                          <w:szCs w:val="24"/>
                        </w:rPr>
                        <m:t>∙A∙</m:t>
                      </m:r>
                      <m:sSup>
                        <m:sSupPr>
                          <m:ctrlPr>
                            <w:ins w:id="5455" w:author="Editor" w:date="2022-01-27T17:51:00Z">
                              <w:rPr>
                                <w:rFonts w:ascii="Cambria Math" w:hAnsi="Cambria Math"/>
                                <w:i/>
                                <w:szCs w:val="24"/>
                              </w:rPr>
                            </w:ins>
                          </m:ctrlPr>
                        </m:sSupPr>
                        <m:e>
                          <m:r>
                            <w:rPr>
                              <w:rFonts w:ascii="Cambria Math" w:hAnsi="Cambria Math"/>
                              <w:szCs w:val="24"/>
                            </w:rPr>
                            <m:t>N</m:t>
                          </m:r>
                        </m:e>
                        <m:sup>
                          <m:r>
                            <w:rPr>
                              <w:rFonts w:ascii="Cambria Math" w:hAnsi="Cambria Math"/>
                              <w:szCs w:val="24"/>
                            </w:rPr>
                            <m:t>2</m:t>
                          </m:r>
                        </m:sup>
                      </m:sSup>
                    </m:num>
                    <m:den>
                      <m:r>
                        <w:rPr>
                          <w:rFonts w:ascii="Cambria Math" w:hAnsi="Cambria Math"/>
                          <w:szCs w:val="24"/>
                        </w:rPr>
                        <m:t>2x</m:t>
                      </m:r>
                      <m:sSub>
                        <m:sSubPr>
                          <m:ctrlPr>
                            <w:ins w:id="5456" w:author="Editor" w:date="2022-01-27T17:51:00Z">
                              <w:rPr>
                                <w:rFonts w:ascii="Cambria Math" w:hAnsi="Cambria Math"/>
                                <w:i/>
                                <w:szCs w:val="24"/>
                              </w:rPr>
                            </w:ins>
                          </m:ctrlPr>
                        </m:sSubPr>
                        <m:e>
                          <m:r>
                            <m:rPr>
                              <m:sty m:val="p"/>
                            </m:rPr>
                            <w:rPr>
                              <w:rFonts w:ascii="Cambria Math" w:hAnsi="Cambria Math"/>
                              <w:szCs w:val="24"/>
                            </w:rPr>
                            <w:softHyphen/>
                          </m:r>
                        </m:e>
                        <m:sub>
                          <m:r>
                            <w:rPr>
                              <w:rFonts w:ascii="Cambria Math" w:hAnsi="Cambria Math"/>
                              <w:szCs w:val="24"/>
                            </w:rPr>
                            <m:t>0</m:t>
                          </m:r>
                        </m:sub>
                      </m:sSub>
                    </m:den>
                  </m:f>
                </m:den>
              </m:f>
            </m:e>
          </m:d>
        </m:oMath>
      </m:oMathPara>
    </w:p>
    <w:p w14:paraId="67119B76" w14:textId="77777777" w:rsidR="00607F5A" w:rsidRPr="00EC7A06" w:rsidRDefault="00607F5A" w:rsidP="00CD4E82">
      <w:pPr>
        <w:rPr>
          <w:szCs w:val="24"/>
        </w:rPr>
      </w:pPr>
      <m:oMathPara>
        <m:oMath>
          <m:r>
            <w:rPr>
              <w:rFonts w:ascii="Cambria Math" w:hAnsi="Cambria Math"/>
            </w:rPr>
            <m:t>Δ</m:t>
          </m:r>
          <m:sSub>
            <m:sSubPr>
              <m:ctrlPr>
                <w:ins w:id="5457" w:author="Editor" w:date="2022-01-27T17:51:00Z">
                  <w:rPr>
                    <w:rFonts w:ascii="Cambria Math" w:hAnsi="Cambria Math"/>
                    <w:i/>
                    <w:iCs/>
                  </w:rPr>
                </w:ins>
              </m:ctrlPr>
            </m:sSubPr>
            <m:e>
              <m:r>
                <w:rPr>
                  <w:rFonts w:ascii="Cambria Math" w:hAnsi="Cambria Math"/>
                </w:rPr>
                <m:t>U</m:t>
              </m:r>
            </m:e>
            <m:sub>
              <m:r>
                <w:rPr>
                  <w:rFonts w:ascii="Cambria Math" w:hAnsi="Cambria Math"/>
                </w:rPr>
                <m:t>B</m:t>
              </m:r>
            </m:sub>
          </m:sSub>
          <m:r>
            <w:rPr>
              <w:rFonts w:ascii="Cambria Math" w:hAnsi="Cambria Math"/>
            </w:rPr>
            <m:t>=</m:t>
          </m:r>
          <m:f>
            <m:fPr>
              <m:ctrlPr>
                <w:ins w:id="5458" w:author="Editor" w:date="2022-01-27T17:51:00Z">
                  <w:rPr>
                    <w:rFonts w:ascii="Cambria Math" w:hAnsi="Cambria Math"/>
                    <w:i/>
                  </w:rPr>
                </w:ins>
              </m:ctrlPr>
            </m:fPr>
            <m:num>
              <m:r>
                <w:rPr>
                  <w:rFonts w:ascii="Cambria Math" w:hAnsi="Cambria Math"/>
                </w:rPr>
                <m:t>1</m:t>
              </m:r>
            </m:num>
            <m:den>
              <m:r>
                <w:rPr>
                  <w:rFonts w:ascii="Cambria Math" w:hAnsi="Cambria Math"/>
                </w:rPr>
                <m:t>4</m:t>
              </m:r>
            </m:den>
          </m:f>
          <m:sSub>
            <m:sSubPr>
              <m:ctrlPr>
                <w:ins w:id="5459" w:author="Editor" w:date="2022-01-27T17:51:00Z">
                  <w:rPr>
                    <w:rFonts w:ascii="Cambria Math" w:hAnsi="Cambria Math"/>
                    <w:i/>
                    <w:iCs/>
                  </w:rPr>
                </w:ins>
              </m:ctrlPr>
            </m:sSubPr>
            <m:e>
              <m:r>
                <w:rPr>
                  <w:rFonts w:ascii="Cambria Math" w:hAnsi="Cambria Math"/>
                </w:rPr>
                <m:t>U</m:t>
              </m:r>
            </m:e>
            <m:sub>
              <m:r>
                <w:rPr>
                  <w:rFonts w:ascii="Cambria Math" w:hAnsi="Cambria Math"/>
                </w:rPr>
                <m:t>q</m:t>
              </m:r>
            </m:sub>
          </m:sSub>
          <m:r>
            <w:rPr>
              <w:rFonts w:ascii="Cambria Math" w:hAnsi="Cambria Math"/>
            </w:rPr>
            <m:t>⋅</m:t>
          </m:r>
          <m:d>
            <m:dPr>
              <m:ctrlPr>
                <w:ins w:id="5460" w:author="Editor" w:date="2022-01-27T17:51:00Z">
                  <w:rPr>
                    <w:rFonts w:ascii="Cambria Math" w:hAnsi="Cambria Math"/>
                    <w:i/>
                    <w:iCs/>
                  </w:rPr>
                </w:ins>
              </m:ctrlPr>
            </m:dPr>
            <m:e>
              <m:r>
                <w:rPr>
                  <w:rFonts w:ascii="Cambria Math" w:hAnsi="Cambria Math"/>
                </w:rPr>
                <m:t>2</m:t>
              </m:r>
              <m:d>
                <m:dPr>
                  <m:ctrlPr>
                    <w:ins w:id="5461" w:author="Editor" w:date="2022-01-27T17:51:00Z">
                      <w:rPr>
                        <w:rFonts w:ascii="Cambria Math" w:hAnsi="Cambria Math"/>
                        <w:i/>
                        <w:iCs/>
                      </w:rPr>
                    </w:ins>
                  </m:ctrlPr>
                </m:dPr>
                <m:e>
                  <m:f>
                    <m:fPr>
                      <m:ctrlPr>
                        <w:ins w:id="5462" w:author="Editor" w:date="2022-01-27T17:51:00Z">
                          <w:rPr>
                            <w:rFonts w:ascii="Cambria Math" w:hAnsi="Cambria Math"/>
                            <w:i/>
                            <w:szCs w:val="24"/>
                          </w:rPr>
                        </w:ins>
                      </m:ctrlPr>
                    </m:fPr>
                    <m:num>
                      <m:r>
                        <w:rPr>
                          <w:rFonts w:ascii="Cambria Math" w:hAnsi="Cambria Math"/>
                          <w:szCs w:val="24"/>
                        </w:rPr>
                        <m:t>1</m:t>
                      </m:r>
                    </m:num>
                    <m:den>
                      <m:sSub>
                        <m:sSubPr>
                          <m:ctrlPr>
                            <w:ins w:id="5463" w:author="Editor" w:date="2022-01-27T17:51:00Z">
                              <w:rPr>
                                <w:rFonts w:ascii="Cambria Math" w:hAnsi="Cambria Math"/>
                                <w:i/>
                                <w:szCs w:val="24"/>
                              </w:rPr>
                            </w:ins>
                          </m:ctrlPr>
                        </m:sSubPr>
                        <m:e>
                          <m:r>
                            <w:rPr>
                              <w:rFonts w:ascii="Cambria Math" w:hAnsi="Cambria Math"/>
                              <w:szCs w:val="24"/>
                            </w:rPr>
                            <m:t>x</m:t>
                          </m:r>
                        </m:e>
                        <m:sub>
                          <m:r>
                            <w:rPr>
                              <w:rFonts w:ascii="Cambria Math" w:hAnsi="Cambria Math"/>
                              <w:szCs w:val="24"/>
                            </w:rPr>
                            <m:t>0</m:t>
                          </m:r>
                        </m:sub>
                      </m:sSub>
                    </m:den>
                  </m:f>
                  <m:r>
                    <w:rPr>
                      <w:rFonts w:ascii="Cambria Math" w:hAnsi="Cambria Math"/>
                      <w:szCs w:val="24"/>
                    </w:rPr>
                    <m:t>∙∆x</m:t>
                  </m:r>
                  <m:ctrlPr>
                    <w:ins w:id="5464" w:author="Editor" w:date="2022-01-27T17:51:00Z">
                      <w:rPr>
                        <w:rFonts w:ascii="Cambria Math" w:hAnsi="Cambria Math"/>
                        <w:i/>
                        <w:szCs w:val="24"/>
                      </w:rPr>
                    </w:ins>
                  </m:ctrlPr>
                </m:e>
              </m:d>
            </m:e>
          </m:d>
          <m:r>
            <w:rPr>
              <w:rFonts w:ascii="Cambria Math" w:hAnsi="Cambria Math"/>
            </w:rPr>
            <m:t>=</m:t>
          </m:r>
          <m:f>
            <m:fPr>
              <m:ctrlPr>
                <w:ins w:id="5465" w:author="Editor" w:date="2022-01-27T17:51:00Z">
                  <w:rPr>
                    <w:rFonts w:ascii="Cambria Math" w:hAnsi="Cambria Math"/>
                    <w:i/>
                  </w:rPr>
                </w:ins>
              </m:ctrlPr>
            </m:fPr>
            <m:num>
              <m:r>
                <w:rPr>
                  <w:rFonts w:ascii="Cambria Math" w:hAnsi="Cambria Math"/>
                </w:rPr>
                <m:t>1</m:t>
              </m:r>
            </m:num>
            <m:den>
              <m:r>
                <w:rPr>
                  <w:rFonts w:ascii="Cambria Math" w:hAnsi="Cambria Math"/>
                </w:rPr>
                <m:t>2</m:t>
              </m:r>
            </m:den>
          </m:f>
          <m:sSub>
            <m:sSubPr>
              <m:ctrlPr>
                <w:ins w:id="5466" w:author="Editor" w:date="2022-01-27T17:51:00Z">
                  <w:rPr>
                    <w:rFonts w:ascii="Cambria Math" w:hAnsi="Cambria Math"/>
                    <w:i/>
                    <w:iCs/>
                  </w:rPr>
                </w:ins>
              </m:ctrlPr>
            </m:sSubPr>
            <m:e>
              <m:r>
                <w:rPr>
                  <w:rFonts w:ascii="Cambria Math" w:hAnsi="Cambria Math"/>
                </w:rPr>
                <m:t>U</m:t>
              </m:r>
            </m:e>
            <m:sub>
              <m:r>
                <w:rPr>
                  <w:rFonts w:ascii="Cambria Math" w:hAnsi="Cambria Math"/>
                </w:rPr>
                <m:t>q</m:t>
              </m:r>
            </m:sub>
          </m:sSub>
          <m:r>
            <w:rPr>
              <w:rFonts w:ascii="Cambria Math" w:hAnsi="Cambria Math"/>
            </w:rPr>
            <m:t>⋅</m:t>
          </m:r>
          <m:f>
            <m:fPr>
              <m:ctrlPr>
                <w:ins w:id="5467" w:author="Editor" w:date="2022-01-27T17:51:00Z">
                  <w:rPr>
                    <w:rFonts w:ascii="Cambria Math" w:hAnsi="Cambria Math"/>
                    <w:i/>
                    <w:szCs w:val="24"/>
                  </w:rPr>
                </w:ins>
              </m:ctrlPr>
            </m:fPr>
            <m:num>
              <m:r>
                <w:rPr>
                  <w:rFonts w:ascii="Cambria Math" w:hAnsi="Cambria Math"/>
                  <w:szCs w:val="24"/>
                </w:rPr>
                <m:t>∆x</m:t>
              </m:r>
              <m:ctrlPr>
                <w:ins w:id="5468" w:author="Editor" w:date="2022-01-27T17:51:00Z">
                  <w:rPr>
                    <w:rFonts w:ascii="Cambria Math" w:hAnsi="Cambria Math"/>
                    <w:i/>
                  </w:rPr>
                </w:ins>
              </m:ctrlPr>
            </m:num>
            <m:den>
              <m:sSub>
                <m:sSubPr>
                  <m:ctrlPr>
                    <w:ins w:id="5469" w:author="Editor" w:date="2022-01-27T17:51:00Z">
                      <w:rPr>
                        <w:rFonts w:ascii="Cambria Math" w:hAnsi="Cambria Math"/>
                        <w:i/>
                        <w:szCs w:val="24"/>
                      </w:rPr>
                    </w:ins>
                  </m:ctrlPr>
                </m:sSubPr>
                <m:e>
                  <m:r>
                    <w:rPr>
                      <w:rFonts w:ascii="Cambria Math" w:hAnsi="Cambria Math"/>
                      <w:szCs w:val="24"/>
                    </w:rPr>
                    <m:t>x</m:t>
                  </m:r>
                </m:e>
                <m:sub>
                  <m:r>
                    <w:rPr>
                      <w:rFonts w:ascii="Cambria Math" w:hAnsi="Cambria Math"/>
                      <w:szCs w:val="24"/>
                    </w:rPr>
                    <m:t>0</m:t>
                  </m:r>
                </m:sub>
              </m:sSub>
            </m:den>
          </m:f>
        </m:oMath>
      </m:oMathPara>
    </w:p>
    <w:p w14:paraId="2985EEC9" w14:textId="77777777" w:rsidR="00607F5A" w:rsidRPr="00EC7A06" w:rsidRDefault="00607F5A" w:rsidP="00CD4E82">
      <w:pPr>
        <w:tabs>
          <w:tab w:val="left" w:pos="7513"/>
        </w:tabs>
        <w:spacing w:after="0"/>
        <w:jc w:val="right"/>
      </w:pPr>
      <w:r w:rsidRPr="00EC7A06">
        <w:t>(</w:t>
      </w:r>
      <w:r>
        <w:t>5</w:t>
      </w:r>
      <w:r w:rsidRPr="00EC7A06">
        <w:t>.</w:t>
      </w:r>
      <w:r>
        <w:t>29</w:t>
      </w:r>
      <w:r w:rsidRPr="00EC7A06">
        <w:t>)</w:t>
      </w:r>
    </w:p>
    <w:p w14:paraId="12266499" w14:textId="77777777" w:rsidR="00607F5A" w:rsidRDefault="00607F5A" w:rsidP="00317D7C">
      <w:r w:rsidRPr="00EC7A06">
        <w:t xml:space="preserve">A strictly linear connection between the bridge voltage and the value </w:t>
      </w:r>
      <w:proofErr w:type="spellStart"/>
      <w:r w:rsidRPr="00EC7A06">
        <w:rPr>
          <w:rStyle w:val="mathphrase"/>
        </w:rPr>
        <w:t>Δx</w:t>
      </w:r>
      <w:proofErr w:type="spellEnd"/>
      <w:r w:rsidRPr="00EC7A06">
        <w:rPr>
          <w:rStyle w:val="mathphrase"/>
        </w:rPr>
        <w:t xml:space="preserve"> </w:t>
      </w:r>
      <w:r w:rsidRPr="00EC7A06">
        <w:t xml:space="preserve">is the result. </w:t>
      </w:r>
      <w:r>
        <w:t xml:space="preserve">This shows that the differential principle is also well-suited for a linearization in this case. </w:t>
      </w:r>
    </w:p>
    <w:p w14:paraId="65EDF14F" w14:textId="77777777" w:rsidR="00607F5A" w:rsidRPr="00EC7A06" w:rsidRDefault="00607F5A" w:rsidP="00317D7C">
      <w:r>
        <w:lastRenderedPageBreak/>
        <w:t xml:space="preserve">The setup can be also adapted for the measurement of angles, when </w:t>
      </w:r>
      <w:del w:id="5470" w:author="." w:date="2022-01-26T16:17:00Z">
        <w:r w:rsidDel="00B35E14">
          <w:delText>not a translational but</w:delText>
        </w:r>
      </w:del>
      <w:ins w:id="5471" w:author="." w:date="2022-01-13T10:42:00Z">
        <w:r>
          <w:t>a</w:t>
        </w:r>
      </w:ins>
      <w:r>
        <w:t xml:space="preserve"> rotational </w:t>
      </w:r>
      <w:ins w:id="5472" w:author="." w:date="2022-01-26T16:17:00Z">
        <w:r>
          <w:t xml:space="preserve">rather than a translational </w:t>
        </w:r>
      </w:ins>
      <w:r>
        <w:t xml:space="preserve">movement of the iron core leads to a change </w:t>
      </w:r>
      <w:del w:id="5473" w:author="." w:date="2022-01-26T16:18:00Z">
        <w:r w:rsidDel="00462E5C">
          <w:delText xml:space="preserve">of </w:delText>
        </w:r>
      </w:del>
      <w:ins w:id="5474" w:author="." w:date="2022-01-26T16:18:00Z">
        <w:r>
          <w:t xml:space="preserve">in </w:t>
        </w:r>
      </w:ins>
      <w:r>
        <w:t>its position (</w:t>
      </w:r>
      <w:proofErr w:type="spellStart"/>
      <w:r>
        <w:t>Schrüfer</w:t>
      </w:r>
      <w:proofErr w:type="spellEnd"/>
      <w:r>
        <w:t xml:space="preserve"> et al. 2018, p. 245). </w:t>
      </w:r>
    </w:p>
    <w:p w14:paraId="744F5896" w14:textId="77777777" w:rsidR="00607F5A" w:rsidRDefault="00607F5A" w:rsidP="00317D7C">
      <w:r>
        <w:t>In practice, inductive stylus instruments are based on the principle of the inductive longitudinal sensor: a stylus is attached to an iron core</w:t>
      </w:r>
      <w:ins w:id="5475" w:author="." w:date="2022-01-26T16:18:00Z">
        <w:r>
          <w:t>,</w:t>
        </w:r>
      </w:ins>
      <w:r>
        <w:t xml:space="preserve"> and </w:t>
      </w:r>
      <w:del w:id="5476" w:author="." w:date="2022-01-13T10:42:00Z">
        <w:r w:rsidDel="00814EED">
          <w:delText xml:space="preserve">then </w:delText>
        </w:r>
      </w:del>
      <w:r>
        <w:t xml:space="preserve">the stylus is </w:t>
      </w:r>
      <w:ins w:id="5477" w:author="." w:date="2022-01-13T10:42:00Z">
        <w:r>
          <w:t xml:space="preserve">then </w:t>
        </w:r>
      </w:ins>
      <w:r>
        <w:t>traced over a surface</w:t>
      </w:r>
      <w:del w:id="5478" w:author="." w:date="2022-01-13T10:42:00Z">
        <w:r w:rsidDel="00814EED">
          <w:delText>,</w:delText>
        </w:r>
      </w:del>
      <w:ins w:id="5479" w:author="." w:date="2022-01-13T10:42:00Z">
        <w:r>
          <w:t>;</w:t>
        </w:r>
      </w:ins>
      <w:r>
        <w:t xml:space="preserve"> its deflection can be measured based </w:t>
      </w:r>
      <w:del w:id="5480" w:author="." w:date="2022-01-13T10:42:00Z">
        <w:r w:rsidDel="00814EED">
          <w:delText>i</w:delText>
        </w:r>
      </w:del>
      <w:ins w:id="5481" w:author="." w:date="2022-01-13T10:42:00Z">
        <w:r>
          <w:t>o</w:t>
        </w:r>
      </w:ins>
      <w:r>
        <w:t xml:space="preserve">n the </w:t>
      </w:r>
      <w:del w:id="5482" w:author="." w:date="2022-01-26T16:03:00Z">
        <w:r w:rsidDel="00844E9E">
          <w:delText>inductivity</w:delText>
        </w:r>
      </w:del>
      <w:ins w:id="5483" w:author="." w:date="2022-01-26T16:03:00Z">
        <w:r>
          <w:t>inductance</w:t>
        </w:r>
      </w:ins>
      <w:r>
        <w:t xml:space="preserve"> of the coil (</w:t>
      </w:r>
      <w:proofErr w:type="spellStart"/>
      <w:r>
        <w:t>Keferstein</w:t>
      </w:r>
      <w:proofErr w:type="spellEnd"/>
      <w:r>
        <w:t xml:space="preserve"> 2015, p. 142). </w:t>
      </w:r>
    </w:p>
    <w:p w14:paraId="23065A1F" w14:textId="77777777" w:rsidR="00607F5A" w:rsidRDefault="00607F5A" w:rsidP="004C21B2">
      <w:pPr>
        <w:rPr>
          <w:lang w:eastAsia="de-DE"/>
        </w:rPr>
      </w:pPr>
      <w:r w:rsidRPr="00C967E7">
        <w:rPr>
          <w:lang w:eastAsia="de-DE"/>
        </w:rPr>
        <w:t>Another important measuring principle t</w:t>
      </w:r>
      <w:r>
        <w:rPr>
          <w:lang w:eastAsia="de-DE"/>
        </w:rPr>
        <w:t>hat is similar is the inductive transversal sensor</w:t>
      </w:r>
      <w:ins w:id="5484" w:author="." w:date="2022-01-13T10:42:00Z">
        <w:r>
          <w:rPr>
            <w:lang w:eastAsia="de-DE"/>
          </w:rPr>
          <w:t>,</w:t>
        </w:r>
      </w:ins>
      <w:r>
        <w:rPr>
          <w:lang w:eastAsia="de-DE"/>
        </w:rPr>
        <w:t xml:space="preserve"> shown in Figure 5-5. </w:t>
      </w:r>
      <w:r w:rsidRPr="00133012">
        <w:rPr>
          <w:lang w:eastAsia="de-DE"/>
        </w:rPr>
        <w:t>In this setup, an open iron core is present w</w:t>
      </w:r>
      <w:r>
        <w:rPr>
          <w:lang w:eastAsia="de-DE"/>
        </w:rPr>
        <w:t xml:space="preserve">here one of the sides is represented by a movable anchor. As the field lines form a loop through the iron core, the </w:t>
      </w:r>
      <w:del w:id="5485" w:author="." w:date="2022-01-26T16:03:00Z">
        <w:r w:rsidDel="00844E9E">
          <w:rPr>
            <w:lang w:eastAsia="de-DE"/>
          </w:rPr>
          <w:delText>inductivity</w:delText>
        </w:r>
      </w:del>
      <w:ins w:id="5486" w:author="." w:date="2022-01-26T16:03:00Z">
        <w:r>
          <w:rPr>
            <w:lang w:eastAsia="de-DE"/>
          </w:rPr>
          <w:t>inductance</w:t>
        </w:r>
      </w:ins>
      <w:r>
        <w:rPr>
          <w:lang w:eastAsia="de-DE"/>
        </w:rPr>
        <w:t xml:space="preserve"> of the coil is </w:t>
      </w:r>
      <w:del w:id="5487" w:author="." w:date="2022-01-13T10:42:00Z">
        <w:r w:rsidDel="00814EED">
          <w:rPr>
            <w:lang w:eastAsia="de-DE"/>
          </w:rPr>
          <w:delText xml:space="preserve">mainly </w:delText>
        </w:r>
      </w:del>
      <w:r>
        <w:rPr>
          <w:lang w:eastAsia="de-DE"/>
        </w:rPr>
        <w:t xml:space="preserve">determined by the distance </w:t>
      </w:r>
      <w:r w:rsidRPr="004C21B2">
        <w:rPr>
          <w:rStyle w:val="mathphrase"/>
        </w:rPr>
        <w:t>s</w:t>
      </w:r>
      <w:r>
        <w:rPr>
          <w:lang w:eastAsia="de-DE"/>
        </w:rPr>
        <w:t xml:space="preserve"> between the anchor and the iron core</w:t>
      </w:r>
      <w:ins w:id="5488" w:author="." w:date="2022-01-13T10:43:00Z">
        <w:r>
          <w:rPr>
            <w:lang w:eastAsia="de-DE"/>
          </w:rPr>
          <w:t>,</w:t>
        </w:r>
      </w:ins>
      <w:r>
        <w:rPr>
          <w:lang w:eastAsia="de-DE"/>
        </w:rPr>
        <w:t xml:space="preserve"> which determines to what degree an open or closed iron core is present (</w:t>
      </w:r>
      <w:proofErr w:type="spellStart"/>
      <w:r>
        <w:rPr>
          <w:lang w:eastAsia="de-DE"/>
        </w:rPr>
        <w:t>Schrüfer</w:t>
      </w:r>
      <w:proofErr w:type="spellEnd"/>
      <w:r>
        <w:rPr>
          <w:lang w:eastAsia="de-DE"/>
        </w:rPr>
        <w:t xml:space="preserve"> et al. 2018, p. 245). When the magnetic resistance is described for a complete loop, it contains the length </w:t>
      </w:r>
      <w:proofErr w:type="spellStart"/>
      <w:r w:rsidRPr="004C21B2">
        <w:rPr>
          <w:rStyle w:val="mathphrase"/>
        </w:rPr>
        <w:t>l</w:t>
      </w:r>
      <w:r w:rsidRPr="004C21B2">
        <w:rPr>
          <w:rStyle w:val="mathphrase"/>
          <w:vertAlign w:val="subscript"/>
        </w:rPr>
        <w:t>Fe</w:t>
      </w:r>
      <w:proofErr w:type="spellEnd"/>
      <w:r>
        <w:rPr>
          <w:lang w:eastAsia="de-DE"/>
        </w:rPr>
        <w:t xml:space="preserve"> t</w:t>
      </w:r>
      <w:ins w:id="5489" w:author="." w:date="2022-01-13T10:43:00Z">
        <w:r>
          <w:rPr>
            <w:lang w:eastAsia="de-DE"/>
          </w:rPr>
          <w:t>h</w:t>
        </w:r>
      </w:ins>
      <w:r>
        <w:rPr>
          <w:lang w:eastAsia="de-DE"/>
        </w:rPr>
        <w:t xml:space="preserve">rough the iron core and twice the distance of the gap </w:t>
      </w:r>
      <w:r w:rsidRPr="004C21B2">
        <w:rPr>
          <w:rStyle w:val="mathphrase"/>
        </w:rPr>
        <w:t>s</w:t>
      </w:r>
      <w:r>
        <w:rPr>
          <w:lang w:eastAsia="de-DE"/>
        </w:rPr>
        <w:t xml:space="preserve"> where air is the </w:t>
      </w:r>
      <w:ins w:id="5490" w:author="." w:date="2022-01-26T16:18:00Z">
        <w:r>
          <w:rPr>
            <w:lang w:eastAsia="de-DE"/>
          </w:rPr>
          <w:t xml:space="preserve">material </w:t>
        </w:r>
      </w:ins>
      <w:r>
        <w:rPr>
          <w:lang w:eastAsia="de-DE"/>
        </w:rPr>
        <w:t xml:space="preserve">present </w:t>
      </w:r>
      <w:del w:id="5491" w:author="." w:date="2022-01-26T16:18:00Z">
        <w:r w:rsidDel="00462E5C">
          <w:rPr>
            <w:lang w:eastAsia="de-DE"/>
          </w:rPr>
          <w:delText xml:space="preserve">material </w:delText>
        </w:r>
      </w:del>
      <w:r>
        <w:rPr>
          <w:lang w:eastAsia="de-DE"/>
        </w:rPr>
        <w:t>(</w:t>
      </w:r>
      <w:proofErr w:type="spellStart"/>
      <w:r>
        <w:rPr>
          <w:lang w:eastAsia="de-DE"/>
        </w:rPr>
        <w:t>Schrüfer</w:t>
      </w:r>
      <w:proofErr w:type="spellEnd"/>
      <w:r>
        <w:rPr>
          <w:lang w:eastAsia="de-DE"/>
        </w:rPr>
        <w:t xml:space="preserve"> et al. 2018, p. 245): </w:t>
      </w:r>
    </w:p>
    <w:p w14:paraId="45BC12D4" w14:textId="77777777" w:rsidR="00607F5A" w:rsidRPr="004C21B2" w:rsidRDefault="005213EC" w:rsidP="00133012">
      <w:pPr>
        <w:tabs>
          <w:tab w:val="left" w:pos="7655"/>
        </w:tabs>
        <w:rPr>
          <w:szCs w:val="24"/>
        </w:rPr>
      </w:pPr>
      <m:oMathPara>
        <m:oMath>
          <m:sSub>
            <m:sSubPr>
              <m:ctrlPr>
                <w:ins w:id="5492" w:author="Editor" w:date="2022-01-27T17:51:00Z">
                  <w:rPr>
                    <w:rFonts w:ascii="Cambria Math" w:hAnsi="Cambria Math"/>
                    <w:i/>
                    <w:szCs w:val="24"/>
                  </w:rPr>
                </w:ins>
              </m:ctrlPr>
            </m:sSubPr>
            <m:e>
              <m:r>
                <w:rPr>
                  <w:rFonts w:ascii="Cambria Math" w:hAnsi="Cambria Math"/>
                  <w:szCs w:val="24"/>
                </w:rPr>
                <m:t>R</m:t>
              </m:r>
            </m:e>
            <m:sub>
              <m:r>
                <w:rPr>
                  <w:rFonts w:ascii="Cambria Math" w:hAnsi="Cambria Math"/>
                  <w:szCs w:val="24"/>
                </w:rPr>
                <m:t>m</m:t>
              </m:r>
            </m:sub>
          </m:sSub>
          <m:r>
            <w:rPr>
              <w:rFonts w:ascii="Cambria Math" w:hAnsi="Cambria Math"/>
              <w:szCs w:val="24"/>
            </w:rPr>
            <m:t>=</m:t>
          </m:r>
          <m:f>
            <m:fPr>
              <m:ctrlPr>
                <w:ins w:id="5493" w:author="Editor" w:date="2022-01-27T17:51:00Z">
                  <w:rPr>
                    <w:rFonts w:ascii="Cambria Math" w:hAnsi="Cambria Math"/>
                    <w:i/>
                    <w:szCs w:val="24"/>
                  </w:rPr>
                </w:ins>
              </m:ctrlPr>
            </m:fPr>
            <m:num>
              <m:r>
                <w:rPr>
                  <w:rFonts w:ascii="Cambria Math" w:hAnsi="Cambria Math"/>
                  <w:szCs w:val="24"/>
                </w:rPr>
                <m:t>2s</m:t>
              </m:r>
            </m:num>
            <m:den>
              <m:sSub>
                <m:sSubPr>
                  <m:ctrlPr>
                    <w:ins w:id="5494" w:author="Editor" w:date="2022-01-27T17:51:00Z">
                      <w:rPr>
                        <w:rFonts w:ascii="Cambria Math" w:hAnsi="Cambria Math"/>
                        <w:i/>
                        <w:szCs w:val="24"/>
                      </w:rPr>
                    </w:ins>
                  </m:ctrlPr>
                </m:sSubPr>
                <m:e>
                  <m:r>
                    <w:rPr>
                      <w:rFonts w:ascii="Cambria Math" w:hAnsi="Cambria Math"/>
                      <w:szCs w:val="24"/>
                    </w:rPr>
                    <m:t>μ</m:t>
                  </m:r>
                </m:e>
                <m:sub>
                  <m:r>
                    <w:rPr>
                      <w:rFonts w:ascii="Cambria Math" w:hAnsi="Cambria Math"/>
                      <w:szCs w:val="24"/>
                    </w:rPr>
                    <m:t>0</m:t>
                  </m:r>
                </m:sub>
              </m:sSub>
              <m:r>
                <w:rPr>
                  <w:rFonts w:ascii="Cambria Math" w:hAnsi="Cambria Math"/>
                  <w:szCs w:val="24"/>
                </w:rPr>
                <m:t>∙</m:t>
              </m:r>
              <m:sSub>
                <m:sSubPr>
                  <m:ctrlPr>
                    <w:ins w:id="5495" w:author="Editor" w:date="2022-01-27T17:51:00Z">
                      <w:rPr>
                        <w:rFonts w:ascii="Cambria Math" w:hAnsi="Cambria Math"/>
                        <w:i/>
                        <w:szCs w:val="24"/>
                      </w:rPr>
                    </w:ins>
                  </m:ctrlPr>
                </m:sSubPr>
                <m:e>
                  <m:r>
                    <w:rPr>
                      <w:rFonts w:ascii="Cambria Math" w:hAnsi="Cambria Math"/>
                      <w:szCs w:val="24"/>
                    </w:rPr>
                    <m:t>μ</m:t>
                  </m:r>
                </m:e>
                <m:sub>
                  <m:r>
                    <w:rPr>
                      <w:rFonts w:ascii="Cambria Math" w:hAnsi="Cambria Math"/>
                      <w:szCs w:val="24"/>
                    </w:rPr>
                    <m:t>L</m:t>
                  </m:r>
                </m:sub>
              </m:sSub>
              <m:r>
                <w:rPr>
                  <w:rFonts w:ascii="Cambria Math" w:hAnsi="Cambria Math"/>
                  <w:szCs w:val="24"/>
                </w:rPr>
                <m:t>∙A</m:t>
              </m:r>
            </m:den>
          </m:f>
          <m:r>
            <w:rPr>
              <w:rFonts w:ascii="Cambria Math" w:hAnsi="Cambria Math"/>
              <w:szCs w:val="24"/>
            </w:rPr>
            <m:t>+</m:t>
          </m:r>
          <m:f>
            <m:fPr>
              <m:ctrlPr>
                <w:ins w:id="5496" w:author="Editor" w:date="2022-01-27T17:51:00Z">
                  <w:rPr>
                    <w:rFonts w:ascii="Cambria Math" w:hAnsi="Cambria Math"/>
                    <w:i/>
                    <w:szCs w:val="24"/>
                  </w:rPr>
                </w:ins>
              </m:ctrlPr>
            </m:fPr>
            <m:num>
              <m:sSub>
                <m:sSubPr>
                  <m:ctrlPr>
                    <w:ins w:id="5497" w:author="Editor" w:date="2022-01-27T17:51:00Z">
                      <w:rPr>
                        <w:rFonts w:ascii="Cambria Math" w:hAnsi="Cambria Math"/>
                        <w:i/>
                        <w:szCs w:val="24"/>
                      </w:rPr>
                    </w:ins>
                  </m:ctrlPr>
                </m:sSubPr>
                <m:e>
                  <m:r>
                    <w:rPr>
                      <w:rFonts w:ascii="Cambria Math" w:hAnsi="Cambria Math"/>
                      <w:szCs w:val="24"/>
                    </w:rPr>
                    <m:t>l</m:t>
                  </m:r>
                </m:e>
                <m:sub>
                  <m:r>
                    <w:rPr>
                      <w:rFonts w:ascii="Cambria Math" w:hAnsi="Cambria Math"/>
                      <w:szCs w:val="24"/>
                    </w:rPr>
                    <m:t>Fe</m:t>
                  </m:r>
                </m:sub>
              </m:sSub>
            </m:num>
            <m:den>
              <m:sSub>
                <m:sSubPr>
                  <m:ctrlPr>
                    <w:ins w:id="5498" w:author="Editor" w:date="2022-01-27T17:51:00Z">
                      <w:rPr>
                        <w:rFonts w:ascii="Cambria Math" w:hAnsi="Cambria Math"/>
                        <w:i/>
                        <w:szCs w:val="24"/>
                      </w:rPr>
                    </w:ins>
                  </m:ctrlPr>
                </m:sSubPr>
                <m:e>
                  <m:r>
                    <w:rPr>
                      <w:rFonts w:ascii="Cambria Math" w:hAnsi="Cambria Math"/>
                      <w:szCs w:val="24"/>
                    </w:rPr>
                    <m:t>μ</m:t>
                  </m:r>
                </m:e>
                <m:sub>
                  <m:r>
                    <w:rPr>
                      <w:rFonts w:ascii="Cambria Math" w:hAnsi="Cambria Math"/>
                      <w:szCs w:val="24"/>
                    </w:rPr>
                    <m:t>0</m:t>
                  </m:r>
                </m:sub>
              </m:sSub>
              <m:r>
                <w:rPr>
                  <w:rFonts w:ascii="Cambria Math" w:hAnsi="Cambria Math"/>
                  <w:szCs w:val="24"/>
                </w:rPr>
                <m:t>∙</m:t>
              </m:r>
              <m:sSub>
                <m:sSubPr>
                  <m:ctrlPr>
                    <w:ins w:id="5499" w:author="Editor" w:date="2022-01-27T17:51:00Z">
                      <w:rPr>
                        <w:rFonts w:ascii="Cambria Math" w:hAnsi="Cambria Math"/>
                        <w:i/>
                        <w:szCs w:val="24"/>
                      </w:rPr>
                    </w:ins>
                  </m:ctrlPr>
                </m:sSubPr>
                <m:e>
                  <m:r>
                    <w:rPr>
                      <w:rFonts w:ascii="Cambria Math" w:hAnsi="Cambria Math"/>
                      <w:szCs w:val="24"/>
                    </w:rPr>
                    <m:t>μ</m:t>
                  </m:r>
                </m:e>
                <m:sub>
                  <m:r>
                    <w:rPr>
                      <w:rFonts w:ascii="Cambria Math" w:hAnsi="Cambria Math"/>
                      <w:szCs w:val="24"/>
                    </w:rPr>
                    <m:t>Fe</m:t>
                  </m:r>
                </m:sub>
              </m:sSub>
              <m:r>
                <w:rPr>
                  <w:rFonts w:ascii="Cambria Math" w:hAnsi="Cambria Math"/>
                  <w:szCs w:val="24"/>
                </w:rPr>
                <m:t>∙A</m:t>
              </m:r>
            </m:den>
          </m:f>
          <m:r>
            <w:rPr>
              <w:rFonts w:ascii="Cambria Math" w:hAnsi="Cambria Math"/>
              <w:szCs w:val="24"/>
            </w:rPr>
            <m:t>.</m:t>
          </m:r>
        </m:oMath>
      </m:oMathPara>
    </w:p>
    <w:p w14:paraId="5B2B385D" w14:textId="77777777" w:rsidR="00607F5A" w:rsidRPr="004C21B2" w:rsidRDefault="00607F5A" w:rsidP="00133012">
      <w:pPr>
        <w:tabs>
          <w:tab w:val="left" w:pos="7513"/>
        </w:tabs>
        <w:jc w:val="right"/>
        <w:rPr>
          <w:szCs w:val="24"/>
        </w:rPr>
      </w:pPr>
      <w:r w:rsidRPr="004C21B2">
        <w:rPr>
          <w:szCs w:val="24"/>
        </w:rPr>
        <w:t>(5.</w:t>
      </w:r>
      <w:r>
        <w:rPr>
          <w:szCs w:val="24"/>
        </w:rPr>
        <w:t>30</w:t>
      </w:r>
      <w:r w:rsidRPr="004C21B2">
        <w:rPr>
          <w:szCs w:val="24"/>
        </w:rPr>
        <w:t>)</w:t>
      </w:r>
    </w:p>
    <w:p w14:paraId="241E3076" w14:textId="77777777" w:rsidR="00607F5A" w:rsidRDefault="00607F5A" w:rsidP="00500C94">
      <w:pPr>
        <w:pStyle w:val="GraphicsStyle"/>
      </w:pPr>
      <w:r w:rsidRPr="00F642A1">
        <w:t xml:space="preserve">Figure </w:t>
      </w:r>
      <w:r>
        <w:t>5</w:t>
      </w:r>
      <w:r w:rsidRPr="00F642A1">
        <w:t>-</w:t>
      </w:r>
      <w:r>
        <w:t>5</w:t>
      </w:r>
      <w:r w:rsidRPr="00F642A1">
        <w:t>:</w:t>
      </w:r>
      <w:r>
        <w:t xml:space="preserve"> Inductive transversal sensor. </w:t>
      </w:r>
    </w:p>
    <w:p w14:paraId="3535EF31" w14:textId="77777777" w:rsidR="00607F5A" w:rsidRDefault="00607F5A" w:rsidP="002D1B34">
      <w:pPr>
        <w:jc w:val="center"/>
      </w:pPr>
      <w:r>
        <w:rPr>
          <w:noProof/>
          <w:lang w:val="en-GB" w:eastAsia="en-GB"/>
        </w:rPr>
        <w:lastRenderedPageBreak/>
        <w:drawing>
          <wp:inline distT="0" distB="0" distL="0" distR="0" wp14:anchorId="01A99F20" wp14:editId="634A3762">
            <wp:extent cx="4416669" cy="3426488"/>
            <wp:effectExtent l="0" t="0" r="3175" b="2540"/>
            <wp:docPr id="134" name="Grafik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69">
                      <a:extLst>
                        <a:ext uri="{28A0092B-C50C-407E-A947-70E740481C1C}">
                          <a14:useLocalDpi xmlns:a14="http://schemas.microsoft.com/office/drawing/2010/main" val="0"/>
                        </a:ext>
                      </a:extLst>
                    </a:blip>
                    <a:srcRect b="6260"/>
                    <a:stretch/>
                  </pic:blipFill>
                  <pic:spPr bwMode="auto">
                    <a:xfrm>
                      <a:off x="0" y="0"/>
                      <a:ext cx="4418352" cy="3427794"/>
                    </a:xfrm>
                    <a:prstGeom prst="rect">
                      <a:avLst/>
                    </a:prstGeom>
                    <a:noFill/>
                    <a:ln>
                      <a:noFill/>
                    </a:ln>
                    <a:extLst>
                      <a:ext uri="{53640926-AAD7-44D8-BBD7-CCE9431645EC}">
                        <a14:shadowObscured xmlns:a14="http://schemas.microsoft.com/office/drawing/2010/main"/>
                      </a:ext>
                    </a:extLst>
                  </pic:spPr>
                </pic:pic>
              </a:graphicData>
            </a:graphic>
          </wp:inline>
        </w:drawing>
      </w:r>
    </w:p>
    <w:p w14:paraId="7125F9D9" w14:textId="77777777" w:rsidR="00607F5A" w:rsidRPr="005B3BF3" w:rsidRDefault="00607F5A" w:rsidP="00D03637">
      <w:pPr>
        <w:rPr>
          <w:i/>
          <w:iCs/>
        </w:rPr>
      </w:pPr>
      <w:r w:rsidRPr="005B3BF3">
        <w:rPr>
          <w:i/>
          <w:iCs/>
        </w:rPr>
        <w:t xml:space="preserve">Source: Author, based on </w:t>
      </w:r>
      <w:proofErr w:type="spellStart"/>
      <w:r w:rsidRPr="005B3BF3">
        <w:rPr>
          <w:i/>
          <w:iCs/>
        </w:rPr>
        <w:t>Schrüfer</w:t>
      </w:r>
      <w:proofErr w:type="spellEnd"/>
      <w:r w:rsidRPr="005B3BF3">
        <w:rPr>
          <w:i/>
          <w:iCs/>
        </w:rPr>
        <w:t xml:space="preserve"> et al. 2018, p. 246.</w:t>
      </w:r>
    </w:p>
    <w:p w14:paraId="58EEEBDF" w14:textId="77777777" w:rsidR="00607F5A" w:rsidRPr="007533BD" w:rsidRDefault="00607F5A" w:rsidP="0004528D">
      <w:pPr>
        <w:rPr>
          <w:rFonts w:eastAsia="Times New Roman" w:cs="Calibri"/>
          <w:color w:val="FF0000"/>
          <w:sz w:val="22"/>
          <w:lang w:eastAsia="de-DE"/>
        </w:rPr>
      </w:pPr>
      <w:r w:rsidRPr="00ED26A4">
        <w:t xml:space="preserve">As the permeability of iron is significantly larger than </w:t>
      </w:r>
      <w:ins w:id="5500" w:author="." w:date="2022-01-13T10:43:00Z">
        <w:r>
          <w:t xml:space="preserve">that </w:t>
        </w:r>
      </w:ins>
      <w:r w:rsidRPr="00ED26A4">
        <w:t>of air (</w:t>
      </w:r>
      <w:r w:rsidRPr="007533BD">
        <w:rPr>
          <w:rStyle w:val="mathphrase"/>
        </w:rPr>
        <w:t>µ</w:t>
      </w:r>
      <w:r w:rsidRPr="007533BD">
        <w:rPr>
          <w:rStyle w:val="mathphrase"/>
          <w:vertAlign w:val="subscript"/>
        </w:rPr>
        <w:t>Fe</w:t>
      </w:r>
      <w:r w:rsidRPr="007533BD">
        <w:rPr>
          <w:rStyle w:val="mathphrase"/>
        </w:rPr>
        <w:t>&gt;&gt;µ</w:t>
      </w:r>
      <w:r w:rsidRPr="007533BD">
        <w:rPr>
          <w:rStyle w:val="mathphrase"/>
          <w:vertAlign w:val="subscript"/>
        </w:rPr>
        <w:t>L</w:t>
      </w:r>
      <w:r w:rsidRPr="007533BD">
        <w:t>),</w:t>
      </w:r>
      <w:r>
        <w:t xml:space="preserve"> the </w:t>
      </w:r>
      <w:del w:id="5501" w:author="." w:date="2022-01-26T16:03:00Z">
        <w:r w:rsidDel="00844E9E">
          <w:delText>inductivity</w:delText>
        </w:r>
      </w:del>
      <w:ins w:id="5502" w:author="." w:date="2022-01-26T16:03:00Z">
        <w:r>
          <w:t>inductance</w:t>
        </w:r>
      </w:ins>
      <w:r>
        <w:t xml:space="preserve"> is mostly dependent on the distance </w:t>
      </w:r>
      <w:r w:rsidRPr="007533BD">
        <w:rPr>
          <w:rStyle w:val="mathphrase"/>
        </w:rPr>
        <w:t>s</w:t>
      </w:r>
      <w:del w:id="5503" w:author="." w:date="2022-01-13T10:43:00Z">
        <w:r w:rsidDel="00814EED">
          <w:delText xml:space="preserve"> </w:delText>
        </w:r>
      </w:del>
      <w:ins w:id="5504" w:author="." w:date="2022-01-13T10:43:00Z">
        <w:r>
          <w:t xml:space="preserve">, </w:t>
        </w:r>
      </w:ins>
      <w:r>
        <w:t xml:space="preserve">and </w:t>
      </w:r>
      <w:del w:id="5505" w:author="." w:date="2022-01-13T10:43:00Z">
        <w:r w:rsidDel="00814EED">
          <w:delText>e</w:delText>
        </w:r>
      </w:del>
      <w:ins w:id="5506" w:author="." w:date="2022-01-13T10:43:00Z">
        <w:r>
          <w:t>E</w:t>
        </w:r>
      </w:ins>
      <w:r>
        <w:t>q</w:t>
      </w:r>
      <w:del w:id="5507" w:author="." w:date="2022-01-13T10:43:00Z">
        <w:r w:rsidDel="00814EED">
          <w:delText>uatio</w:delText>
        </w:r>
      </w:del>
      <w:r>
        <w:t>n</w:t>
      </w:r>
      <w:ins w:id="5508" w:author="." w:date="2022-01-13T10:43:00Z">
        <w:r>
          <w:t>.</w:t>
        </w:r>
      </w:ins>
      <w:r>
        <w:t xml:space="preserve"> 5.30 can be simplified to </w:t>
      </w:r>
      <w:r w:rsidRPr="007533BD">
        <w:t>(</w:t>
      </w:r>
      <w:proofErr w:type="spellStart"/>
      <w:r w:rsidRPr="007533BD">
        <w:t>Schrüfer</w:t>
      </w:r>
      <w:proofErr w:type="spellEnd"/>
      <w:r w:rsidRPr="007533BD">
        <w:t xml:space="preserve"> et al. 2018, </w:t>
      </w:r>
      <w:r>
        <w:t>p</w:t>
      </w:r>
      <w:r w:rsidRPr="007533BD">
        <w:t>. 246)</w:t>
      </w:r>
      <w:del w:id="5509" w:author="." w:date="2022-01-13T10:43:00Z">
        <w:r w:rsidRPr="007533BD" w:rsidDel="00814EED">
          <w:delText>:</w:delText>
        </w:r>
      </w:del>
      <w:r w:rsidRPr="007533BD">
        <w:t xml:space="preserve"> </w:t>
      </w:r>
    </w:p>
    <w:p w14:paraId="60DBB588" w14:textId="77777777" w:rsidR="00607F5A" w:rsidRPr="00EB7A0D" w:rsidRDefault="00607F5A" w:rsidP="0004528D">
      <w:pPr>
        <w:tabs>
          <w:tab w:val="left" w:pos="7655"/>
        </w:tabs>
        <w:rPr>
          <w:szCs w:val="24"/>
        </w:rPr>
      </w:pPr>
      <m:oMathPara>
        <m:oMath>
          <m:r>
            <w:rPr>
              <w:rFonts w:ascii="Cambria Math" w:hAnsi="Cambria Math"/>
              <w:szCs w:val="24"/>
            </w:rPr>
            <m:t>L=</m:t>
          </m:r>
          <m:f>
            <m:fPr>
              <m:ctrlPr>
                <w:ins w:id="5510" w:author="Editor" w:date="2022-01-27T17:51:00Z">
                  <w:rPr>
                    <w:rFonts w:ascii="Cambria Math" w:hAnsi="Cambria Math"/>
                    <w:i/>
                    <w:szCs w:val="24"/>
                  </w:rPr>
                </w:ins>
              </m:ctrlPr>
            </m:fPr>
            <m:num>
              <m:sSup>
                <m:sSupPr>
                  <m:ctrlPr>
                    <w:ins w:id="5511" w:author="Editor" w:date="2022-01-27T17:51:00Z">
                      <w:rPr>
                        <w:rFonts w:ascii="Cambria Math" w:hAnsi="Cambria Math"/>
                        <w:i/>
                        <w:szCs w:val="24"/>
                      </w:rPr>
                    </w:ins>
                  </m:ctrlPr>
                </m:sSupPr>
                <m:e>
                  <m:r>
                    <w:rPr>
                      <w:rFonts w:ascii="Cambria Math" w:hAnsi="Cambria Math"/>
                      <w:szCs w:val="24"/>
                    </w:rPr>
                    <m:t>N</m:t>
                  </m:r>
                </m:e>
                <m:sup>
                  <m:r>
                    <w:rPr>
                      <w:rFonts w:ascii="Cambria Math" w:hAnsi="Cambria Math"/>
                      <w:szCs w:val="24"/>
                    </w:rPr>
                    <m:t>2</m:t>
                  </m:r>
                </m:sup>
              </m:sSup>
            </m:num>
            <m:den>
              <m:f>
                <m:fPr>
                  <m:ctrlPr>
                    <w:ins w:id="5512" w:author="Editor" w:date="2022-01-27T17:51:00Z">
                      <w:rPr>
                        <w:rFonts w:ascii="Cambria Math" w:hAnsi="Cambria Math"/>
                        <w:i/>
                        <w:szCs w:val="24"/>
                      </w:rPr>
                    </w:ins>
                  </m:ctrlPr>
                </m:fPr>
                <m:num>
                  <m:r>
                    <w:rPr>
                      <w:rFonts w:ascii="Cambria Math" w:hAnsi="Cambria Math"/>
                      <w:szCs w:val="24"/>
                    </w:rPr>
                    <m:t>2s</m:t>
                  </m:r>
                </m:num>
                <m:den>
                  <m:sSub>
                    <m:sSubPr>
                      <m:ctrlPr>
                        <w:ins w:id="5513" w:author="Editor" w:date="2022-01-27T17:51:00Z">
                          <w:rPr>
                            <w:rFonts w:ascii="Cambria Math" w:hAnsi="Cambria Math"/>
                            <w:i/>
                            <w:szCs w:val="24"/>
                          </w:rPr>
                        </w:ins>
                      </m:ctrlPr>
                    </m:sSubPr>
                    <m:e>
                      <m:r>
                        <w:rPr>
                          <w:rFonts w:ascii="Cambria Math" w:hAnsi="Cambria Math"/>
                          <w:szCs w:val="24"/>
                        </w:rPr>
                        <m:t>μ</m:t>
                      </m:r>
                    </m:e>
                    <m:sub>
                      <m:r>
                        <w:rPr>
                          <w:rFonts w:ascii="Cambria Math" w:hAnsi="Cambria Math"/>
                          <w:szCs w:val="24"/>
                        </w:rPr>
                        <m:t>0</m:t>
                      </m:r>
                    </m:sub>
                  </m:sSub>
                  <m:r>
                    <w:rPr>
                      <w:rFonts w:ascii="Cambria Math" w:hAnsi="Cambria Math"/>
                      <w:szCs w:val="24"/>
                    </w:rPr>
                    <m:t>∙</m:t>
                  </m:r>
                  <m:sSub>
                    <m:sSubPr>
                      <m:ctrlPr>
                        <w:ins w:id="5514" w:author="Editor" w:date="2022-01-27T17:51:00Z">
                          <w:rPr>
                            <w:rFonts w:ascii="Cambria Math" w:hAnsi="Cambria Math"/>
                            <w:i/>
                            <w:szCs w:val="24"/>
                          </w:rPr>
                        </w:ins>
                      </m:ctrlPr>
                    </m:sSubPr>
                    <m:e>
                      <m:r>
                        <w:rPr>
                          <w:rFonts w:ascii="Cambria Math" w:hAnsi="Cambria Math"/>
                          <w:szCs w:val="24"/>
                        </w:rPr>
                        <m:t>μ</m:t>
                      </m:r>
                    </m:e>
                    <m:sub>
                      <m:r>
                        <w:rPr>
                          <w:rFonts w:ascii="Cambria Math" w:hAnsi="Cambria Math"/>
                          <w:szCs w:val="24"/>
                        </w:rPr>
                        <m:t>L</m:t>
                      </m:r>
                    </m:sub>
                  </m:sSub>
                  <m:r>
                    <w:rPr>
                      <w:rFonts w:ascii="Cambria Math" w:hAnsi="Cambria Math"/>
                      <w:szCs w:val="24"/>
                    </w:rPr>
                    <m:t>∙A</m:t>
                  </m:r>
                </m:den>
              </m:f>
              <m:r>
                <w:rPr>
                  <w:rFonts w:ascii="Cambria Math" w:hAnsi="Cambria Math"/>
                  <w:szCs w:val="24"/>
                </w:rPr>
                <m:t>+</m:t>
              </m:r>
              <m:f>
                <m:fPr>
                  <m:ctrlPr>
                    <w:ins w:id="5515" w:author="Editor" w:date="2022-01-27T17:51:00Z">
                      <w:rPr>
                        <w:rFonts w:ascii="Cambria Math" w:hAnsi="Cambria Math"/>
                        <w:i/>
                        <w:szCs w:val="24"/>
                      </w:rPr>
                    </w:ins>
                  </m:ctrlPr>
                </m:fPr>
                <m:num>
                  <m:sSub>
                    <m:sSubPr>
                      <m:ctrlPr>
                        <w:ins w:id="5516" w:author="Editor" w:date="2022-01-27T17:51:00Z">
                          <w:rPr>
                            <w:rFonts w:ascii="Cambria Math" w:hAnsi="Cambria Math"/>
                            <w:i/>
                            <w:szCs w:val="24"/>
                          </w:rPr>
                        </w:ins>
                      </m:ctrlPr>
                    </m:sSubPr>
                    <m:e>
                      <m:r>
                        <w:rPr>
                          <w:rFonts w:ascii="Cambria Math" w:hAnsi="Cambria Math"/>
                          <w:szCs w:val="24"/>
                        </w:rPr>
                        <m:t>l</m:t>
                      </m:r>
                    </m:e>
                    <m:sub>
                      <m:r>
                        <w:rPr>
                          <w:rFonts w:ascii="Cambria Math" w:hAnsi="Cambria Math"/>
                          <w:szCs w:val="24"/>
                        </w:rPr>
                        <m:t>Fe</m:t>
                      </m:r>
                    </m:sub>
                  </m:sSub>
                </m:num>
                <m:den>
                  <m:sSub>
                    <m:sSubPr>
                      <m:ctrlPr>
                        <w:ins w:id="5517" w:author="Editor" w:date="2022-01-27T17:51:00Z">
                          <w:rPr>
                            <w:rFonts w:ascii="Cambria Math" w:hAnsi="Cambria Math"/>
                            <w:i/>
                            <w:szCs w:val="24"/>
                          </w:rPr>
                        </w:ins>
                      </m:ctrlPr>
                    </m:sSubPr>
                    <m:e>
                      <m:r>
                        <w:rPr>
                          <w:rFonts w:ascii="Cambria Math" w:hAnsi="Cambria Math"/>
                          <w:szCs w:val="24"/>
                        </w:rPr>
                        <m:t>μ</m:t>
                      </m:r>
                    </m:e>
                    <m:sub>
                      <m:r>
                        <w:rPr>
                          <w:rFonts w:ascii="Cambria Math" w:hAnsi="Cambria Math"/>
                          <w:szCs w:val="24"/>
                        </w:rPr>
                        <m:t>0</m:t>
                      </m:r>
                    </m:sub>
                  </m:sSub>
                  <m:r>
                    <w:rPr>
                      <w:rFonts w:ascii="Cambria Math" w:hAnsi="Cambria Math"/>
                      <w:szCs w:val="24"/>
                    </w:rPr>
                    <m:t>∙</m:t>
                  </m:r>
                  <m:sSub>
                    <m:sSubPr>
                      <m:ctrlPr>
                        <w:ins w:id="5518" w:author="Editor" w:date="2022-01-27T17:51:00Z">
                          <w:rPr>
                            <w:rFonts w:ascii="Cambria Math" w:hAnsi="Cambria Math"/>
                            <w:i/>
                            <w:szCs w:val="24"/>
                          </w:rPr>
                        </w:ins>
                      </m:ctrlPr>
                    </m:sSubPr>
                    <m:e>
                      <m:r>
                        <w:rPr>
                          <w:rFonts w:ascii="Cambria Math" w:hAnsi="Cambria Math"/>
                          <w:szCs w:val="24"/>
                        </w:rPr>
                        <m:t>μ</m:t>
                      </m:r>
                    </m:e>
                    <m:sub>
                      <m:r>
                        <w:rPr>
                          <w:rFonts w:ascii="Cambria Math" w:hAnsi="Cambria Math"/>
                          <w:szCs w:val="24"/>
                        </w:rPr>
                        <m:t>Fe</m:t>
                      </m:r>
                    </m:sub>
                  </m:sSub>
                  <m:r>
                    <w:rPr>
                      <w:rFonts w:ascii="Cambria Math" w:hAnsi="Cambria Math"/>
                      <w:szCs w:val="24"/>
                    </w:rPr>
                    <m:t>∙A</m:t>
                  </m:r>
                </m:den>
              </m:f>
            </m:den>
          </m:f>
          <m:r>
            <w:rPr>
              <w:rFonts w:ascii="Cambria Math" w:hAnsi="Cambria Math"/>
              <w:szCs w:val="24"/>
            </w:rPr>
            <m:t>=</m:t>
          </m:r>
          <m:f>
            <m:fPr>
              <m:ctrlPr>
                <w:ins w:id="5519" w:author="Editor" w:date="2022-01-27T17:51:00Z">
                  <w:rPr>
                    <w:rFonts w:ascii="Cambria Math" w:hAnsi="Cambria Math"/>
                    <w:i/>
                    <w:szCs w:val="24"/>
                  </w:rPr>
                </w:ins>
              </m:ctrlPr>
            </m:fPr>
            <m:num>
              <m:sSub>
                <m:sSubPr>
                  <m:ctrlPr>
                    <w:ins w:id="5520" w:author="Editor" w:date="2022-01-27T17:51:00Z">
                      <w:rPr>
                        <w:rFonts w:ascii="Cambria Math" w:hAnsi="Cambria Math"/>
                        <w:i/>
                        <w:szCs w:val="24"/>
                      </w:rPr>
                    </w:ins>
                  </m:ctrlPr>
                </m:sSubPr>
                <m:e>
                  <m:r>
                    <w:rPr>
                      <w:rFonts w:ascii="Cambria Math" w:hAnsi="Cambria Math"/>
                      <w:szCs w:val="24"/>
                    </w:rPr>
                    <m:t>μ</m:t>
                  </m:r>
                </m:e>
                <m:sub>
                  <m:r>
                    <w:rPr>
                      <w:rFonts w:ascii="Cambria Math" w:hAnsi="Cambria Math"/>
                      <w:szCs w:val="24"/>
                    </w:rPr>
                    <m:t>0</m:t>
                  </m:r>
                </m:sub>
              </m:sSub>
              <m:r>
                <w:rPr>
                  <w:rFonts w:ascii="Cambria Math" w:hAnsi="Cambria Math"/>
                  <w:szCs w:val="24"/>
                </w:rPr>
                <m:t>∙A∙</m:t>
              </m:r>
              <m:sSup>
                <m:sSupPr>
                  <m:ctrlPr>
                    <w:ins w:id="5521" w:author="Editor" w:date="2022-01-27T17:51:00Z">
                      <w:rPr>
                        <w:rFonts w:ascii="Cambria Math" w:hAnsi="Cambria Math"/>
                        <w:i/>
                        <w:szCs w:val="24"/>
                      </w:rPr>
                    </w:ins>
                  </m:ctrlPr>
                </m:sSupPr>
                <m:e>
                  <m:r>
                    <w:rPr>
                      <w:rFonts w:ascii="Cambria Math" w:hAnsi="Cambria Math"/>
                      <w:szCs w:val="24"/>
                    </w:rPr>
                    <m:t>N</m:t>
                  </m:r>
                </m:e>
                <m:sup>
                  <m:r>
                    <w:rPr>
                      <w:rFonts w:ascii="Cambria Math" w:hAnsi="Cambria Math"/>
                      <w:szCs w:val="24"/>
                    </w:rPr>
                    <m:t>2</m:t>
                  </m:r>
                </m:sup>
              </m:sSup>
            </m:num>
            <m:den>
              <m:f>
                <m:fPr>
                  <m:ctrlPr>
                    <w:ins w:id="5522" w:author="Editor" w:date="2022-01-27T17:51:00Z">
                      <w:rPr>
                        <w:rFonts w:ascii="Cambria Math" w:hAnsi="Cambria Math"/>
                        <w:i/>
                        <w:szCs w:val="24"/>
                      </w:rPr>
                    </w:ins>
                  </m:ctrlPr>
                </m:fPr>
                <m:num>
                  <m:r>
                    <w:rPr>
                      <w:rFonts w:ascii="Cambria Math" w:hAnsi="Cambria Math"/>
                      <w:szCs w:val="24"/>
                    </w:rPr>
                    <m:t>2s</m:t>
                  </m:r>
                </m:num>
                <m:den>
                  <m:sSub>
                    <m:sSubPr>
                      <m:ctrlPr>
                        <w:ins w:id="5523" w:author="Editor" w:date="2022-01-27T17:51:00Z">
                          <w:rPr>
                            <w:rFonts w:ascii="Cambria Math" w:hAnsi="Cambria Math"/>
                            <w:i/>
                            <w:szCs w:val="24"/>
                          </w:rPr>
                        </w:ins>
                      </m:ctrlPr>
                    </m:sSubPr>
                    <m:e>
                      <m:r>
                        <w:rPr>
                          <w:rFonts w:ascii="Cambria Math" w:hAnsi="Cambria Math"/>
                          <w:szCs w:val="24"/>
                        </w:rPr>
                        <m:t>μ</m:t>
                      </m:r>
                    </m:e>
                    <m:sub>
                      <m:r>
                        <w:rPr>
                          <w:rFonts w:ascii="Cambria Math" w:hAnsi="Cambria Math"/>
                          <w:szCs w:val="24"/>
                        </w:rPr>
                        <m:t>L</m:t>
                      </m:r>
                    </m:sub>
                  </m:sSub>
                </m:den>
              </m:f>
              <m:r>
                <w:rPr>
                  <w:rFonts w:ascii="Cambria Math" w:hAnsi="Cambria Math"/>
                  <w:szCs w:val="24"/>
                </w:rPr>
                <m:t>+</m:t>
              </m:r>
              <m:f>
                <m:fPr>
                  <m:ctrlPr>
                    <w:ins w:id="5524" w:author="Editor" w:date="2022-01-27T17:51:00Z">
                      <w:rPr>
                        <w:rFonts w:ascii="Cambria Math" w:hAnsi="Cambria Math"/>
                        <w:i/>
                        <w:szCs w:val="24"/>
                      </w:rPr>
                    </w:ins>
                  </m:ctrlPr>
                </m:fPr>
                <m:num>
                  <m:sSub>
                    <m:sSubPr>
                      <m:ctrlPr>
                        <w:ins w:id="5525" w:author="Editor" w:date="2022-01-27T17:51:00Z">
                          <w:rPr>
                            <w:rFonts w:ascii="Cambria Math" w:hAnsi="Cambria Math"/>
                            <w:i/>
                            <w:szCs w:val="24"/>
                          </w:rPr>
                        </w:ins>
                      </m:ctrlPr>
                    </m:sSubPr>
                    <m:e>
                      <m:r>
                        <w:rPr>
                          <w:rFonts w:ascii="Cambria Math" w:hAnsi="Cambria Math"/>
                          <w:szCs w:val="24"/>
                        </w:rPr>
                        <m:t>l</m:t>
                      </m:r>
                    </m:e>
                    <m:sub>
                      <m:r>
                        <w:rPr>
                          <w:rFonts w:ascii="Cambria Math" w:hAnsi="Cambria Math"/>
                          <w:szCs w:val="24"/>
                        </w:rPr>
                        <m:t>Fe</m:t>
                      </m:r>
                    </m:sub>
                  </m:sSub>
                </m:num>
                <m:den>
                  <m:sSub>
                    <m:sSubPr>
                      <m:ctrlPr>
                        <w:ins w:id="5526" w:author="Editor" w:date="2022-01-27T17:51:00Z">
                          <w:rPr>
                            <w:rFonts w:ascii="Cambria Math" w:hAnsi="Cambria Math"/>
                            <w:i/>
                            <w:szCs w:val="24"/>
                          </w:rPr>
                        </w:ins>
                      </m:ctrlPr>
                    </m:sSubPr>
                    <m:e>
                      <m:r>
                        <w:rPr>
                          <w:rFonts w:ascii="Cambria Math" w:hAnsi="Cambria Math"/>
                          <w:szCs w:val="24"/>
                        </w:rPr>
                        <m:t>μ</m:t>
                      </m:r>
                    </m:e>
                    <m:sub>
                      <m:r>
                        <w:rPr>
                          <w:rFonts w:ascii="Cambria Math" w:hAnsi="Cambria Math"/>
                          <w:szCs w:val="24"/>
                        </w:rPr>
                        <m:t>Fe</m:t>
                      </m:r>
                    </m:sub>
                  </m:sSub>
                </m:den>
              </m:f>
            </m:den>
          </m:f>
          <m:r>
            <w:rPr>
              <w:rFonts w:ascii="Cambria Math" w:hAnsi="Cambria Math"/>
              <w:szCs w:val="24"/>
            </w:rPr>
            <m:t>≈</m:t>
          </m:r>
          <m:f>
            <m:fPr>
              <m:ctrlPr>
                <w:ins w:id="5527" w:author="Editor" w:date="2022-01-27T17:51:00Z">
                  <w:rPr>
                    <w:rFonts w:ascii="Cambria Math" w:hAnsi="Cambria Math"/>
                    <w:i/>
                    <w:szCs w:val="24"/>
                  </w:rPr>
                </w:ins>
              </m:ctrlPr>
            </m:fPr>
            <m:num>
              <m:sSub>
                <m:sSubPr>
                  <m:ctrlPr>
                    <w:ins w:id="5528" w:author="Editor" w:date="2022-01-27T17:51:00Z">
                      <w:rPr>
                        <w:rFonts w:ascii="Cambria Math" w:hAnsi="Cambria Math"/>
                        <w:i/>
                        <w:szCs w:val="24"/>
                      </w:rPr>
                    </w:ins>
                  </m:ctrlPr>
                </m:sSubPr>
                <m:e>
                  <m:r>
                    <w:rPr>
                      <w:rFonts w:ascii="Cambria Math" w:hAnsi="Cambria Math"/>
                      <w:szCs w:val="24"/>
                    </w:rPr>
                    <m:t>μ</m:t>
                  </m:r>
                </m:e>
                <m:sub>
                  <m:r>
                    <w:rPr>
                      <w:rFonts w:ascii="Cambria Math" w:hAnsi="Cambria Math"/>
                      <w:szCs w:val="24"/>
                    </w:rPr>
                    <m:t>0</m:t>
                  </m:r>
                </m:sub>
              </m:sSub>
              <m:r>
                <w:rPr>
                  <w:rFonts w:ascii="Cambria Math" w:hAnsi="Cambria Math"/>
                  <w:szCs w:val="24"/>
                </w:rPr>
                <m:t>∙A∙</m:t>
              </m:r>
              <m:sSup>
                <m:sSupPr>
                  <m:ctrlPr>
                    <w:ins w:id="5529" w:author="Editor" w:date="2022-01-27T17:51:00Z">
                      <w:rPr>
                        <w:rFonts w:ascii="Cambria Math" w:hAnsi="Cambria Math"/>
                        <w:i/>
                        <w:szCs w:val="24"/>
                      </w:rPr>
                    </w:ins>
                  </m:ctrlPr>
                </m:sSupPr>
                <m:e>
                  <m:r>
                    <w:rPr>
                      <w:rFonts w:ascii="Cambria Math" w:hAnsi="Cambria Math"/>
                      <w:szCs w:val="24"/>
                    </w:rPr>
                    <m:t>N</m:t>
                  </m:r>
                </m:e>
                <m:sup>
                  <m:r>
                    <w:rPr>
                      <w:rFonts w:ascii="Cambria Math" w:hAnsi="Cambria Math"/>
                      <w:szCs w:val="24"/>
                    </w:rPr>
                    <m:t>2</m:t>
                  </m:r>
                </m:sup>
              </m:sSup>
            </m:num>
            <m:den>
              <m:r>
                <w:rPr>
                  <w:rFonts w:ascii="Cambria Math" w:hAnsi="Cambria Math"/>
                  <w:szCs w:val="24"/>
                </w:rPr>
                <m:t>2s</m:t>
              </m:r>
            </m:den>
          </m:f>
          <m:r>
            <w:ins w:id="5530" w:author="." w:date="2022-01-26T16:19:00Z">
              <w:rPr>
                <w:rFonts w:ascii="Cambria Math" w:hAnsi="Cambria Math"/>
                <w:szCs w:val="24"/>
              </w:rPr>
              <m:t>,</m:t>
            </w:ins>
          </m:r>
          <m:r>
            <w:del w:id="5531" w:author="." w:date="2022-01-26T16:19:00Z">
              <w:rPr>
                <w:rFonts w:ascii="Cambria Math" w:hAnsi="Cambria Math"/>
                <w:szCs w:val="24"/>
              </w:rPr>
              <m:t>.</m:t>
            </w:del>
          </m:r>
        </m:oMath>
      </m:oMathPara>
    </w:p>
    <w:p w14:paraId="67D01558" w14:textId="77777777" w:rsidR="00607F5A" w:rsidRPr="00ED26A4" w:rsidRDefault="00607F5A" w:rsidP="0004528D">
      <w:pPr>
        <w:tabs>
          <w:tab w:val="left" w:pos="7513"/>
        </w:tabs>
        <w:jc w:val="right"/>
        <w:rPr>
          <w:szCs w:val="24"/>
        </w:rPr>
      </w:pPr>
      <w:r w:rsidRPr="00ED26A4">
        <w:rPr>
          <w:szCs w:val="24"/>
        </w:rPr>
        <w:t>(5.3</w:t>
      </w:r>
      <w:r>
        <w:rPr>
          <w:szCs w:val="24"/>
        </w:rPr>
        <w:t>1</w:t>
      </w:r>
      <w:r w:rsidRPr="00ED26A4">
        <w:rPr>
          <w:szCs w:val="24"/>
        </w:rPr>
        <w:t>)</w:t>
      </w:r>
    </w:p>
    <w:p w14:paraId="34CFC33C" w14:textId="77777777" w:rsidR="00607F5A" w:rsidRPr="00AF3841" w:rsidRDefault="00607F5A" w:rsidP="00C14D50">
      <w:del w:id="5532" w:author="." w:date="2022-01-13T10:44:00Z">
        <w:r w:rsidDel="00814EED">
          <w:delText>W</w:delText>
        </w:r>
      </w:del>
      <w:ins w:id="5533" w:author="." w:date="2022-01-13T10:44:00Z">
        <w:r>
          <w:t>w</w:t>
        </w:r>
      </w:ins>
      <w:r>
        <w:t>he</w:t>
      </w:r>
      <w:del w:id="5534" w:author="." w:date="2022-01-13T10:44:00Z">
        <w:r w:rsidDel="00814EED">
          <w:delText>n</w:delText>
        </w:r>
      </w:del>
      <w:ins w:id="5535" w:author="." w:date="2022-01-13T10:44:00Z">
        <w:r>
          <w:t>re</w:t>
        </w:r>
      </w:ins>
      <w:r>
        <w:t xml:space="preserve"> the permeability of air is considered as </w:t>
      </w:r>
      <w:r w:rsidRPr="007533BD">
        <w:rPr>
          <w:rStyle w:val="mathphrase"/>
        </w:rPr>
        <w:t>µ</w:t>
      </w:r>
      <w:r w:rsidRPr="007533BD">
        <w:rPr>
          <w:rStyle w:val="mathphrase"/>
          <w:vertAlign w:val="subscript"/>
        </w:rPr>
        <w:t>L</w:t>
      </w:r>
      <w:r w:rsidRPr="004C5886">
        <w:rPr>
          <w:rStyle w:val="mathphrase"/>
        </w:rPr>
        <w:t>=1</w:t>
      </w:r>
      <w:r w:rsidRPr="004C5886">
        <w:rPr>
          <w:lang w:val="en-GB"/>
        </w:rPr>
        <w:t>.</w:t>
      </w:r>
      <w:r w:rsidRPr="00B56BFC">
        <w:t xml:space="preserve"> </w:t>
      </w:r>
      <w:r w:rsidRPr="002B5054">
        <w:t>Again, the characteristic line o</w:t>
      </w:r>
      <w:r>
        <w:t xml:space="preserve">f the sensor features a function of </w:t>
      </w:r>
      <w:r w:rsidRPr="0063527E">
        <w:rPr>
          <w:rStyle w:val="mathphrase"/>
        </w:rPr>
        <w:t>1/s</w:t>
      </w:r>
      <w:del w:id="5536" w:author="." w:date="2022-01-13T10:44:00Z">
        <w:r w:rsidRPr="00814EED" w:rsidDel="00814EED">
          <w:rPr>
            <w:rStyle w:val="mathphrase"/>
            <w:rFonts w:asciiTheme="minorHAnsi" w:hAnsiTheme="minorHAnsi" w:cstheme="minorHAnsi"/>
            <w:i w:val="0"/>
            <w:iCs/>
            <w:rPrChange w:id="5537" w:author="." w:date="2022-01-13T10:44:00Z">
              <w:rPr>
                <w:rStyle w:val="mathphrase"/>
              </w:rPr>
            </w:rPrChange>
          </w:rPr>
          <w:delText xml:space="preserve"> </w:delText>
        </w:r>
      </w:del>
      <w:ins w:id="5538" w:author="." w:date="2022-01-13T10:44:00Z">
        <w:r w:rsidRPr="00814EED">
          <w:rPr>
            <w:rStyle w:val="mathphrase"/>
            <w:rFonts w:asciiTheme="minorHAnsi" w:hAnsiTheme="minorHAnsi" w:cstheme="minorHAnsi"/>
            <w:i w:val="0"/>
            <w:iCs/>
            <w:rPrChange w:id="5539" w:author="." w:date="2022-01-13T10:44:00Z">
              <w:rPr>
                <w:rStyle w:val="mathphrase"/>
              </w:rPr>
            </w:rPrChange>
          </w:rPr>
          <w:t>,</w:t>
        </w:r>
        <w:r>
          <w:rPr>
            <w:rStyle w:val="mathphrase"/>
          </w:rPr>
          <w:t xml:space="preserve"> </w:t>
        </w:r>
      </w:ins>
      <w:r w:rsidRPr="0063527E">
        <w:t>and a linearization is possible with the differential principle</w:t>
      </w:r>
      <w:r>
        <w:t xml:space="preserve"> shown in Figure 5-5 </w:t>
      </w:r>
      <w:ins w:id="5540" w:author="." w:date="2022-01-26T16:19:00Z">
        <w:r>
          <w:t>(</w:t>
        </w:r>
      </w:ins>
      <w:del w:id="5541" w:author="." w:date="2022-01-26T16:19:00Z">
        <w:r w:rsidDel="00462E5C">
          <w:delText>bottom</w:delText>
        </w:r>
      </w:del>
      <w:ins w:id="5542" w:author="." w:date="2022-01-26T16:19:00Z">
        <w:r>
          <w:t>lower)</w:t>
        </w:r>
      </w:ins>
      <w:r>
        <w:t xml:space="preserve">. </w:t>
      </w:r>
      <w:r w:rsidRPr="00A94DA6">
        <w:t>In this scenario, the anchor is shared by two coils</w:t>
      </w:r>
      <w:ins w:id="5543" w:author="." w:date="2022-01-13T10:44:00Z">
        <w:r>
          <w:t>,</w:t>
        </w:r>
      </w:ins>
      <w:r w:rsidRPr="00A94DA6">
        <w:t xml:space="preserve"> and a </w:t>
      </w:r>
      <w:r>
        <w:t xml:space="preserve">movement of the anchor increases the distance </w:t>
      </w:r>
      <w:r w:rsidRPr="0095668C">
        <w:rPr>
          <w:rStyle w:val="mathphrase"/>
        </w:rPr>
        <w:t>s</w:t>
      </w:r>
      <w:r>
        <w:t xml:space="preserve"> for one sensor</w:t>
      </w:r>
      <w:ins w:id="5544" w:author="." w:date="2022-01-13T10:45:00Z">
        <w:r>
          <w:t xml:space="preserve"> (</w:t>
        </w:r>
        <w:r w:rsidRPr="0095668C">
          <w:rPr>
            <w:rStyle w:val="mathphrase"/>
          </w:rPr>
          <w:t>+</w:t>
        </w:r>
        <w:proofErr w:type="spellStart"/>
        <w:r w:rsidRPr="00C144F7">
          <w:rPr>
            <w:rStyle w:val="mathphrase"/>
          </w:rPr>
          <w:t>Δ</w:t>
        </w:r>
        <w:r w:rsidRPr="0095668C">
          <w:rPr>
            <w:rStyle w:val="mathphrase"/>
          </w:rPr>
          <w:t>s</w:t>
        </w:r>
        <w:commentRangeStart w:id="5545"/>
        <w:proofErr w:type="spellEnd"/>
        <w:r w:rsidRPr="00814EED">
          <w:rPr>
            <w:rStyle w:val="mathphrase"/>
            <w:rFonts w:asciiTheme="minorHAnsi" w:hAnsiTheme="minorHAnsi" w:cstheme="minorHAnsi"/>
            <w:i w:val="0"/>
            <w:iCs/>
            <w:rPrChange w:id="5546" w:author="." w:date="2022-01-13T10:45:00Z">
              <w:rPr>
                <w:rStyle w:val="mathphrase"/>
              </w:rPr>
            </w:rPrChange>
          </w:rPr>
          <w:t>)</w:t>
        </w:r>
        <w:commentRangeEnd w:id="5545"/>
        <w:r>
          <w:rPr>
            <w:rStyle w:val="CommentReference"/>
          </w:rPr>
          <w:commentReference w:id="5545"/>
        </w:r>
        <w:r>
          <w:t xml:space="preserve"> </w:t>
        </w:r>
      </w:ins>
      <w:del w:id="5547" w:author="." w:date="2022-01-13T10:45:00Z">
        <w:r w:rsidDel="00814EED">
          <w:delText xml:space="preserve"> </w:delText>
        </w:r>
      </w:del>
      <w:r>
        <w:t xml:space="preserve">and decreases </w:t>
      </w:r>
      <w:del w:id="5548" w:author="." w:date="2022-01-13T10:45:00Z">
        <w:r w:rsidDel="00814EED">
          <w:delText>(</w:delText>
        </w:r>
        <w:r w:rsidRPr="0095668C" w:rsidDel="00814EED">
          <w:rPr>
            <w:rStyle w:val="mathphrase"/>
          </w:rPr>
          <w:delText>+</w:delText>
        </w:r>
        <w:r w:rsidRPr="00C144F7" w:rsidDel="00814EED">
          <w:rPr>
            <w:rStyle w:val="mathphrase"/>
          </w:rPr>
          <w:delText>Δ</w:delText>
        </w:r>
        <w:r w:rsidRPr="0095668C" w:rsidDel="00814EED">
          <w:rPr>
            <w:rStyle w:val="mathphrase"/>
          </w:rPr>
          <w:delText>s</w:delText>
        </w:r>
        <w:r w:rsidDel="00814EED">
          <w:rPr>
            <w:rStyle w:val="mathphrase"/>
          </w:rPr>
          <w:delText>)</w:delText>
        </w:r>
        <w:r w:rsidDel="00814EED">
          <w:delText xml:space="preserve"> </w:delText>
        </w:r>
      </w:del>
      <w:r>
        <w:t xml:space="preserve">it </w:t>
      </w:r>
      <w:del w:id="5549" w:author="." w:date="2022-01-13T10:44:00Z">
        <w:r w:rsidDel="00814EED">
          <w:delText>for</w:delText>
        </w:r>
      </w:del>
      <w:ins w:id="5550" w:author="." w:date="2022-01-13T10:44:00Z">
        <w:r>
          <w:t>by</w:t>
        </w:r>
      </w:ins>
      <w:r>
        <w:t xml:space="preserve"> the same amount (</w:t>
      </w:r>
      <w:r w:rsidRPr="0095668C">
        <w:rPr>
          <w:rStyle w:val="mathphrase"/>
        </w:rPr>
        <w:t>-</w:t>
      </w:r>
      <w:proofErr w:type="spellStart"/>
      <w:r w:rsidRPr="00C144F7">
        <w:rPr>
          <w:rStyle w:val="mathphrase"/>
        </w:rPr>
        <w:t>Δ</w:t>
      </w:r>
      <w:r w:rsidRPr="0095668C">
        <w:rPr>
          <w:rStyle w:val="mathphrase"/>
        </w:rPr>
        <w:t>s</w:t>
      </w:r>
      <w:proofErr w:type="spellEnd"/>
      <w:r w:rsidRPr="00814EED">
        <w:rPr>
          <w:rStyle w:val="mathphrase"/>
          <w:rFonts w:asciiTheme="minorHAnsi" w:hAnsiTheme="minorHAnsi" w:cstheme="minorHAnsi"/>
          <w:i w:val="0"/>
          <w:iCs/>
          <w:rPrChange w:id="5551" w:author="." w:date="2022-01-13T10:45:00Z">
            <w:rPr>
              <w:rStyle w:val="mathphrase"/>
            </w:rPr>
          </w:rPrChange>
        </w:rPr>
        <w:t>)</w:t>
      </w:r>
      <w:r>
        <w:t xml:space="preserve"> for the other sensor (</w:t>
      </w:r>
      <w:proofErr w:type="spellStart"/>
      <w:r>
        <w:t>Schrüfer</w:t>
      </w:r>
      <w:proofErr w:type="spellEnd"/>
      <w:r>
        <w:t xml:space="preserve"> et al. 2018, p. 246). Equation 5.31 can be linearized for both coils </w:t>
      </w:r>
      <w:r w:rsidRPr="00814EED">
        <w:rPr>
          <w:rFonts w:ascii="Times New Roman" w:hAnsi="Times New Roman"/>
          <w:i/>
          <w:iCs/>
          <w:rPrChange w:id="5552" w:author="." w:date="2022-01-13T10:46:00Z">
            <w:rPr/>
          </w:rPrChange>
        </w:rPr>
        <w:t>A</w:t>
      </w:r>
      <w:r>
        <w:t xml:space="preserve"> and </w:t>
      </w:r>
      <w:r w:rsidRPr="00814EED">
        <w:rPr>
          <w:rFonts w:ascii="Times New Roman" w:hAnsi="Times New Roman"/>
          <w:i/>
          <w:iCs/>
          <w:rPrChange w:id="5553" w:author="." w:date="2022-01-13T10:46:00Z">
            <w:rPr/>
          </w:rPrChange>
        </w:rPr>
        <w:t>B</w:t>
      </w:r>
      <w:r>
        <w:t xml:space="preserve"> with </w:t>
      </w:r>
      <w:del w:id="5554" w:author="." w:date="2022-01-26T16:20:00Z">
        <w:r w:rsidDel="00462E5C">
          <w:delText xml:space="preserve">a </w:delText>
        </w:r>
      </w:del>
      <w:r>
        <w:t xml:space="preserve">Taylor series based on the operating point </w:t>
      </w:r>
      <w:r w:rsidRPr="00AF3841">
        <w:rPr>
          <w:rStyle w:val="mathphrase"/>
        </w:rPr>
        <w:t>s*</w:t>
      </w:r>
      <w:r>
        <w:t>:</w:t>
      </w:r>
    </w:p>
    <w:p w14:paraId="2181AEB7" w14:textId="77777777" w:rsidR="00607F5A" w:rsidRPr="00A42D8F" w:rsidRDefault="005213EC" w:rsidP="00CC4542">
      <w:pPr>
        <w:tabs>
          <w:tab w:val="left" w:pos="7655"/>
        </w:tabs>
        <w:rPr>
          <w:szCs w:val="24"/>
        </w:rPr>
      </w:pPr>
      <m:oMathPara>
        <m:oMath>
          <m:sSub>
            <m:sSubPr>
              <m:ctrlPr>
                <w:ins w:id="5555" w:author="Editor" w:date="2022-01-27T17:51:00Z">
                  <w:rPr>
                    <w:rFonts w:ascii="Cambria Math" w:hAnsi="Cambria Math"/>
                    <w:i/>
                    <w:szCs w:val="24"/>
                  </w:rPr>
                </w:ins>
              </m:ctrlPr>
            </m:sSubPr>
            <m:e>
              <m:r>
                <w:rPr>
                  <w:rFonts w:ascii="Cambria Math" w:hAnsi="Cambria Math"/>
                  <w:szCs w:val="24"/>
                </w:rPr>
                <m:t>L</m:t>
              </m:r>
            </m:e>
            <m:sub>
              <m:r>
                <w:rPr>
                  <w:rFonts w:ascii="Cambria Math" w:hAnsi="Cambria Math"/>
                  <w:szCs w:val="24"/>
                </w:rPr>
                <m:t>A</m:t>
              </m:r>
            </m:sub>
          </m:sSub>
          <m:r>
            <w:rPr>
              <w:rFonts w:ascii="Cambria Math" w:hAnsi="Cambria Math"/>
              <w:szCs w:val="24"/>
            </w:rPr>
            <m:t>=</m:t>
          </m:r>
          <m:f>
            <m:fPr>
              <m:ctrlPr>
                <w:ins w:id="5556" w:author="Editor" w:date="2022-01-27T17:51:00Z">
                  <w:rPr>
                    <w:rFonts w:ascii="Cambria Math" w:hAnsi="Cambria Math"/>
                    <w:i/>
                    <w:szCs w:val="24"/>
                  </w:rPr>
                </w:ins>
              </m:ctrlPr>
            </m:fPr>
            <m:num>
              <m:sSub>
                <m:sSubPr>
                  <m:ctrlPr>
                    <w:ins w:id="5557" w:author="Editor" w:date="2022-01-27T17:51:00Z">
                      <w:rPr>
                        <w:rFonts w:ascii="Cambria Math" w:hAnsi="Cambria Math"/>
                        <w:i/>
                        <w:szCs w:val="24"/>
                      </w:rPr>
                    </w:ins>
                  </m:ctrlPr>
                </m:sSubPr>
                <m:e>
                  <m:r>
                    <w:rPr>
                      <w:rFonts w:ascii="Cambria Math" w:hAnsi="Cambria Math"/>
                      <w:szCs w:val="24"/>
                    </w:rPr>
                    <m:t>μ</m:t>
                  </m:r>
                </m:e>
                <m:sub>
                  <m:r>
                    <w:rPr>
                      <w:rFonts w:ascii="Cambria Math" w:hAnsi="Cambria Math"/>
                      <w:szCs w:val="24"/>
                    </w:rPr>
                    <m:t>0</m:t>
                  </m:r>
                </m:sub>
              </m:sSub>
              <m:r>
                <w:rPr>
                  <w:rFonts w:ascii="Cambria Math" w:hAnsi="Cambria Math"/>
                  <w:szCs w:val="24"/>
                </w:rPr>
                <m:t>∙A∙</m:t>
              </m:r>
              <m:sSup>
                <m:sSupPr>
                  <m:ctrlPr>
                    <w:ins w:id="5558" w:author="Editor" w:date="2022-01-27T17:51:00Z">
                      <w:rPr>
                        <w:rFonts w:ascii="Cambria Math" w:hAnsi="Cambria Math"/>
                        <w:i/>
                        <w:szCs w:val="24"/>
                      </w:rPr>
                    </w:ins>
                  </m:ctrlPr>
                </m:sSupPr>
                <m:e>
                  <m:r>
                    <w:rPr>
                      <w:rFonts w:ascii="Cambria Math" w:hAnsi="Cambria Math"/>
                      <w:szCs w:val="24"/>
                    </w:rPr>
                    <m:t>N</m:t>
                  </m:r>
                </m:e>
                <m:sup>
                  <m:r>
                    <w:rPr>
                      <w:rFonts w:ascii="Cambria Math" w:hAnsi="Cambria Math"/>
                      <w:szCs w:val="24"/>
                    </w:rPr>
                    <m:t>2</m:t>
                  </m:r>
                </m:sup>
              </m:sSup>
            </m:num>
            <m:den>
              <m:r>
                <w:rPr>
                  <w:rFonts w:ascii="Cambria Math" w:hAnsi="Cambria Math"/>
                  <w:szCs w:val="24"/>
                </w:rPr>
                <m:t>2</m:t>
              </m:r>
              <m:sSup>
                <m:sSupPr>
                  <m:ctrlPr>
                    <w:ins w:id="5559" w:author="Editor" w:date="2022-01-27T17:51:00Z">
                      <w:rPr>
                        <w:rFonts w:ascii="Cambria Math" w:hAnsi="Cambria Math"/>
                        <w:i/>
                        <w:szCs w:val="24"/>
                      </w:rPr>
                    </w:ins>
                  </m:ctrlPr>
                </m:sSupPr>
                <m:e>
                  <m:r>
                    <w:rPr>
                      <w:rFonts w:ascii="Cambria Math" w:hAnsi="Cambria Math"/>
                      <w:szCs w:val="24"/>
                    </w:rPr>
                    <m:t>s</m:t>
                  </m:r>
                </m:e>
                <m:sup>
                  <m:r>
                    <w:rPr>
                      <w:rFonts w:ascii="Cambria Math" w:hAnsi="Cambria Math"/>
                      <w:szCs w:val="24"/>
                    </w:rPr>
                    <m:t>*</m:t>
                  </m:r>
                </m:sup>
              </m:sSup>
            </m:den>
          </m:f>
          <m:r>
            <w:rPr>
              <w:rFonts w:ascii="Cambria Math" w:hAnsi="Cambria Math"/>
              <w:szCs w:val="24"/>
            </w:rPr>
            <m:t>-</m:t>
          </m:r>
          <m:f>
            <m:fPr>
              <m:ctrlPr>
                <w:ins w:id="5560" w:author="Editor" w:date="2022-01-27T17:51:00Z">
                  <w:rPr>
                    <w:rFonts w:ascii="Cambria Math" w:hAnsi="Cambria Math"/>
                    <w:i/>
                    <w:szCs w:val="24"/>
                  </w:rPr>
                </w:ins>
              </m:ctrlPr>
            </m:fPr>
            <m:num>
              <m:sSub>
                <m:sSubPr>
                  <m:ctrlPr>
                    <w:ins w:id="5561" w:author="Editor" w:date="2022-01-27T17:51:00Z">
                      <w:rPr>
                        <w:rFonts w:ascii="Cambria Math" w:hAnsi="Cambria Math"/>
                        <w:i/>
                        <w:szCs w:val="24"/>
                      </w:rPr>
                    </w:ins>
                  </m:ctrlPr>
                </m:sSubPr>
                <m:e>
                  <m:r>
                    <w:rPr>
                      <w:rFonts w:ascii="Cambria Math" w:hAnsi="Cambria Math"/>
                      <w:szCs w:val="24"/>
                    </w:rPr>
                    <m:t>μ</m:t>
                  </m:r>
                </m:e>
                <m:sub>
                  <m:r>
                    <w:rPr>
                      <w:rFonts w:ascii="Cambria Math" w:hAnsi="Cambria Math"/>
                      <w:szCs w:val="24"/>
                    </w:rPr>
                    <m:t>0</m:t>
                  </m:r>
                </m:sub>
              </m:sSub>
              <m:r>
                <w:rPr>
                  <w:rFonts w:ascii="Cambria Math" w:hAnsi="Cambria Math"/>
                  <w:szCs w:val="24"/>
                </w:rPr>
                <m:t>∙A∙</m:t>
              </m:r>
              <m:sSup>
                <m:sSupPr>
                  <m:ctrlPr>
                    <w:ins w:id="5562" w:author="Editor" w:date="2022-01-27T17:51:00Z">
                      <w:rPr>
                        <w:rFonts w:ascii="Cambria Math" w:hAnsi="Cambria Math"/>
                        <w:i/>
                        <w:szCs w:val="24"/>
                      </w:rPr>
                    </w:ins>
                  </m:ctrlPr>
                </m:sSupPr>
                <m:e>
                  <m:r>
                    <w:rPr>
                      <w:rFonts w:ascii="Cambria Math" w:hAnsi="Cambria Math"/>
                      <w:szCs w:val="24"/>
                    </w:rPr>
                    <m:t>N</m:t>
                  </m:r>
                </m:e>
                <m:sup>
                  <m:r>
                    <w:rPr>
                      <w:rFonts w:ascii="Cambria Math" w:hAnsi="Cambria Math"/>
                      <w:szCs w:val="24"/>
                    </w:rPr>
                    <m:t>2</m:t>
                  </m:r>
                </m:sup>
              </m:sSup>
            </m:num>
            <m:den>
              <m:r>
                <w:rPr>
                  <w:rFonts w:ascii="Cambria Math" w:hAnsi="Cambria Math"/>
                  <w:szCs w:val="24"/>
                </w:rPr>
                <m:t>(2</m:t>
              </m:r>
              <m:sSup>
                <m:sSupPr>
                  <m:ctrlPr>
                    <w:ins w:id="5563" w:author="Editor" w:date="2022-01-27T17:51:00Z">
                      <w:rPr>
                        <w:rFonts w:ascii="Cambria Math" w:hAnsi="Cambria Math"/>
                        <w:i/>
                        <w:szCs w:val="24"/>
                      </w:rPr>
                    </w:ins>
                  </m:ctrlPr>
                </m:sSupPr>
                <m:e>
                  <m:sSup>
                    <m:sSupPr>
                      <m:ctrlPr>
                        <w:ins w:id="5564" w:author="Editor" w:date="2022-01-27T17:51:00Z">
                          <w:rPr>
                            <w:rFonts w:ascii="Cambria Math" w:hAnsi="Cambria Math"/>
                            <w:i/>
                            <w:szCs w:val="24"/>
                          </w:rPr>
                        </w:ins>
                      </m:ctrlPr>
                    </m:sSupPr>
                    <m:e>
                      <m:r>
                        <w:rPr>
                          <w:rFonts w:ascii="Cambria Math" w:hAnsi="Cambria Math"/>
                          <w:szCs w:val="24"/>
                        </w:rPr>
                        <m:t>s</m:t>
                      </m:r>
                    </m:e>
                    <m:sup>
                      <m:r>
                        <w:rPr>
                          <w:rFonts w:ascii="Cambria Math" w:hAnsi="Cambria Math"/>
                          <w:szCs w:val="24"/>
                        </w:rPr>
                        <m:t>*</m:t>
                      </m:r>
                    </m:sup>
                  </m:sSup>
                  <m:r>
                    <w:rPr>
                      <w:rFonts w:ascii="Cambria Math" w:hAnsi="Cambria Math"/>
                      <w:szCs w:val="24"/>
                    </w:rPr>
                    <m:t>)</m:t>
                  </m:r>
                </m:e>
                <m:sup>
                  <m:r>
                    <w:rPr>
                      <w:rFonts w:ascii="Cambria Math" w:hAnsi="Cambria Math"/>
                      <w:szCs w:val="24"/>
                    </w:rPr>
                    <m:t>2</m:t>
                  </m:r>
                </m:sup>
              </m:sSup>
            </m:den>
          </m:f>
          <m:r>
            <w:rPr>
              <w:rFonts w:ascii="Cambria Math" w:hAnsi="Cambria Math"/>
              <w:szCs w:val="24"/>
            </w:rPr>
            <m:t>∙∆s+ο(∆</m:t>
          </m:r>
          <m:sSup>
            <m:sSupPr>
              <m:ctrlPr>
                <w:ins w:id="5565" w:author="Editor" w:date="2022-01-27T17:51:00Z">
                  <w:rPr>
                    <w:rFonts w:ascii="Cambria Math" w:hAnsi="Cambria Math"/>
                    <w:i/>
                    <w:szCs w:val="24"/>
                  </w:rPr>
                </w:ins>
              </m:ctrlPr>
            </m:sSupPr>
            <m:e>
              <m:r>
                <w:rPr>
                  <w:rFonts w:ascii="Cambria Math" w:hAnsi="Cambria Math"/>
                  <w:szCs w:val="24"/>
                </w:rPr>
                <m:t>s</m:t>
              </m:r>
            </m:e>
            <m:sup>
              <m:r>
                <w:rPr>
                  <w:rFonts w:ascii="Cambria Math" w:hAnsi="Cambria Math"/>
                  <w:szCs w:val="24"/>
                </w:rPr>
                <m:t>2</m:t>
              </m:r>
            </m:sup>
          </m:sSup>
          <m:r>
            <w:rPr>
              <w:rFonts w:ascii="Cambria Math" w:hAnsi="Cambria Math"/>
              <w:szCs w:val="24"/>
            </w:rPr>
            <m:t>)</m:t>
          </m:r>
        </m:oMath>
      </m:oMathPara>
    </w:p>
    <w:p w14:paraId="071854C3" w14:textId="77777777" w:rsidR="00607F5A" w:rsidRPr="00A42D8F" w:rsidRDefault="005213EC" w:rsidP="00CC4542">
      <w:pPr>
        <w:tabs>
          <w:tab w:val="left" w:pos="7655"/>
        </w:tabs>
        <w:rPr>
          <w:szCs w:val="24"/>
        </w:rPr>
      </w:pPr>
      <m:oMathPara>
        <m:oMath>
          <m:sSub>
            <m:sSubPr>
              <m:ctrlPr>
                <w:ins w:id="5566" w:author="Editor" w:date="2022-01-27T17:51:00Z">
                  <w:rPr>
                    <w:rFonts w:ascii="Cambria Math" w:hAnsi="Cambria Math"/>
                    <w:i/>
                    <w:szCs w:val="24"/>
                  </w:rPr>
                </w:ins>
              </m:ctrlPr>
            </m:sSubPr>
            <m:e>
              <m:r>
                <w:rPr>
                  <w:rFonts w:ascii="Cambria Math" w:hAnsi="Cambria Math"/>
                  <w:szCs w:val="24"/>
                </w:rPr>
                <m:t>L</m:t>
              </m:r>
            </m:e>
            <m:sub>
              <m:r>
                <w:rPr>
                  <w:rFonts w:ascii="Cambria Math" w:hAnsi="Cambria Math"/>
                  <w:szCs w:val="24"/>
                </w:rPr>
                <m:t>B</m:t>
              </m:r>
            </m:sub>
          </m:sSub>
          <m:r>
            <w:rPr>
              <w:rFonts w:ascii="Cambria Math" w:hAnsi="Cambria Math"/>
              <w:szCs w:val="24"/>
            </w:rPr>
            <m:t>=</m:t>
          </m:r>
          <m:f>
            <m:fPr>
              <m:ctrlPr>
                <w:ins w:id="5567" w:author="Editor" w:date="2022-01-27T17:51:00Z">
                  <w:rPr>
                    <w:rFonts w:ascii="Cambria Math" w:hAnsi="Cambria Math"/>
                    <w:i/>
                    <w:szCs w:val="24"/>
                  </w:rPr>
                </w:ins>
              </m:ctrlPr>
            </m:fPr>
            <m:num>
              <m:sSub>
                <m:sSubPr>
                  <m:ctrlPr>
                    <w:ins w:id="5568" w:author="Editor" w:date="2022-01-27T17:51:00Z">
                      <w:rPr>
                        <w:rFonts w:ascii="Cambria Math" w:hAnsi="Cambria Math"/>
                        <w:i/>
                        <w:szCs w:val="24"/>
                      </w:rPr>
                    </w:ins>
                  </m:ctrlPr>
                </m:sSubPr>
                <m:e>
                  <m:r>
                    <w:rPr>
                      <w:rFonts w:ascii="Cambria Math" w:hAnsi="Cambria Math"/>
                      <w:szCs w:val="24"/>
                    </w:rPr>
                    <m:t>μ</m:t>
                  </m:r>
                </m:e>
                <m:sub>
                  <m:r>
                    <w:rPr>
                      <w:rFonts w:ascii="Cambria Math" w:hAnsi="Cambria Math"/>
                      <w:szCs w:val="24"/>
                    </w:rPr>
                    <m:t>0</m:t>
                  </m:r>
                </m:sub>
              </m:sSub>
              <m:r>
                <w:rPr>
                  <w:rFonts w:ascii="Cambria Math" w:hAnsi="Cambria Math"/>
                  <w:szCs w:val="24"/>
                </w:rPr>
                <m:t>∙A∙</m:t>
              </m:r>
              <m:sSup>
                <m:sSupPr>
                  <m:ctrlPr>
                    <w:ins w:id="5569" w:author="Editor" w:date="2022-01-27T17:51:00Z">
                      <w:rPr>
                        <w:rFonts w:ascii="Cambria Math" w:hAnsi="Cambria Math"/>
                        <w:i/>
                        <w:szCs w:val="24"/>
                      </w:rPr>
                    </w:ins>
                  </m:ctrlPr>
                </m:sSupPr>
                <m:e>
                  <m:r>
                    <w:rPr>
                      <w:rFonts w:ascii="Cambria Math" w:hAnsi="Cambria Math"/>
                      <w:szCs w:val="24"/>
                    </w:rPr>
                    <m:t>N</m:t>
                  </m:r>
                </m:e>
                <m:sup>
                  <m:r>
                    <w:rPr>
                      <w:rFonts w:ascii="Cambria Math" w:hAnsi="Cambria Math"/>
                      <w:szCs w:val="24"/>
                    </w:rPr>
                    <m:t>2</m:t>
                  </m:r>
                </m:sup>
              </m:sSup>
            </m:num>
            <m:den>
              <m:r>
                <w:rPr>
                  <w:rFonts w:ascii="Cambria Math" w:hAnsi="Cambria Math"/>
                  <w:szCs w:val="24"/>
                </w:rPr>
                <m:t>2</m:t>
              </m:r>
              <m:sSup>
                <m:sSupPr>
                  <m:ctrlPr>
                    <w:ins w:id="5570" w:author="Editor" w:date="2022-01-27T17:51:00Z">
                      <w:rPr>
                        <w:rFonts w:ascii="Cambria Math" w:hAnsi="Cambria Math"/>
                        <w:i/>
                        <w:szCs w:val="24"/>
                      </w:rPr>
                    </w:ins>
                  </m:ctrlPr>
                </m:sSupPr>
                <m:e>
                  <m:r>
                    <w:rPr>
                      <w:rFonts w:ascii="Cambria Math" w:hAnsi="Cambria Math"/>
                      <w:szCs w:val="24"/>
                    </w:rPr>
                    <m:t>s</m:t>
                  </m:r>
                </m:e>
                <m:sup>
                  <m:r>
                    <w:rPr>
                      <w:rFonts w:ascii="Cambria Math" w:hAnsi="Cambria Math"/>
                      <w:szCs w:val="24"/>
                    </w:rPr>
                    <m:t>*</m:t>
                  </m:r>
                </m:sup>
              </m:sSup>
            </m:den>
          </m:f>
          <m:r>
            <w:rPr>
              <w:rFonts w:ascii="Cambria Math" w:hAnsi="Cambria Math"/>
              <w:szCs w:val="24"/>
            </w:rPr>
            <m:t>+</m:t>
          </m:r>
          <m:f>
            <m:fPr>
              <m:ctrlPr>
                <w:ins w:id="5571" w:author="Editor" w:date="2022-01-27T17:51:00Z">
                  <w:rPr>
                    <w:rFonts w:ascii="Cambria Math" w:hAnsi="Cambria Math"/>
                    <w:i/>
                    <w:szCs w:val="24"/>
                  </w:rPr>
                </w:ins>
              </m:ctrlPr>
            </m:fPr>
            <m:num>
              <m:sSub>
                <m:sSubPr>
                  <m:ctrlPr>
                    <w:ins w:id="5572" w:author="Editor" w:date="2022-01-27T17:51:00Z">
                      <w:rPr>
                        <w:rFonts w:ascii="Cambria Math" w:hAnsi="Cambria Math"/>
                        <w:i/>
                        <w:szCs w:val="24"/>
                      </w:rPr>
                    </w:ins>
                  </m:ctrlPr>
                </m:sSubPr>
                <m:e>
                  <m:r>
                    <w:rPr>
                      <w:rFonts w:ascii="Cambria Math" w:hAnsi="Cambria Math"/>
                      <w:szCs w:val="24"/>
                    </w:rPr>
                    <m:t>μ</m:t>
                  </m:r>
                </m:e>
                <m:sub>
                  <m:r>
                    <w:rPr>
                      <w:rFonts w:ascii="Cambria Math" w:hAnsi="Cambria Math"/>
                      <w:szCs w:val="24"/>
                    </w:rPr>
                    <m:t>0</m:t>
                  </m:r>
                </m:sub>
              </m:sSub>
              <m:r>
                <w:rPr>
                  <w:rFonts w:ascii="Cambria Math" w:hAnsi="Cambria Math"/>
                  <w:szCs w:val="24"/>
                </w:rPr>
                <m:t>∙A∙</m:t>
              </m:r>
              <m:sSup>
                <m:sSupPr>
                  <m:ctrlPr>
                    <w:ins w:id="5573" w:author="Editor" w:date="2022-01-27T17:51:00Z">
                      <w:rPr>
                        <w:rFonts w:ascii="Cambria Math" w:hAnsi="Cambria Math"/>
                        <w:i/>
                        <w:szCs w:val="24"/>
                      </w:rPr>
                    </w:ins>
                  </m:ctrlPr>
                </m:sSupPr>
                <m:e>
                  <m:r>
                    <w:rPr>
                      <w:rFonts w:ascii="Cambria Math" w:hAnsi="Cambria Math"/>
                      <w:szCs w:val="24"/>
                    </w:rPr>
                    <m:t>N</m:t>
                  </m:r>
                </m:e>
                <m:sup>
                  <m:r>
                    <w:rPr>
                      <w:rFonts w:ascii="Cambria Math" w:hAnsi="Cambria Math"/>
                      <w:szCs w:val="24"/>
                    </w:rPr>
                    <m:t>2</m:t>
                  </m:r>
                </m:sup>
              </m:sSup>
            </m:num>
            <m:den>
              <m:r>
                <w:rPr>
                  <w:rFonts w:ascii="Cambria Math" w:hAnsi="Cambria Math"/>
                  <w:szCs w:val="24"/>
                </w:rPr>
                <m:t>(2</m:t>
              </m:r>
              <m:sSup>
                <m:sSupPr>
                  <m:ctrlPr>
                    <w:ins w:id="5574" w:author="Editor" w:date="2022-01-27T17:51:00Z">
                      <w:rPr>
                        <w:rFonts w:ascii="Cambria Math" w:hAnsi="Cambria Math"/>
                        <w:i/>
                        <w:szCs w:val="24"/>
                      </w:rPr>
                    </w:ins>
                  </m:ctrlPr>
                </m:sSupPr>
                <m:e>
                  <m:sSup>
                    <m:sSupPr>
                      <m:ctrlPr>
                        <w:ins w:id="5575" w:author="Editor" w:date="2022-01-27T17:51:00Z">
                          <w:rPr>
                            <w:rFonts w:ascii="Cambria Math" w:hAnsi="Cambria Math"/>
                            <w:i/>
                            <w:szCs w:val="24"/>
                          </w:rPr>
                        </w:ins>
                      </m:ctrlPr>
                    </m:sSupPr>
                    <m:e>
                      <m:r>
                        <w:rPr>
                          <w:rFonts w:ascii="Cambria Math" w:hAnsi="Cambria Math"/>
                          <w:szCs w:val="24"/>
                        </w:rPr>
                        <m:t>s</m:t>
                      </m:r>
                    </m:e>
                    <m:sup>
                      <m:r>
                        <w:rPr>
                          <w:rFonts w:ascii="Cambria Math" w:hAnsi="Cambria Math"/>
                          <w:szCs w:val="24"/>
                        </w:rPr>
                        <m:t>*</m:t>
                      </m:r>
                    </m:sup>
                  </m:sSup>
                  <m:r>
                    <w:rPr>
                      <w:rFonts w:ascii="Cambria Math" w:hAnsi="Cambria Math"/>
                      <w:szCs w:val="24"/>
                    </w:rPr>
                    <m:t>)</m:t>
                  </m:r>
                </m:e>
                <m:sup>
                  <m:r>
                    <w:rPr>
                      <w:rFonts w:ascii="Cambria Math" w:hAnsi="Cambria Math"/>
                      <w:szCs w:val="24"/>
                    </w:rPr>
                    <m:t>2</m:t>
                  </m:r>
                </m:sup>
              </m:sSup>
            </m:den>
          </m:f>
          <m:r>
            <w:rPr>
              <w:rFonts w:ascii="Cambria Math" w:hAnsi="Cambria Math"/>
              <w:szCs w:val="24"/>
            </w:rPr>
            <m:t>∙∆s+ο</m:t>
          </m:r>
          <m:d>
            <m:dPr>
              <m:ctrlPr>
                <w:ins w:id="5576" w:author="Editor" w:date="2022-01-27T17:51:00Z">
                  <w:rPr>
                    <w:rFonts w:ascii="Cambria Math" w:hAnsi="Cambria Math"/>
                    <w:i/>
                    <w:szCs w:val="24"/>
                  </w:rPr>
                </w:ins>
              </m:ctrlPr>
            </m:dPr>
            <m:e>
              <m:r>
                <w:rPr>
                  <w:rFonts w:ascii="Cambria Math" w:hAnsi="Cambria Math"/>
                  <w:szCs w:val="24"/>
                </w:rPr>
                <m:t>∆</m:t>
              </m:r>
              <m:sSup>
                <m:sSupPr>
                  <m:ctrlPr>
                    <w:ins w:id="5577" w:author="Editor" w:date="2022-01-27T17:51:00Z">
                      <w:rPr>
                        <w:rFonts w:ascii="Cambria Math" w:hAnsi="Cambria Math"/>
                        <w:i/>
                        <w:szCs w:val="24"/>
                      </w:rPr>
                    </w:ins>
                  </m:ctrlPr>
                </m:sSupPr>
                <m:e>
                  <m:r>
                    <w:rPr>
                      <w:rFonts w:ascii="Cambria Math" w:hAnsi="Cambria Math"/>
                      <w:szCs w:val="24"/>
                    </w:rPr>
                    <m:t>s</m:t>
                  </m:r>
                </m:e>
                <m:sup>
                  <m:r>
                    <w:rPr>
                      <w:rFonts w:ascii="Cambria Math" w:hAnsi="Cambria Math"/>
                      <w:szCs w:val="24"/>
                    </w:rPr>
                    <m:t>2</m:t>
                  </m:r>
                </m:sup>
              </m:sSup>
            </m:e>
          </m:d>
          <m:r>
            <w:rPr>
              <w:rFonts w:ascii="Cambria Math" w:hAnsi="Cambria Math"/>
              <w:szCs w:val="24"/>
            </w:rPr>
            <m:t>,</m:t>
          </m:r>
        </m:oMath>
      </m:oMathPara>
    </w:p>
    <w:p w14:paraId="4B786BBF" w14:textId="77777777" w:rsidR="00607F5A" w:rsidRPr="00A42D8F" w:rsidRDefault="00607F5A" w:rsidP="00CC4542">
      <w:pPr>
        <w:tabs>
          <w:tab w:val="left" w:pos="7513"/>
        </w:tabs>
        <w:jc w:val="right"/>
        <w:rPr>
          <w:szCs w:val="24"/>
        </w:rPr>
      </w:pPr>
      <w:r w:rsidRPr="00A42D8F">
        <w:rPr>
          <w:szCs w:val="24"/>
        </w:rPr>
        <w:t>(5.3</w:t>
      </w:r>
      <w:r>
        <w:rPr>
          <w:szCs w:val="24"/>
        </w:rPr>
        <w:t>2</w:t>
      </w:r>
      <w:r w:rsidRPr="00A42D8F">
        <w:rPr>
          <w:szCs w:val="24"/>
        </w:rPr>
        <w:t>)</w:t>
      </w:r>
    </w:p>
    <w:p w14:paraId="65CA4CFC" w14:textId="77777777" w:rsidR="00607F5A" w:rsidRPr="00A42D8F" w:rsidRDefault="00607F5A" w:rsidP="008F054C">
      <w:pPr>
        <w:rPr>
          <w:szCs w:val="24"/>
        </w:rPr>
      </w:pPr>
      <w:r w:rsidRPr="00A42D8F">
        <w:t>When</w:t>
      </w:r>
      <w:ins w:id="5578" w:author="." w:date="2022-01-13T10:47:00Z">
        <w:r>
          <w:t>,</w:t>
        </w:r>
      </w:ins>
      <w:r w:rsidRPr="00A42D8F">
        <w:t xml:space="preserve"> again, a Wheatstone half</w:t>
      </w:r>
      <w:del w:id="5579" w:author="." w:date="2022-01-13T10:47:00Z">
        <w:r w:rsidRPr="00A42D8F" w:rsidDel="00814EED">
          <w:delText xml:space="preserve"> </w:delText>
        </w:r>
      </w:del>
      <w:ins w:id="5580" w:author="." w:date="2022-01-13T10:47:00Z">
        <w:r>
          <w:t>-</w:t>
        </w:r>
      </w:ins>
      <w:r w:rsidRPr="00A42D8F">
        <w:t xml:space="preserve">bridge with two </w:t>
      </w:r>
      <w:ins w:id="5581" w:author="." w:date="2022-01-26T16:20:00Z">
        <w:r>
          <w:t>O</w:t>
        </w:r>
      </w:ins>
      <w:del w:id="5582" w:author="." w:date="2022-01-26T16:20:00Z">
        <w:r w:rsidRPr="00A42D8F" w:rsidDel="00462E5C">
          <w:delText>o</w:delText>
        </w:r>
      </w:del>
      <w:r w:rsidRPr="00A42D8F">
        <w:t xml:space="preserve">hmic resistances </w:t>
      </w:r>
      <w:r w:rsidRPr="00A42D8F">
        <w:rPr>
          <w:rStyle w:val="mathphrase"/>
        </w:rPr>
        <w:t>R</w:t>
      </w:r>
      <w:r w:rsidRPr="00A42D8F">
        <w:t xml:space="preserve"> and the two coils with the original impedance</w:t>
      </w:r>
      <w:r w:rsidRPr="00A42D8F">
        <w:rPr>
          <w:rStyle w:val="mathphrase"/>
        </w:rPr>
        <w:t xml:space="preserve"> Z</w:t>
      </w:r>
      <w:r w:rsidRPr="00A42D8F">
        <w:rPr>
          <w:rStyle w:val="mathphrase"/>
          <w:vertAlign w:val="subscript"/>
        </w:rPr>
        <w:t>A,0</w:t>
      </w:r>
      <w:r w:rsidRPr="00A42D8F">
        <w:rPr>
          <w:rStyle w:val="mathphrase"/>
        </w:rPr>
        <w:t>=Z</w:t>
      </w:r>
      <w:r w:rsidRPr="00A42D8F">
        <w:rPr>
          <w:rStyle w:val="mathphrase"/>
          <w:vertAlign w:val="subscript"/>
        </w:rPr>
        <w:t>B,0</w:t>
      </w:r>
      <w:r w:rsidRPr="00A42D8F">
        <w:rPr>
          <w:rStyle w:val="mathphrase"/>
        </w:rPr>
        <w:t>=Z</w:t>
      </w:r>
      <w:r w:rsidRPr="00A42D8F">
        <w:rPr>
          <w:rStyle w:val="mathphrase"/>
          <w:vertAlign w:val="subscript"/>
        </w:rPr>
        <w:t>0</w:t>
      </w:r>
      <w:r w:rsidRPr="00A42D8F">
        <w:t xml:space="preserve"> is used</w:t>
      </w:r>
      <w:ins w:id="5583" w:author="." w:date="2022-01-13T10:47:00Z">
        <w:r>
          <w:t>,</w:t>
        </w:r>
      </w:ins>
      <w:r w:rsidRPr="00A42D8F">
        <w:t xml:space="preserve"> the bridge voltage can be described </w:t>
      </w:r>
      <w:del w:id="5584" w:author="." w:date="2022-01-26T16:20:00Z">
        <w:r w:rsidRPr="00A42D8F" w:rsidDel="00462E5C">
          <w:delText>with</w:delText>
        </w:r>
      </w:del>
      <w:del w:id="5585" w:author="." w:date="2022-01-13T10:47:00Z">
        <w:r w:rsidRPr="00A42D8F" w:rsidDel="00814EED">
          <w:delText>:</w:delText>
        </w:r>
      </w:del>
      <w:ins w:id="5586" w:author="." w:date="2022-01-26T16:20:00Z">
        <w:r>
          <w:t>by</w:t>
        </w:r>
      </w:ins>
      <w:r w:rsidRPr="00A42D8F">
        <w:t xml:space="preserve"> </w:t>
      </w:r>
    </w:p>
    <w:p w14:paraId="1CF84E25" w14:textId="77777777" w:rsidR="00607F5A" w:rsidRPr="00A42D8F" w:rsidRDefault="00607F5A" w:rsidP="00CC4542">
      <w:pPr>
        <w:rPr>
          <w:iCs/>
        </w:rPr>
      </w:pPr>
      <m:oMathPara>
        <m:oMath>
          <m:r>
            <w:rPr>
              <w:rFonts w:ascii="Cambria Math" w:hAnsi="Cambria Math"/>
            </w:rPr>
            <m:t>Δ</m:t>
          </m:r>
          <m:sSub>
            <m:sSubPr>
              <m:ctrlPr>
                <w:ins w:id="5587" w:author="Editor" w:date="2022-01-27T17:51:00Z">
                  <w:rPr>
                    <w:rFonts w:ascii="Cambria Math" w:hAnsi="Cambria Math"/>
                    <w:i/>
                    <w:iCs/>
                  </w:rPr>
                </w:ins>
              </m:ctrlPr>
            </m:sSubPr>
            <m:e>
              <m:r>
                <w:rPr>
                  <w:rFonts w:ascii="Cambria Math" w:hAnsi="Cambria Math"/>
                </w:rPr>
                <m:t>U</m:t>
              </m:r>
            </m:e>
            <m:sub>
              <m:r>
                <w:rPr>
                  <w:rFonts w:ascii="Cambria Math" w:hAnsi="Cambria Math"/>
                </w:rPr>
                <m:t>B</m:t>
              </m:r>
            </m:sub>
          </m:sSub>
          <m:r>
            <w:rPr>
              <w:rFonts w:ascii="Cambria Math" w:hAnsi="Cambria Math"/>
            </w:rPr>
            <m:t>=</m:t>
          </m:r>
          <m:f>
            <m:fPr>
              <m:ctrlPr>
                <w:ins w:id="5588" w:author="Editor" w:date="2022-01-27T17:51:00Z">
                  <w:rPr>
                    <w:rFonts w:ascii="Cambria Math" w:hAnsi="Cambria Math"/>
                    <w:i/>
                  </w:rPr>
                </w:ins>
              </m:ctrlPr>
            </m:fPr>
            <m:num>
              <m:r>
                <w:rPr>
                  <w:rFonts w:ascii="Cambria Math" w:hAnsi="Cambria Math"/>
                </w:rPr>
                <m:t>1</m:t>
              </m:r>
            </m:num>
            <m:den>
              <m:r>
                <w:rPr>
                  <w:rFonts w:ascii="Cambria Math" w:hAnsi="Cambria Math"/>
                </w:rPr>
                <m:t>4</m:t>
              </m:r>
            </m:den>
          </m:f>
          <m:sSub>
            <m:sSubPr>
              <m:ctrlPr>
                <w:ins w:id="5589" w:author="Editor" w:date="2022-01-27T17:51:00Z">
                  <w:rPr>
                    <w:rFonts w:ascii="Cambria Math" w:hAnsi="Cambria Math"/>
                    <w:i/>
                    <w:iCs/>
                  </w:rPr>
                </w:ins>
              </m:ctrlPr>
            </m:sSubPr>
            <m:e>
              <m:r>
                <w:rPr>
                  <w:rFonts w:ascii="Cambria Math" w:hAnsi="Cambria Math"/>
                </w:rPr>
                <m:t>U</m:t>
              </m:r>
            </m:e>
            <m:sub>
              <m:r>
                <w:rPr>
                  <w:rFonts w:ascii="Cambria Math" w:hAnsi="Cambria Math"/>
                </w:rPr>
                <m:t>q</m:t>
              </m:r>
            </m:sub>
          </m:sSub>
          <m:r>
            <w:rPr>
              <w:rFonts w:ascii="Cambria Math" w:hAnsi="Cambria Math"/>
            </w:rPr>
            <m:t>⋅</m:t>
          </m:r>
          <m:d>
            <m:dPr>
              <m:ctrlPr>
                <w:ins w:id="5590" w:author="Editor" w:date="2022-01-27T17:51:00Z">
                  <w:rPr>
                    <w:rFonts w:ascii="Cambria Math" w:hAnsi="Cambria Math"/>
                    <w:i/>
                    <w:iCs/>
                  </w:rPr>
                </w:ins>
              </m:ctrlPr>
            </m:dPr>
            <m:e>
              <m:r>
                <w:rPr>
                  <w:rFonts w:ascii="Cambria Math" w:hAnsi="Cambria Math"/>
                </w:rPr>
                <m:t>-</m:t>
              </m:r>
              <m:f>
                <m:fPr>
                  <m:ctrlPr>
                    <w:ins w:id="5591" w:author="Editor" w:date="2022-01-27T17:51:00Z">
                      <w:rPr>
                        <w:rFonts w:ascii="Cambria Math" w:hAnsi="Cambria Math"/>
                        <w:i/>
                        <w:iCs/>
                      </w:rPr>
                    </w:ins>
                  </m:ctrlPr>
                </m:fPr>
                <m:num>
                  <m:r>
                    <w:rPr>
                      <w:rFonts w:ascii="Cambria Math" w:hAnsi="Cambria Math"/>
                    </w:rPr>
                    <m:t>Δ</m:t>
                  </m:r>
                  <m:sSub>
                    <m:sSubPr>
                      <m:ctrlPr>
                        <w:ins w:id="5592" w:author="Editor" w:date="2022-01-27T17:51:00Z">
                          <w:rPr>
                            <w:rFonts w:ascii="Cambria Math" w:hAnsi="Cambria Math"/>
                            <w:i/>
                            <w:iCs/>
                          </w:rPr>
                        </w:ins>
                      </m:ctrlPr>
                    </m:sSubPr>
                    <m:e>
                      <m:r>
                        <w:rPr>
                          <w:rFonts w:ascii="Cambria Math" w:hAnsi="Cambria Math"/>
                        </w:rPr>
                        <m:t>Z</m:t>
                      </m:r>
                    </m:e>
                    <m:sub>
                      <m:r>
                        <w:rPr>
                          <w:rFonts w:ascii="Cambria Math" w:hAnsi="Cambria Math"/>
                        </w:rPr>
                        <m:t>A</m:t>
                      </m:r>
                    </m:sub>
                  </m:sSub>
                </m:num>
                <m:den>
                  <m:sSub>
                    <m:sSubPr>
                      <m:ctrlPr>
                        <w:ins w:id="5593" w:author="Editor" w:date="2022-01-27T17:51:00Z">
                          <w:rPr>
                            <w:rFonts w:ascii="Cambria Math" w:hAnsi="Cambria Math"/>
                            <w:i/>
                            <w:iCs/>
                          </w:rPr>
                        </w:ins>
                      </m:ctrlPr>
                    </m:sSubPr>
                    <m:e>
                      <m:r>
                        <w:rPr>
                          <w:rFonts w:ascii="Cambria Math" w:hAnsi="Cambria Math"/>
                        </w:rPr>
                        <m:t>Z</m:t>
                      </m:r>
                    </m:e>
                    <m:sub>
                      <m:r>
                        <w:rPr>
                          <w:rFonts w:ascii="Cambria Math" w:hAnsi="Cambria Math"/>
                        </w:rPr>
                        <m:t>0</m:t>
                      </m:r>
                    </m:sub>
                  </m:sSub>
                </m:den>
              </m:f>
              <m:r>
                <w:rPr>
                  <w:rFonts w:ascii="Cambria Math" w:hAnsi="Cambria Math"/>
                </w:rPr>
                <m:t>⋅+</m:t>
              </m:r>
              <m:f>
                <m:fPr>
                  <m:ctrlPr>
                    <w:ins w:id="5594" w:author="Editor" w:date="2022-01-27T17:51:00Z">
                      <w:rPr>
                        <w:rFonts w:ascii="Cambria Math" w:hAnsi="Cambria Math"/>
                        <w:i/>
                        <w:iCs/>
                      </w:rPr>
                    </w:ins>
                  </m:ctrlPr>
                </m:fPr>
                <m:num>
                  <m:r>
                    <w:rPr>
                      <w:rFonts w:ascii="Cambria Math" w:hAnsi="Cambria Math"/>
                    </w:rPr>
                    <m:t>Δ</m:t>
                  </m:r>
                  <m:sSub>
                    <m:sSubPr>
                      <m:ctrlPr>
                        <w:ins w:id="5595" w:author="Editor" w:date="2022-01-27T17:51:00Z">
                          <w:rPr>
                            <w:rFonts w:ascii="Cambria Math" w:hAnsi="Cambria Math"/>
                            <w:i/>
                            <w:iCs/>
                          </w:rPr>
                        </w:ins>
                      </m:ctrlPr>
                    </m:sSubPr>
                    <m:e>
                      <m:r>
                        <w:rPr>
                          <w:rFonts w:ascii="Cambria Math" w:hAnsi="Cambria Math"/>
                        </w:rPr>
                        <m:t>Z</m:t>
                      </m:r>
                    </m:e>
                    <m:sub>
                      <m:r>
                        <w:rPr>
                          <w:rFonts w:ascii="Cambria Math" w:hAnsi="Cambria Math"/>
                        </w:rPr>
                        <m:t>B</m:t>
                      </m:r>
                    </m:sub>
                  </m:sSub>
                </m:num>
                <m:den>
                  <m:sSub>
                    <m:sSubPr>
                      <m:ctrlPr>
                        <w:ins w:id="5596" w:author="Editor" w:date="2022-01-27T17:51:00Z">
                          <w:rPr>
                            <w:rFonts w:ascii="Cambria Math" w:hAnsi="Cambria Math"/>
                            <w:i/>
                            <w:iCs/>
                          </w:rPr>
                        </w:ins>
                      </m:ctrlPr>
                    </m:sSubPr>
                    <m:e>
                      <m:r>
                        <w:rPr>
                          <w:rFonts w:ascii="Cambria Math" w:hAnsi="Cambria Math"/>
                        </w:rPr>
                        <m:t>Z</m:t>
                      </m:r>
                    </m:e>
                    <m:sub>
                      <m:r>
                        <w:rPr>
                          <w:rFonts w:ascii="Cambria Math" w:hAnsi="Cambria Math"/>
                        </w:rPr>
                        <m:t>0</m:t>
                      </m:r>
                    </m:sub>
                  </m:sSub>
                </m:den>
              </m:f>
            </m:e>
          </m:d>
        </m:oMath>
      </m:oMathPara>
    </w:p>
    <w:p w14:paraId="7CDA98CF" w14:textId="77777777" w:rsidR="00607F5A" w:rsidRPr="00A42D8F" w:rsidRDefault="00607F5A" w:rsidP="00CC4542">
      <w:pPr>
        <w:tabs>
          <w:tab w:val="left" w:pos="7513"/>
        </w:tabs>
        <w:spacing w:after="0"/>
        <w:jc w:val="right"/>
      </w:pPr>
      <w:r w:rsidRPr="00A42D8F">
        <w:t>(5.3</w:t>
      </w:r>
      <w:r>
        <w:t>3</w:t>
      </w:r>
      <w:r w:rsidRPr="00A42D8F">
        <w:t>)</w:t>
      </w:r>
    </w:p>
    <w:p w14:paraId="69254651" w14:textId="77777777" w:rsidR="00607F5A" w:rsidRPr="00E04643" w:rsidRDefault="00607F5A" w:rsidP="00CC4542">
      <w:r w:rsidRPr="00E04643">
        <w:t>Equation 5.3</w:t>
      </w:r>
      <w:r>
        <w:t>2</w:t>
      </w:r>
      <w:r w:rsidRPr="00E04643">
        <w:t xml:space="preserve"> is inserted into </w:t>
      </w:r>
      <w:del w:id="5597" w:author="." w:date="2022-01-13T10:47:00Z">
        <w:r w:rsidRPr="00E04643" w:rsidDel="00814EED">
          <w:delText>e</w:delText>
        </w:r>
      </w:del>
      <w:ins w:id="5598" w:author="." w:date="2022-01-13T10:47:00Z">
        <w:r>
          <w:t>E</w:t>
        </w:r>
      </w:ins>
      <w:r w:rsidRPr="00E04643">
        <w:t>q</w:t>
      </w:r>
      <w:del w:id="5599" w:author="." w:date="2022-01-13T10:47:00Z">
        <w:r w:rsidRPr="00E04643" w:rsidDel="00814EED">
          <w:delText>uatio</w:delText>
        </w:r>
      </w:del>
      <w:r w:rsidRPr="00E04643">
        <w:t>n</w:t>
      </w:r>
      <w:ins w:id="5600" w:author="." w:date="2022-01-13T10:47:00Z">
        <w:r>
          <w:t>.</w:t>
        </w:r>
      </w:ins>
      <w:r w:rsidRPr="00E04643">
        <w:t xml:space="preserve"> 5.3</w:t>
      </w:r>
      <w:r>
        <w:t>3</w:t>
      </w:r>
      <w:r w:rsidRPr="00E04643">
        <w:t xml:space="preserve"> to describe the connection with the position of the anchor: </w:t>
      </w:r>
    </w:p>
    <w:p w14:paraId="56077AD9" w14:textId="77777777" w:rsidR="00607F5A" w:rsidRPr="00E04643" w:rsidRDefault="00607F5A" w:rsidP="00CC4542">
      <w:pPr>
        <w:rPr>
          <w:iCs/>
        </w:rPr>
      </w:pPr>
      <m:oMathPara>
        <m:oMath>
          <m:r>
            <w:rPr>
              <w:rFonts w:ascii="Cambria Math" w:hAnsi="Cambria Math"/>
            </w:rPr>
            <m:t>Δ</m:t>
          </m:r>
          <m:sSub>
            <m:sSubPr>
              <m:ctrlPr>
                <w:ins w:id="5601" w:author="Editor" w:date="2022-01-27T17:51:00Z">
                  <w:rPr>
                    <w:rFonts w:ascii="Cambria Math" w:hAnsi="Cambria Math"/>
                    <w:i/>
                    <w:iCs/>
                  </w:rPr>
                </w:ins>
              </m:ctrlPr>
            </m:sSubPr>
            <m:e>
              <m:r>
                <w:rPr>
                  <w:rFonts w:ascii="Cambria Math" w:hAnsi="Cambria Math"/>
                </w:rPr>
                <m:t>U</m:t>
              </m:r>
            </m:e>
            <m:sub>
              <m:r>
                <w:rPr>
                  <w:rFonts w:ascii="Cambria Math" w:hAnsi="Cambria Math"/>
                </w:rPr>
                <m:t>B</m:t>
              </m:r>
            </m:sub>
          </m:sSub>
          <m:r>
            <w:rPr>
              <w:rFonts w:ascii="Cambria Math" w:hAnsi="Cambria Math"/>
            </w:rPr>
            <m:t>=</m:t>
          </m:r>
          <m:f>
            <m:fPr>
              <m:ctrlPr>
                <w:ins w:id="5602" w:author="Editor" w:date="2022-01-27T17:51:00Z">
                  <w:rPr>
                    <w:rFonts w:ascii="Cambria Math" w:hAnsi="Cambria Math"/>
                    <w:i/>
                  </w:rPr>
                </w:ins>
              </m:ctrlPr>
            </m:fPr>
            <m:num>
              <m:r>
                <w:rPr>
                  <w:rFonts w:ascii="Cambria Math" w:hAnsi="Cambria Math"/>
                </w:rPr>
                <m:t>1</m:t>
              </m:r>
            </m:num>
            <m:den>
              <m:r>
                <w:rPr>
                  <w:rFonts w:ascii="Cambria Math" w:hAnsi="Cambria Math"/>
                </w:rPr>
                <m:t>4</m:t>
              </m:r>
            </m:den>
          </m:f>
          <m:sSub>
            <m:sSubPr>
              <m:ctrlPr>
                <w:ins w:id="5603" w:author="Editor" w:date="2022-01-27T17:51:00Z">
                  <w:rPr>
                    <w:rFonts w:ascii="Cambria Math" w:hAnsi="Cambria Math"/>
                    <w:i/>
                    <w:iCs/>
                  </w:rPr>
                </w:ins>
              </m:ctrlPr>
            </m:sSubPr>
            <m:e>
              <m:r>
                <w:rPr>
                  <w:rFonts w:ascii="Cambria Math" w:hAnsi="Cambria Math"/>
                </w:rPr>
                <m:t>U</m:t>
              </m:r>
            </m:e>
            <m:sub>
              <m:r>
                <w:rPr>
                  <w:rFonts w:ascii="Cambria Math" w:hAnsi="Cambria Math"/>
                </w:rPr>
                <m:t>q</m:t>
              </m:r>
            </m:sub>
          </m:sSub>
          <m:r>
            <w:rPr>
              <w:rFonts w:ascii="Cambria Math" w:hAnsi="Cambria Math"/>
            </w:rPr>
            <m:t>⋅</m:t>
          </m:r>
          <m:d>
            <m:dPr>
              <m:ctrlPr>
                <w:ins w:id="5604" w:author="Editor" w:date="2022-01-27T17:51:00Z">
                  <w:rPr>
                    <w:rFonts w:ascii="Cambria Math" w:hAnsi="Cambria Math"/>
                    <w:i/>
                    <w:iCs/>
                  </w:rPr>
                </w:ins>
              </m:ctrlPr>
            </m:dPr>
            <m:e>
              <m:f>
                <m:fPr>
                  <m:ctrlPr>
                    <w:ins w:id="5605" w:author="Editor" w:date="2022-01-27T17:51:00Z">
                      <w:rPr>
                        <w:rFonts w:ascii="Cambria Math" w:hAnsi="Cambria Math"/>
                        <w:i/>
                        <w:iCs/>
                      </w:rPr>
                    </w:ins>
                  </m:ctrlPr>
                </m:fPr>
                <m:num>
                  <m:r>
                    <w:rPr>
                      <w:rFonts w:ascii="Cambria Math" w:hAnsi="Cambria Math"/>
                    </w:rPr>
                    <m:t>jω</m:t>
                  </m:r>
                  <m:d>
                    <m:dPr>
                      <m:ctrlPr>
                        <w:ins w:id="5606" w:author="Editor" w:date="2022-01-27T17:51:00Z">
                          <w:rPr>
                            <w:rFonts w:ascii="Cambria Math" w:hAnsi="Cambria Math"/>
                            <w:i/>
                            <w:iCs/>
                          </w:rPr>
                        </w:ins>
                      </m:ctrlPr>
                    </m:dPr>
                    <m:e>
                      <m:f>
                        <m:fPr>
                          <m:ctrlPr>
                            <w:ins w:id="5607" w:author="Editor" w:date="2022-01-27T17:51:00Z">
                              <w:rPr>
                                <w:rFonts w:ascii="Cambria Math" w:hAnsi="Cambria Math"/>
                                <w:i/>
                                <w:szCs w:val="24"/>
                              </w:rPr>
                            </w:ins>
                          </m:ctrlPr>
                        </m:fPr>
                        <m:num>
                          <m:sSub>
                            <m:sSubPr>
                              <m:ctrlPr>
                                <w:ins w:id="5608" w:author="Editor" w:date="2022-01-27T17:51:00Z">
                                  <w:rPr>
                                    <w:rFonts w:ascii="Cambria Math" w:hAnsi="Cambria Math"/>
                                    <w:i/>
                                    <w:szCs w:val="24"/>
                                  </w:rPr>
                                </w:ins>
                              </m:ctrlPr>
                            </m:sSubPr>
                            <m:e>
                              <m:r>
                                <w:rPr>
                                  <w:rFonts w:ascii="Cambria Math" w:hAnsi="Cambria Math"/>
                                  <w:szCs w:val="24"/>
                                </w:rPr>
                                <m:t>μ</m:t>
                              </m:r>
                            </m:e>
                            <m:sub>
                              <m:r>
                                <w:rPr>
                                  <w:rFonts w:ascii="Cambria Math" w:hAnsi="Cambria Math"/>
                                  <w:szCs w:val="24"/>
                                </w:rPr>
                                <m:t>0</m:t>
                              </m:r>
                            </m:sub>
                          </m:sSub>
                          <m:r>
                            <w:rPr>
                              <w:rFonts w:ascii="Cambria Math" w:hAnsi="Cambria Math"/>
                              <w:szCs w:val="24"/>
                            </w:rPr>
                            <m:t>∙A∙</m:t>
                          </m:r>
                          <m:sSup>
                            <m:sSupPr>
                              <m:ctrlPr>
                                <w:ins w:id="5609" w:author="Editor" w:date="2022-01-27T17:51:00Z">
                                  <w:rPr>
                                    <w:rFonts w:ascii="Cambria Math" w:hAnsi="Cambria Math"/>
                                    <w:i/>
                                    <w:szCs w:val="24"/>
                                  </w:rPr>
                                </w:ins>
                              </m:ctrlPr>
                            </m:sSupPr>
                            <m:e>
                              <m:r>
                                <w:rPr>
                                  <w:rFonts w:ascii="Cambria Math" w:hAnsi="Cambria Math"/>
                                  <w:szCs w:val="24"/>
                                </w:rPr>
                                <m:t>N</m:t>
                              </m:r>
                            </m:e>
                            <m:sup>
                              <m:r>
                                <w:rPr>
                                  <w:rFonts w:ascii="Cambria Math" w:hAnsi="Cambria Math"/>
                                  <w:szCs w:val="24"/>
                                </w:rPr>
                                <m:t>2</m:t>
                              </m:r>
                            </m:sup>
                          </m:sSup>
                        </m:num>
                        <m:den>
                          <m:r>
                            <w:rPr>
                              <w:rFonts w:ascii="Cambria Math" w:hAnsi="Cambria Math"/>
                              <w:szCs w:val="24"/>
                            </w:rPr>
                            <m:t>(2</m:t>
                          </m:r>
                          <m:sSup>
                            <m:sSupPr>
                              <m:ctrlPr>
                                <w:ins w:id="5610" w:author="Editor" w:date="2022-01-27T17:51:00Z">
                                  <w:rPr>
                                    <w:rFonts w:ascii="Cambria Math" w:hAnsi="Cambria Math"/>
                                    <w:i/>
                                    <w:szCs w:val="24"/>
                                  </w:rPr>
                                </w:ins>
                              </m:ctrlPr>
                            </m:sSupPr>
                            <m:e>
                              <m:sSup>
                                <m:sSupPr>
                                  <m:ctrlPr>
                                    <w:ins w:id="5611" w:author="Editor" w:date="2022-01-27T17:51:00Z">
                                      <w:rPr>
                                        <w:rFonts w:ascii="Cambria Math" w:hAnsi="Cambria Math"/>
                                        <w:i/>
                                        <w:szCs w:val="24"/>
                                      </w:rPr>
                                    </w:ins>
                                  </m:ctrlPr>
                                </m:sSupPr>
                                <m:e>
                                  <m:r>
                                    <w:rPr>
                                      <w:rFonts w:ascii="Cambria Math" w:hAnsi="Cambria Math"/>
                                      <w:szCs w:val="24"/>
                                    </w:rPr>
                                    <m:t>s</m:t>
                                  </m:r>
                                </m:e>
                                <m:sup>
                                  <m:r>
                                    <w:rPr>
                                      <w:rFonts w:ascii="Cambria Math" w:hAnsi="Cambria Math"/>
                                      <w:szCs w:val="24"/>
                                    </w:rPr>
                                    <m:t>*</m:t>
                                  </m:r>
                                </m:sup>
                              </m:sSup>
                              <m:r>
                                <w:rPr>
                                  <w:rFonts w:ascii="Cambria Math" w:hAnsi="Cambria Math"/>
                                  <w:szCs w:val="24"/>
                                </w:rPr>
                                <m:t>)</m:t>
                              </m:r>
                            </m:e>
                            <m:sup>
                              <m:r>
                                <w:rPr>
                                  <w:rFonts w:ascii="Cambria Math" w:hAnsi="Cambria Math"/>
                                  <w:szCs w:val="24"/>
                                </w:rPr>
                                <m:t>2</m:t>
                              </m:r>
                            </m:sup>
                          </m:sSup>
                        </m:den>
                      </m:f>
                      <m:r>
                        <w:rPr>
                          <w:rFonts w:ascii="Cambria Math" w:hAnsi="Cambria Math"/>
                          <w:szCs w:val="24"/>
                        </w:rPr>
                        <m:t>∙∆s-ο</m:t>
                      </m:r>
                      <m:d>
                        <m:dPr>
                          <m:ctrlPr>
                            <w:ins w:id="5612" w:author="Editor" w:date="2022-01-27T17:51:00Z">
                              <w:rPr>
                                <w:rFonts w:ascii="Cambria Math" w:hAnsi="Cambria Math"/>
                                <w:i/>
                                <w:szCs w:val="24"/>
                              </w:rPr>
                            </w:ins>
                          </m:ctrlPr>
                        </m:dPr>
                        <m:e>
                          <m:r>
                            <w:rPr>
                              <w:rFonts w:ascii="Cambria Math" w:hAnsi="Cambria Math"/>
                              <w:szCs w:val="24"/>
                            </w:rPr>
                            <m:t>∆</m:t>
                          </m:r>
                          <m:sSup>
                            <m:sSupPr>
                              <m:ctrlPr>
                                <w:ins w:id="5613" w:author="Editor" w:date="2022-01-27T17:51:00Z">
                                  <w:rPr>
                                    <w:rFonts w:ascii="Cambria Math" w:hAnsi="Cambria Math"/>
                                    <w:i/>
                                    <w:szCs w:val="24"/>
                                  </w:rPr>
                                </w:ins>
                              </m:ctrlPr>
                            </m:sSupPr>
                            <m:e>
                              <m:r>
                                <w:rPr>
                                  <w:rFonts w:ascii="Cambria Math" w:hAnsi="Cambria Math"/>
                                  <w:szCs w:val="24"/>
                                </w:rPr>
                                <m:t>s</m:t>
                              </m:r>
                            </m:e>
                            <m:sup>
                              <m:r>
                                <w:rPr>
                                  <w:rFonts w:ascii="Cambria Math" w:hAnsi="Cambria Math"/>
                                  <w:szCs w:val="24"/>
                                </w:rPr>
                                <m:t>2</m:t>
                              </m:r>
                            </m:sup>
                          </m:sSup>
                        </m:e>
                      </m:d>
                      <m:ctrlPr>
                        <w:ins w:id="5614" w:author="Editor" w:date="2022-01-27T17:51:00Z">
                          <w:rPr>
                            <w:rFonts w:ascii="Cambria Math" w:hAnsi="Cambria Math"/>
                            <w:i/>
                            <w:szCs w:val="24"/>
                          </w:rPr>
                        </w:ins>
                      </m:ctrlPr>
                    </m:e>
                  </m:d>
                </m:num>
                <m:den>
                  <m:r>
                    <w:rPr>
                      <w:rFonts w:ascii="Cambria Math" w:hAnsi="Cambria Math"/>
                    </w:rPr>
                    <m:t>jω</m:t>
                  </m:r>
                  <m:f>
                    <m:fPr>
                      <m:ctrlPr>
                        <w:ins w:id="5615" w:author="Editor" w:date="2022-01-27T17:51:00Z">
                          <w:rPr>
                            <w:rFonts w:ascii="Cambria Math" w:hAnsi="Cambria Math"/>
                            <w:i/>
                            <w:szCs w:val="24"/>
                          </w:rPr>
                        </w:ins>
                      </m:ctrlPr>
                    </m:fPr>
                    <m:num>
                      <m:sSub>
                        <m:sSubPr>
                          <m:ctrlPr>
                            <w:ins w:id="5616" w:author="Editor" w:date="2022-01-27T17:51:00Z">
                              <w:rPr>
                                <w:rFonts w:ascii="Cambria Math" w:hAnsi="Cambria Math"/>
                                <w:i/>
                                <w:szCs w:val="24"/>
                              </w:rPr>
                            </w:ins>
                          </m:ctrlPr>
                        </m:sSubPr>
                        <m:e>
                          <m:r>
                            <w:rPr>
                              <w:rFonts w:ascii="Cambria Math" w:hAnsi="Cambria Math"/>
                              <w:szCs w:val="24"/>
                            </w:rPr>
                            <m:t>μ</m:t>
                          </m:r>
                        </m:e>
                        <m:sub>
                          <m:r>
                            <w:rPr>
                              <w:rFonts w:ascii="Cambria Math" w:hAnsi="Cambria Math"/>
                              <w:szCs w:val="24"/>
                            </w:rPr>
                            <m:t>0</m:t>
                          </m:r>
                        </m:sub>
                      </m:sSub>
                      <m:r>
                        <w:rPr>
                          <w:rFonts w:ascii="Cambria Math" w:hAnsi="Cambria Math"/>
                          <w:szCs w:val="24"/>
                        </w:rPr>
                        <m:t>∙A∙</m:t>
                      </m:r>
                      <m:sSup>
                        <m:sSupPr>
                          <m:ctrlPr>
                            <w:ins w:id="5617" w:author="Editor" w:date="2022-01-27T17:51:00Z">
                              <w:rPr>
                                <w:rFonts w:ascii="Cambria Math" w:hAnsi="Cambria Math"/>
                                <w:i/>
                                <w:szCs w:val="24"/>
                              </w:rPr>
                            </w:ins>
                          </m:ctrlPr>
                        </m:sSupPr>
                        <m:e>
                          <m:r>
                            <w:rPr>
                              <w:rFonts w:ascii="Cambria Math" w:hAnsi="Cambria Math"/>
                              <w:szCs w:val="24"/>
                            </w:rPr>
                            <m:t>N</m:t>
                          </m:r>
                        </m:e>
                        <m:sup>
                          <m:r>
                            <w:rPr>
                              <w:rFonts w:ascii="Cambria Math" w:hAnsi="Cambria Math"/>
                              <w:szCs w:val="24"/>
                            </w:rPr>
                            <m:t>2</m:t>
                          </m:r>
                        </m:sup>
                      </m:sSup>
                    </m:num>
                    <m:den>
                      <m:r>
                        <w:rPr>
                          <w:rFonts w:ascii="Cambria Math" w:hAnsi="Cambria Math"/>
                          <w:szCs w:val="24"/>
                        </w:rPr>
                        <m:t>2</m:t>
                      </m:r>
                      <m:sSup>
                        <m:sSupPr>
                          <m:ctrlPr>
                            <w:ins w:id="5618" w:author="Editor" w:date="2022-01-27T17:51:00Z">
                              <w:rPr>
                                <w:rFonts w:ascii="Cambria Math" w:hAnsi="Cambria Math"/>
                                <w:i/>
                                <w:szCs w:val="24"/>
                              </w:rPr>
                            </w:ins>
                          </m:ctrlPr>
                        </m:sSupPr>
                        <m:e>
                          <m:r>
                            <w:rPr>
                              <w:rFonts w:ascii="Cambria Math" w:hAnsi="Cambria Math"/>
                              <w:szCs w:val="24"/>
                            </w:rPr>
                            <m:t>s</m:t>
                          </m:r>
                        </m:e>
                        <m:sup>
                          <m:r>
                            <w:rPr>
                              <w:rFonts w:ascii="Cambria Math" w:hAnsi="Cambria Math"/>
                              <w:szCs w:val="24"/>
                            </w:rPr>
                            <m:t>*</m:t>
                          </m:r>
                        </m:sup>
                      </m:sSup>
                    </m:den>
                  </m:f>
                </m:den>
              </m:f>
              <m:r>
                <w:rPr>
                  <w:rFonts w:ascii="Cambria Math" w:hAnsi="Cambria Math"/>
                </w:rPr>
                <m:t>+</m:t>
              </m:r>
              <m:f>
                <m:fPr>
                  <m:ctrlPr>
                    <w:ins w:id="5619" w:author="Editor" w:date="2022-01-27T17:51:00Z">
                      <w:rPr>
                        <w:rFonts w:ascii="Cambria Math" w:hAnsi="Cambria Math"/>
                        <w:i/>
                        <w:iCs/>
                      </w:rPr>
                    </w:ins>
                  </m:ctrlPr>
                </m:fPr>
                <m:num>
                  <m:r>
                    <w:rPr>
                      <w:rFonts w:ascii="Cambria Math" w:hAnsi="Cambria Math"/>
                    </w:rPr>
                    <m:t>jω</m:t>
                  </m:r>
                  <m:d>
                    <m:dPr>
                      <m:ctrlPr>
                        <w:ins w:id="5620" w:author="Editor" w:date="2022-01-27T17:51:00Z">
                          <w:rPr>
                            <w:rFonts w:ascii="Cambria Math" w:hAnsi="Cambria Math"/>
                            <w:i/>
                            <w:iCs/>
                          </w:rPr>
                        </w:ins>
                      </m:ctrlPr>
                    </m:dPr>
                    <m:e>
                      <m:f>
                        <m:fPr>
                          <m:ctrlPr>
                            <w:ins w:id="5621" w:author="Editor" w:date="2022-01-27T17:51:00Z">
                              <w:rPr>
                                <w:rFonts w:ascii="Cambria Math" w:hAnsi="Cambria Math"/>
                                <w:i/>
                                <w:szCs w:val="24"/>
                              </w:rPr>
                            </w:ins>
                          </m:ctrlPr>
                        </m:fPr>
                        <m:num>
                          <m:sSub>
                            <m:sSubPr>
                              <m:ctrlPr>
                                <w:ins w:id="5622" w:author="Editor" w:date="2022-01-27T17:51:00Z">
                                  <w:rPr>
                                    <w:rFonts w:ascii="Cambria Math" w:hAnsi="Cambria Math"/>
                                    <w:i/>
                                    <w:szCs w:val="24"/>
                                  </w:rPr>
                                </w:ins>
                              </m:ctrlPr>
                            </m:sSubPr>
                            <m:e>
                              <m:r>
                                <w:rPr>
                                  <w:rFonts w:ascii="Cambria Math" w:hAnsi="Cambria Math"/>
                                  <w:szCs w:val="24"/>
                                </w:rPr>
                                <m:t>μ</m:t>
                              </m:r>
                            </m:e>
                            <m:sub>
                              <m:r>
                                <w:rPr>
                                  <w:rFonts w:ascii="Cambria Math" w:hAnsi="Cambria Math"/>
                                  <w:szCs w:val="24"/>
                                </w:rPr>
                                <m:t>0</m:t>
                              </m:r>
                            </m:sub>
                          </m:sSub>
                          <m:r>
                            <w:rPr>
                              <w:rFonts w:ascii="Cambria Math" w:hAnsi="Cambria Math"/>
                              <w:szCs w:val="24"/>
                            </w:rPr>
                            <m:t>∙A∙</m:t>
                          </m:r>
                          <m:sSup>
                            <m:sSupPr>
                              <m:ctrlPr>
                                <w:ins w:id="5623" w:author="Editor" w:date="2022-01-27T17:51:00Z">
                                  <w:rPr>
                                    <w:rFonts w:ascii="Cambria Math" w:hAnsi="Cambria Math"/>
                                    <w:i/>
                                    <w:szCs w:val="24"/>
                                  </w:rPr>
                                </w:ins>
                              </m:ctrlPr>
                            </m:sSupPr>
                            <m:e>
                              <m:r>
                                <w:rPr>
                                  <w:rFonts w:ascii="Cambria Math" w:hAnsi="Cambria Math"/>
                                  <w:szCs w:val="24"/>
                                </w:rPr>
                                <m:t>N</m:t>
                              </m:r>
                            </m:e>
                            <m:sup>
                              <m:r>
                                <w:rPr>
                                  <w:rFonts w:ascii="Cambria Math" w:hAnsi="Cambria Math"/>
                                  <w:szCs w:val="24"/>
                                </w:rPr>
                                <m:t>2</m:t>
                              </m:r>
                            </m:sup>
                          </m:sSup>
                        </m:num>
                        <m:den>
                          <m:r>
                            <w:rPr>
                              <w:rFonts w:ascii="Cambria Math" w:hAnsi="Cambria Math"/>
                              <w:szCs w:val="24"/>
                            </w:rPr>
                            <m:t>(2</m:t>
                          </m:r>
                          <m:sSup>
                            <m:sSupPr>
                              <m:ctrlPr>
                                <w:ins w:id="5624" w:author="Editor" w:date="2022-01-27T17:51:00Z">
                                  <w:rPr>
                                    <w:rFonts w:ascii="Cambria Math" w:hAnsi="Cambria Math"/>
                                    <w:i/>
                                    <w:szCs w:val="24"/>
                                  </w:rPr>
                                </w:ins>
                              </m:ctrlPr>
                            </m:sSupPr>
                            <m:e>
                              <m:sSup>
                                <m:sSupPr>
                                  <m:ctrlPr>
                                    <w:ins w:id="5625" w:author="Editor" w:date="2022-01-27T17:51:00Z">
                                      <w:rPr>
                                        <w:rFonts w:ascii="Cambria Math" w:hAnsi="Cambria Math"/>
                                        <w:i/>
                                        <w:szCs w:val="24"/>
                                      </w:rPr>
                                    </w:ins>
                                  </m:ctrlPr>
                                </m:sSupPr>
                                <m:e>
                                  <m:r>
                                    <w:rPr>
                                      <w:rFonts w:ascii="Cambria Math" w:hAnsi="Cambria Math"/>
                                      <w:szCs w:val="24"/>
                                    </w:rPr>
                                    <m:t>s</m:t>
                                  </m:r>
                                </m:e>
                                <m:sup>
                                  <m:r>
                                    <w:rPr>
                                      <w:rFonts w:ascii="Cambria Math" w:hAnsi="Cambria Math"/>
                                      <w:szCs w:val="24"/>
                                    </w:rPr>
                                    <m:t>*</m:t>
                                  </m:r>
                                </m:sup>
                              </m:sSup>
                              <m:r>
                                <w:rPr>
                                  <w:rFonts w:ascii="Cambria Math" w:hAnsi="Cambria Math"/>
                                  <w:szCs w:val="24"/>
                                </w:rPr>
                                <m:t>)</m:t>
                              </m:r>
                            </m:e>
                            <m:sup>
                              <m:r>
                                <w:rPr>
                                  <w:rFonts w:ascii="Cambria Math" w:hAnsi="Cambria Math"/>
                                  <w:szCs w:val="24"/>
                                </w:rPr>
                                <m:t>2</m:t>
                              </m:r>
                            </m:sup>
                          </m:sSup>
                        </m:den>
                      </m:f>
                      <m:r>
                        <w:rPr>
                          <w:rFonts w:ascii="Cambria Math" w:hAnsi="Cambria Math"/>
                          <w:szCs w:val="24"/>
                        </w:rPr>
                        <m:t>∙∆s+ο</m:t>
                      </m:r>
                      <m:d>
                        <m:dPr>
                          <m:ctrlPr>
                            <w:ins w:id="5626" w:author="Editor" w:date="2022-01-27T17:51:00Z">
                              <w:rPr>
                                <w:rFonts w:ascii="Cambria Math" w:hAnsi="Cambria Math"/>
                                <w:i/>
                                <w:szCs w:val="24"/>
                              </w:rPr>
                            </w:ins>
                          </m:ctrlPr>
                        </m:dPr>
                        <m:e>
                          <m:r>
                            <w:rPr>
                              <w:rFonts w:ascii="Cambria Math" w:hAnsi="Cambria Math"/>
                              <w:szCs w:val="24"/>
                            </w:rPr>
                            <m:t>∆</m:t>
                          </m:r>
                          <m:sSup>
                            <m:sSupPr>
                              <m:ctrlPr>
                                <w:ins w:id="5627" w:author="Editor" w:date="2022-01-27T17:51:00Z">
                                  <w:rPr>
                                    <w:rFonts w:ascii="Cambria Math" w:hAnsi="Cambria Math"/>
                                    <w:i/>
                                    <w:szCs w:val="24"/>
                                  </w:rPr>
                                </w:ins>
                              </m:ctrlPr>
                            </m:sSupPr>
                            <m:e>
                              <m:r>
                                <w:rPr>
                                  <w:rFonts w:ascii="Cambria Math" w:hAnsi="Cambria Math"/>
                                  <w:szCs w:val="24"/>
                                </w:rPr>
                                <m:t>s</m:t>
                              </m:r>
                            </m:e>
                            <m:sup>
                              <m:r>
                                <w:rPr>
                                  <w:rFonts w:ascii="Cambria Math" w:hAnsi="Cambria Math"/>
                                  <w:szCs w:val="24"/>
                                </w:rPr>
                                <m:t>2</m:t>
                              </m:r>
                            </m:sup>
                          </m:sSup>
                        </m:e>
                      </m:d>
                      <m:ctrlPr>
                        <w:ins w:id="5628" w:author="Editor" w:date="2022-01-27T17:51:00Z">
                          <w:rPr>
                            <w:rFonts w:ascii="Cambria Math" w:hAnsi="Cambria Math"/>
                            <w:i/>
                            <w:szCs w:val="24"/>
                          </w:rPr>
                        </w:ins>
                      </m:ctrlPr>
                    </m:e>
                  </m:d>
                </m:num>
                <m:den>
                  <m:r>
                    <w:rPr>
                      <w:rFonts w:ascii="Cambria Math" w:hAnsi="Cambria Math"/>
                    </w:rPr>
                    <m:t>jω</m:t>
                  </m:r>
                  <m:f>
                    <m:fPr>
                      <m:ctrlPr>
                        <w:ins w:id="5629" w:author="Editor" w:date="2022-01-27T17:51:00Z">
                          <w:rPr>
                            <w:rFonts w:ascii="Cambria Math" w:hAnsi="Cambria Math"/>
                            <w:i/>
                            <w:szCs w:val="24"/>
                          </w:rPr>
                        </w:ins>
                      </m:ctrlPr>
                    </m:fPr>
                    <m:num>
                      <m:sSub>
                        <m:sSubPr>
                          <m:ctrlPr>
                            <w:ins w:id="5630" w:author="Editor" w:date="2022-01-27T17:51:00Z">
                              <w:rPr>
                                <w:rFonts w:ascii="Cambria Math" w:hAnsi="Cambria Math"/>
                                <w:i/>
                                <w:szCs w:val="24"/>
                              </w:rPr>
                            </w:ins>
                          </m:ctrlPr>
                        </m:sSubPr>
                        <m:e>
                          <m:r>
                            <w:rPr>
                              <w:rFonts w:ascii="Cambria Math" w:hAnsi="Cambria Math"/>
                              <w:szCs w:val="24"/>
                            </w:rPr>
                            <m:t>μ</m:t>
                          </m:r>
                        </m:e>
                        <m:sub>
                          <m:r>
                            <w:rPr>
                              <w:rFonts w:ascii="Cambria Math" w:hAnsi="Cambria Math"/>
                              <w:szCs w:val="24"/>
                            </w:rPr>
                            <m:t>0</m:t>
                          </m:r>
                        </m:sub>
                      </m:sSub>
                      <m:r>
                        <w:rPr>
                          <w:rFonts w:ascii="Cambria Math" w:hAnsi="Cambria Math"/>
                          <w:szCs w:val="24"/>
                        </w:rPr>
                        <m:t>∙A∙</m:t>
                      </m:r>
                      <m:sSup>
                        <m:sSupPr>
                          <m:ctrlPr>
                            <w:ins w:id="5631" w:author="Editor" w:date="2022-01-27T17:51:00Z">
                              <w:rPr>
                                <w:rFonts w:ascii="Cambria Math" w:hAnsi="Cambria Math"/>
                                <w:i/>
                                <w:szCs w:val="24"/>
                              </w:rPr>
                            </w:ins>
                          </m:ctrlPr>
                        </m:sSupPr>
                        <m:e>
                          <m:r>
                            <w:rPr>
                              <w:rFonts w:ascii="Cambria Math" w:hAnsi="Cambria Math"/>
                              <w:szCs w:val="24"/>
                            </w:rPr>
                            <m:t>N</m:t>
                          </m:r>
                        </m:e>
                        <m:sup>
                          <m:r>
                            <w:rPr>
                              <w:rFonts w:ascii="Cambria Math" w:hAnsi="Cambria Math"/>
                              <w:szCs w:val="24"/>
                            </w:rPr>
                            <m:t>2</m:t>
                          </m:r>
                        </m:sup>
                      </m:sSup>
                    </m:num>
                    <m:den>
                      <m:r>
                        <w:rPr>
                          <w:rFonts w:ascii="Cambria Math" w:hAnsi="Cambria Math"/>
                          <w:szCs w:val="24"/>
                        </w:rPr>
                        <m:t>2</m:t>
                      </m:r>
                      <m:sSup>
                        <m:sSupPr>
                          <m:ctrlPr>
                            <w:ins w:id="5632" w:author="Editor" w:date="2022-01-27T17:51:00Z">
                              <w:rPr>
                                <w:rFonts w:ascii="Cambria Math" w:hAnsi="Cambria Math"/>
                                <w:i/>
                                <w:szCs w:val="24"/>
                              </w:rPr>
                            </w:ins>
                          </m:ctrlPr>
                        </m:sSupPr>
                        <m:e>
                          <m:r>
                            <w:rPr>
                              <w:rFonts w:ascii="Cambria Math" w:hAnsi="Cambria Math"/>
                              <w:szCs w:val="24"/>
                            </w:rPr>
                            <m:t>s</m:t>
                          </m:r>
                        </m:e>
                        <m:sup>
                          <m:r>
                            <w:rPr>
                              <w:rFonts w:ascii="Cambria Math" w:hAnsi="Cambria Math"/>
                              <w:szCs w:val="24"/>
                            </w:rPr>
                            <m:t>*</m:t>
                          </m:r>
                        </m:sup>
                      </m:sSup>
                    </m:den>
                  </m:f>
                </m:den>
              </m:f>
            </m:e>
          </m:d>
        </m:oMath>
      </m:oMathPara>
    </w:p>
    <w:p w14:paraId="7800C679" w14:textId="77777777" w:rsidR="00607F5A" w:rsidRPr="00E04643" w:rsidRDefault="00607F5A" w:rsidP="00CC4542">
      <w:pPr>
        <w:rPr>
          <w:szCs w:val="24"/>
        </w:rPr>
      </w:pPr>
      <m:oMathPara>
        <m:oMath>
          <m:r>
            <w:rPr>
              <w:rFonts w:ascii="Cambria Math" w:hAnsi="Cambria Math"/>
            </w:rPr>
            <m:t>Δ</m:t>
          </m:r>
          <m:sSub>
            <m:sSubPr>
              <m:ctrlPr>
                <w:ins w:id="5633" w:author="Editor" w:date="2022-01-27T17:51:00Z">
                  <w:rPr>
                    <w:rFonts w:ascii="Cambria Math" w:hAnsi="Cambria Math"/>
                    <w:i/>
                    <w:iCs/>
                  </w:rPr>
                </w:ins>
              </m:ctrlPr>
            </m:sSubPr>
            <m:e>
              <m:r>
                <w:rPr>
                  <w:rFonts w:ascii="Cambria Math" w:hAnsi="Cambria Math"/>
                </w:rPr>
                <m:t>U</m:t>
              </m:r>
            </m:e>
            <m:sub>
              <m:r>
                <w:rPr>
                  <w:rFonts w:ascii="Cambria Math" w:hAnsi="Cambria Math"/>
                </w:rPr>
                <m:t>B</m:t>
              </m:r>
            </m:sub>
          </m:sSub>
          <m:r>
            <w:rPr>
              <w:rFonts w:ascii="Cambria Math" w:hAnsi="Cambria Math"/>
            </w:rPr>
            <m:t>=</m:t>
          </m:r>
          <m:f>
            <m:fPr>
              <m:ctrlPr>
                <w:ins w:id="5634" w:author="Editor" w:date="2022-01-27T17:51:00Z">
                  <w:rPr>
                    <w:rFonts w:ascii="Cambria Math" w:hAnsi="Cambria Math"/>
                    <w:i/>
                  </w:rPr>
                </w:ins>
              </m:ctrlPr>
            </m:fPr>
            <m:num>
              <m:r>
                <w:rPr>
                  <w:rFonts w:ascii="Cambria Math" w:hAnsi="Cambria Math"/>
                </w:rPr>
                <m:t>1</m:t>
              </m:r>
            </m:num>
            <m:den>
              <m:r>
                <w:rPr>
                  <w:rFonts w:ascii="Cambria Math" w:hAnsi="Cambria Math"/>
                </w:rPr>
                <m:t>4</m:t>
              </m:r>
            </m:den>
          </m:f>
          <m:sSub>
            <m:sSubPr>
              <m:ctrlPr>
                <w:ins w:id="5635" w:author="Editor" w:date="2022-01-27T17:51:00Z">
                  <w:rPr>
                    <w:rFonts w:ascii="Cambria Math" w:hAnsi="Cambria Math"/>
                    <w:i/>
                    <w:iCs/>
                  </w:rPr>
                </w:ins>
              </m:ctrlPr>
            </m:sSubPr>
            <m:e>
              <m:r>
                <w:rPr>
                  <w:rFonts w:ascii="Cambria Math" w:hAnsi="Cambria Math"/>
                </w:rPr>
                <m:t>U</m:t>
              </m:r>
            </m:e>
            <m:sub>
              <m:r>
                <w:rPr>
                  <w:rFonts w:ascii="Cambria Math" w:hAnsi="Cambria Math"/>
                </w:rPr>
                <m:t>q</m:t>
              </m:r>
            </m:sub>
          </m:sSub>
          <m:r>
            <w:rPr>
              <w:rFonts w:ascii="Cambria Math" w:hAnsi="Cambria Math"/>
            </w:rPr>
            <m:t>⋅</m:t>
          </m:r>
          <m:d>
            <m:dPr>
              <m:ctrlPr>
                <w:ins w:id="5636" w:author="Editor" w:date="2022-01-27T17:51:00Z">
                  <w:rPr>
                    <w:rFonts w:ascii="Cambria Math" w:hAnsi="Cambria Math"/>
                    <w:i/>
                    <w:iCs/>
                  </w:rPr>
                </w:ins>
              </m:ctrlPr>
            </m:dPr>
            <m:e>
              <m:r>
                <w:rPr>
                  <w:rFonts w:ascii="Cambria Math" w:hAnsi="Cambria Math"/>
                </w:rPr>
                <m:t>2</m:t>
              </m:r>
              <m:d>
                <m:dPr>
                  <m:ctrlPr>
                    <w:ins w:id="5637" w:author="Editor" w:date="2022-01-27T17:51:00Z">
                      <w:rPr>
                        <w:rFonts w:ascii="Cambria Math" w:hAnsi="Cambria Math"/>
                        <w:i/>
                        <w:iCs/>
                      </w:rPr>
                    </w:ins>
                  </m:ctrlPr>
                </m:dPr>
                <m:e>
                  <m:f>
                    <m:fPr>
                      <m:ctrlPr>
                        <w:ins w:id="5638" w:author="Editor" w:date="2022-01-27T17:51:00Z">
                          <w:rPr>
                            <w:rFonts w:ascii="Cambria Math" w:hAnsi="Cambria Math"/>
                            <w:i/>
                            <w:szCs w:val="24"/>
                          </w:rPr>
                        </w:ins>
                      </m:ctrlPr>
                    </m:fPr>
                    <m:num>
                      <m:r>
                        <w:rPr>
                          <w:rFonts w:ascii="Cambria Math" w:hAnsi="Cambria Math"/>
                          <w:szCs w:val="24"/>
                        </w:rPr>
                        <m:t>1</m:t>
                      </m:r>
                    </m:num>
                    <m:den>
                      <m:r>
                        <w:rPr>
                          <w:rFonts w:ascii="Cambria Math" w:hAnsi="Cambria Math"/>
                          <w:szCs w:val="24"/>
                        </w:rPr>
                        <m:t>2</m:t>
                      </m:r>
                      <m:sSup>
                        <m:sSupPr>
                          <m:ctrlPr>
                            <w:ins w:id="5639" w:author="Editor" w:date="2022-01-27T17:51:00Z">
                              <w:rPr>
                                <w:rFonts w:ascii="Cambria Math" w:hAnsi="Cambria Math"/>
                                <w:i/>
                                <w:szCs w:val="24"/>
                              </w:rPr>
                            </w:ins>
                          </m:ctrlPr>
                        </m:sSupPr>
                        <m:e>
                          <m:r>
                            <w:rPr>
                              <w:rFonts w:ascii="Cambria Math" w:hAnsi="Cambria Math"/>
                              <w:szCs w:val="24"/>
                            </w:rPr>
                            <m:t>s</m:t>
                          </m:r>
                        </m:e>
                        <m:sup>
                          <m:r>
                            <w:rPr>
                              <w:rFonts w:ascii="Cambria Math" w:hAnsi="Cambria Math"/>
                              <w:szCs w:val="24"/>
                            </w:rPr>
                            <m:t>*</m:t>
                          </m:r>
                        </m:sup>
                      </m:sSup>
                    </m:den>
                  </m:f>
                  <m:r>
                    <w:rPr>
                      <w:rFonts w:ascii="Cambria Math" w:hAnsi="Cambria Math"/>
                      <w:szCs w:val="24"/>
                    </w:rPr>
                    <m:t>∙∆s</m:t>
                  </m:r>
                  <m:ctrlPr>
                    <w:ins w:id="5640" w:author="Editor" w:date="2022-01-27T17:51:00Z">
                      <w:rPr>
                        <w:rFonts w:ascii="Cambria Math" w:hAnsi="Cambria Math"/>
                        <w:i/>
                        <w:szCs w:val="24"/>
                      </w:rPr>
                    </w:ins>
                  </m:ctrlPr>
                </m:e>
              </m:d>
            </m:e>
          </m:d>
          <m:r>
            <w:rPr>
              <w:rFonts w:ascii="Cambria Math" w:hAnsi="Cambria Math"/>
            </w:rPr>
            <m:t>=</m:t>
          </m:r>
          <m:f>
            <m:fPr>
              <m:ctrlPr>
                <w:ins w:id="5641" w:author="Editor" w:date="2022-01-27T17:51:00Z">
                  <w:rPr>
                    <w:rFonts w:ascii="Cambria Math" w:hAnsi="Cambria Math"/>
                    <w:i/>
                  </w:rPr>
                </w:ins>
              </m:ctrlPr>
            </m:fPr>
            <m:num>
              <m:r>
                <w:rPr>
                  <w:rFonts w:ascii="Cambria Math" w:hAnsi="Cambria Math"/>
                </w:rPr>
                <m:t>1</m:t>
              </m:r>
            </m:num>
            <m:den>
              <m:r>
                <w:rPr>
                  <w:rFonts w:ascii="Cambria Math" w:hAnsi="Cambria Math"/>
                </w:rPr>
                <m:t>4</m:t>
              </m:r>
            </m:den>
          </m:f>
          <m:sSub>
            <m:sSubPr>
              <m:ctrlPr>
                <w:ins w:id="5642" w:author="Editor" w:date="2022-01-27T17:51:00Z">
                  <w:rPr>
                    <w:rFonts w:ascii="Cambria Math" w:hAnsi="Cambria Math"/>
                    <w:i/>
                    <w:iCs/>
                  </w:rPr>
                </w:ins>
              </m:ctrlPr>
            </m:sSubPr>
            <m:e>
              <m:r>
                <w:rPr>
                  <w:rFonts w:ascii="Cambria Math" w:hAnsi="Cambria Math"/>
                </w:rPr>
                <m:t>U</m:t>
              </m:r>
            </m:e>
            <m:sub>
              <m:r>
                <w:rPr>
                  <w:rFonts w:ascii="Cambria Math" w:hAnsi="Cambria Math"/>
                </w:rPr>
                <m:t>q</m:t>
              </m:r>
            </m:sub>
          </m:sSub>
          <m:r>
            <w:rPr>
              <w:rFonts w:ascii="Cambria Math" w:hAnsi="Cambria Math"/>
            </w:rPr>
            <m:t>⋅</m:t>
          </m:r>
          <m:f>
            <m:fPr>
              <m:ctrlPr>
                <w:ins w:id="5643" w:author="Editor" w:date="2022-01-27T17:51:00Z">
                  <w:rPr>
                    <w:rFonts w:ascii="Cambria Math" w:hAnsi="Cambria Math"/>
                    <w:i/>
                    <w:szCs w:val="24"/>
                  </w:rPr>
                </w:ins>
              </m:ctrlPr>
            </m:fPr>
            <m:num>
              <m:r>
                <w:rPr>
                  <w:rFonts w:ascii="Cambria Math" w:hAnsi="Cambria Math"/>
                  <w:szCs w:val="24"/>
                </w:rPr>
                <m:t>∆s</m:t>
              </m:r>
              <m:ctrlPr>
                <w:ins w:id="5644" w:author="Editor" w:date="2022-01-27T17:51:00Z">
                  <w:rPr>
                    <w:rFonts w:ascii="Cambria Math" w:hAnsi="Cambria Math"/>
                    <w:i/>
                  </w:rPr>
                </w:ins>
              </m:ctrlPr>
            </m:num>
            <m:den>
              <m:sSup>
                <m:sSupPr>
                  <m:ctrlPr>
                    <w:ins w:id="5645" w:author="Editor" w:date="2022-01-27T17:51:00Z">
                      <w:rPr>
                        <w:rFonts w:ascii="Cambria Math" w:hAnsi="Cambria Math"/>
                        <w:i/>
                        <w:szCs w:val="24"/>
                      </w:rPr>
                    </w:ins>
                  </m:ctrlPr>
                </m:sSupPr>
                <m:e>
                  <m:r>
                    <w:rPr>
                      <w:rFonts w:ascii="Cambria Math" w:hAnsi="Cambria Math"/>
                      <w:szCs w:val="24"/>
                    </w:rPr>
                    <m:t>s</m:t>
                  </m:r>
                </m:e>
                <m:sup>
                  <m:r>
                    <w:rPr>
                      <w:rFonts w:ascii="Cambria Math" w:hAnsi="Cambria Math"/>
                      <w:szCs w:val="24"/>
                    </w:rPr>
                    <m:t>*</m:t>
                  </m:r>
                </m:sup>
              </m:sSup>
            </m:den>
          </m:f>
        </m:oMath>
      </m:oMathPara>
    </w:p>
    <w:p w14:paraId="50CB0286" w14:textId="77777777" w:rsidR="00607F5A" w:rsidRPr="00ED26A4" w:rsidRDefault="00607F5A" w:rsidP="00CC4542">
      <w:pPr>
        <w:tabs>
          <w:tab w:val="left" w:pos="7513"/>
        </w:tabs>
        <w:spacing w:after="0"/>
        <w:jc w:val="right"/>
      </w:pPr>
      <w:r w:rsidRPr="00ED26A4">
        <w:t>(5.3</w:t>
      </w:r>
      <w:r>
        <w:t>4</w:t>
      </w:r>
      <w:r w:rsidRPr="00ED26A4">
        <w:t>)</w:t>
      </w:r>
    </w:p>
    <w:p w14:paraId="172C9E2E" w14:textId="77777777" w:rsidR="00607F5A" w:rsidRPr="000C6DA5" w:rsidRDefault="00607F5A" w:rsidP="00C14D50">
      <w:r w:rsidRPr="000C6DA5">
        <w:t xml:space="preserve">With both the longitudinal and transversal inductive sensor, the advantages of the differential principle can be illustrated: </w:t>
      </w:r>
    </w:p>
    <w:p w14:paraId="25BD19D6" w14:textId="77777777" w:rsidR="00607F5A" w:rsidRPr="000C6DA5" w:rsidRDefault="00607F5A" w:rsidP="00FB3521">
      <w:pPr>
        <w:pStyle w:val="ListParagraph"/>
        <w:numPr>
          <w:ilvl w:val="0"/>
          <w:numId w:val="31"/>
        </w:numPr>
      </w:pPr>
      <w:r w:rsidRPr="69F4293C">
        <w:t xml:space="preserve">Due to </w:t>
      </w:r>
      <w:del w:id="5646" w:author="." w:date="2022-01-26T16:20:00Z">
        <w:r w:rsidRPr="69F4293C" w:rsidDel="00462E5C">
          <w:delText xml:space="preserve">the </w:delText>
        </w:r>
      </w:del>
      <w:ins w:id="5647" w:author="." w:date="2022-01-26T16:20:00Z">
        <w:r>
          <w:t>a</w:t>
        </w:r>
        <w:r w:rsidRPr="69F4293C">
          <w:t xml:space="preserve"> </w:t>
        </w:r>
      </w:ins>
      <w:r w:rsidRPr="69F4293C">
        <w:t xml:space="preserve">setup that ensures that changes of the measurand influence the two sensors with different algebraic signs, the terms of </w:t>
      </w:r>
      <w:ins w:id="5648" w:author="." w:date="2022-01-13T10:48:00Z">
        <w:r>
          <w:t xml:space="preserve">the </w:t>
        </w:r>
      </w:ins>
      <w:r w:rsidRPr="69F4293C">
        <w:t xml:space="preserve">second order </w:t>
      </w:r>
      <m:oMath>
        <m:r>
          <w:rPr>
            <w:rFonts w:ascii="Cambria Math" w:hAnsi="Cambria Math"/>
            <w:szCs w:val="24"/>
          </w:rPr>
          <m:t>ο</m:t>
        </m:r>
        <m:d>
          <m:dPr>
            <m:ctrlPr>
              <w:ins w:id="5649" w:author="Editor" w:date="2022-01-27T17:51:00Z">
                <w:rPr>
                  <w:rFonts w:ascii="Cambria Math" w:hAnsi="Cambria Math"/>
                  <w:i/>
                  <w:szCs w:val="24"/>
                </w:rPr>
              </w:ins>
            </m:ctrlPr>
          </m:dPr>
          <m:e>
            <m:r>
              <w:rPr>
                <w:rFonts w:ascii="Cambria Math" w:hAnsi="Cambria Math"/>
                <w:szCs w:val="24"/>
              </w:rPr>
              <m:t>∆</m:t>
            </m:r>
            <m:sSup>
              <m:sSupPr>
                <m:ctrlPr>
                  <w:ins w:id="5650" w:author="Editor" w:date="2022-01-27T17:51:00Z">
                    <w:rPr>
                      <w:rFonts w:ascii="Cambria Math" w:hAnsi="Cambria Math"/>
                      <w:i/>
                      <w:szCs w:val="24"/>
                    </w:rPr>
                  </w:ins>
                </m:ctrlPr>
              </m:sSupPr>
              <m:e>
                <m:r>
                  <w:rPr>
                    <w:rFonts w:ascii="Cambria Math" w:hAnsi="Cambria Math"/>
                    <w:szCs w:val="24"/>
                  </w:rPr>
                  <m:t>s</m:t>
                </m:r>
              </m:e>
              <m:sup>
                <m:r>
                  <w:rPr>
                    <w:rFonts w:ascii="Cambria Math" w:hAnsi="Cambria Math"/>
                    <w:szCs w:val="24"/>
                  </w:rPr>
                  <m:t>2</m:t>
                </m:r>
              </m:sup>
            </m:sSup>
          </m:e>
        </m:d>
      </m:oMath>
      <w:r w:rsidRPr="69F4293C">
        <w:t xml:space="preserve"> compensate each other when the difference is calculated. </w:t>
      </w:r>
    </w:p>
    <w:p w14:paraId="6294F963" w14:textId="77777777" w:rsidR="00607F5A" w:rsidRPr="000C6DA5" w:rsidRDefault="00607F5A" w:rsidP="00FB3521">
      <w:pPr>
        <w:pStyle w:val="ListParagraph"/>
        <w:numPr>
          <w:ilvl w:val="0"/>
          <w:numId w:val="31"/>
        </w:numPr>
        <w:rPr>
          <w:rStyle w:val="mathphrase"/>
          <w:i w:val="0"/>
        </w:rPr>
      </w:pPr>
      <w:r w:rsidRPr="69F4293C">
        <w:lastRenderedPageBreak/>
        <w:t xml:space="preserve">A linearization of the characteristic line is achieved. Instead of the function </w:t>
      </w:r>
      <w:r w:rsidRPr="69F4293C">
        <w:rPr>
          <w:rStyle w:val="mathphrase"/>
        </w:rPr>
        <w:t>1/s</w:t>
      </w:r>
      <w:r w:rsidRPr="69F4293C">
        <w:t xml:space="preserve"> for a single sensor, the characteristic line becomes a linear function of the deflection </w:t>
      </w:r>
      <w:proofErr w:type="spellStart"/>
      <w:r w:rsidRPr="69F4293C">
        <w:rPr>
          <w:rStyle w:val="mathphrase"/>
        </w:rPr>
        <w:t>Δs</w:t>
      </w:r>
      <w:proofErr w:type="spellEnd"/>
      <w:ins w:id="5651" w:author="." w:date="2022-01-13T10:47:00Z">
        <w:r>
          <w:rPr>
            <w:rStyle w:val="mathphrase"/>
          </w:rPr>
          <w:t>.</w:t>
        </w:r>
      </w:ins>
    </w:p>
    <w:p w14:paraId="08303238" w14:textId="77777777" w:rsidR="00607F5A" w:rsidRPr="00ED26A4" w:rsidRDefault="00607F5A" w:rsidP="00FB3521">
      <w:pPr>
        <w:pStyle w:val="ListParagraph"/>
        <w:numPr>
          <w:ilvl w:val="0"/>
          <w:numId w:val="31"/>
        </w:numPr>
      </w:pPr>
      <w:r w:rsidRPr="69F4293C">
        <w:t>The sensitivity doubles compared to a single sensor</w:t>
      </w:r>
      <w:ins w:id="5652" w:author="." w:date="2022-01-13T10:48:00Z">
        <w:r>
          <w:t>,</w:t>
        </w:r>
      </w:ins>
      <w:r w:rsidRPr="69F4293C">
        <w:t xml:space="preserve"> as the </w:t>
      </w:r>
      <w:ins w:id="5653" w:author="." w:date="2022-01-26T16:21:00Z">
        <w:r w:rsidRPr="69F4293C">
          <w:t xml:space="preserve">first order </w:t>
        </w:r>
      </w:ins>
      <w:r w:rsidRPr="69F4293C">
        <w:t xml:space="preserve">terms </w:t>
      </w:r>
      <w:del w:id="5654" w:author="." w:date="2022-01-26T16:21:00Z">
        <w:r w:rsidRPr="69F4293C" w:rsidDel="00462E5C">
          <w:delText xml:space="preserve">of first order </w:delText>
        </w:r>
      </w:del>
      <w:r w:rsidRPr="69F4293C">
        <w:t xml:space="preserve">add </w:t>
      </w:r>
      <w:del w:id="5655" w:author="." w:date="2022-01-26T16:21:00Z">
        <w:r w:rsidRPr="69F4293C" w:rsidDel="00462E5C">
          <w:delText xml:space="preserve">up </w:delText>
        </w:r>
      </w:del>
      <w:r w:rsidRPr="69F4293C">
        <w:t>due to their different algebraic si</w:t>
      </w:r>
      <w:del w:id="5656" w:author="." w:date="2022-01-13T10:48:00Z">
        <w:r w:rsidRPr="69F4293C" w:rsidDel="00814EED">
          <w:delText>n</w:delText>
        </w:r>
      </w:del>
      <w:r w:rsidRPr="69F4293C">
        <w:t>g</w:t>
      </w:r>
      <w:ins w:id="5657" w:author="." w:date="2022-01-13T10:48:00Z">
        <w:r>
          <w:t>ns</w:t>
        </w:r>
      </w:ins>
      <w:r w:rsidRPr="69F4293C">
        <w:t xml:space="preserve">. </w:t>
      </w:r>
    </w:p>
    <w:p w14:paraId="3C034D5C" w14:textId="77777777" w:rsidR="00607F5A" w:rsidRDefault="00607F5A" w:rsidP="00A73E86">
      <w:pPr>
        <w:rPr>
          <w:iCs/>
        </w:rPr>
      </w:pPr>
      <w:r w:rsidRPr="003E6B5A">
        <w:rPr>
          <w:b/>
          <w:bCs/>
          <w:iCs/>
        </w:rPr>
        <w:t>Example:</w:t>
      </w:r>
      <w:r>
        <w:rPr>
          <w:iCs/>
        </w:rPr>
        <w:t xml:space="preserve"> Two inductive transversal sensors are applied in a Wheatstone half</w:t>
      </w:r>
      <w:del w:id="5658" w:author="." w:date="2022-01-13T10:48:00Z">
        <w:r w:rsidDel="00814EED">
          <w:rPr>
            <w:iCs/>
          </w:rPr>
          <w:delText xml:space="preserve"> </w:delText>
        </w:r>
      </w:del>
      <w:ins w:id="5659" w:author="." w:date="2022-01-13T10:48:00Z">
        <w:r>
          <w:rPr>
            <w:iCs/>
          </w:rPr>
          <w:t>-</w:t>
        </w:r>
      </w:ins>
      <w:r>
        <w:rPr>
          <w:iCs/>
        </w:rPr>
        <w:t xml:space="preserve">bridge. The supply voltage is </w:t>
      </w:r>
      <w:proofErr w:type="spellStart"/>
      <w:r w:rsidRPr="003E6B5A">
        <w:rPr>
          <w:rStyle w:val="mathphrase"/>
        </w:rPr>
        <w:t>U</w:t>
      </w:r>
      <w:r w:rsidRPr="003E6B5A">
        <w:rPr>
          <w:rStyle w:val="mathphrase"/>
          <w:vertAlign w:val="subscript"/>
        </w:rPr>
        <w:t>q</w:t>
      </w:r>
      <w:proofErr w:type="spellEnd"/>
      <w:r w:rsidRPr="003E6B5A">
        <w:rPr>
          <w:rStyle w:val="mathphrase"/>
        </w:rPr>
        <w:t xml:space="preserve"> = 20 V</w:t>
      </w:r>
      <w:del w:id="5660" w:author="." w:date="2022-01-13T10:48:00Z">
        <w:r w:rsidDel="00814EED">
          <w:rPr>
            <w:iCs/>
          </w:rPr>
          <w:delText>.</w:delText>
        </w:r>
      </w:del>
      <w:del w:id="5661" w:author="." w:date="2022-01-13T10:49:00Z">
        <w:r w:rsidDel="00814EED">
          <w:rPr>
            <w:iCs/>
          </w:rPr>
          <w:delText xml:space="preserve"> </w:delText>
        </w:r>
      </w:del>
      <w:ins w:id="5662" w:author="." w:date="2022-01-13T10:49:00Z">
        <w:r>
          <w:rPr>
            <w:iCs/>
          </w:rPr>
          <w:t xml:space="preserve">, </w:t>
        </w:r>
      </w:ins>
      <w:r>
        <w:rPr>
          <w:iCs/>
        </w:rPr>
        <w:t xml:space="preserve">and both their initial positions are </w:t>
      </w:r>
      <w:r w:rsidRPr="003E6B5A">
        <w:rPr>
          <w:rStyle w:val="mathphrase"/>
        </w:rPr>
        <w:t>s* = 10 mm</w:t>
      </w:r>
      <w:r>
        <w:rPr>
          <w:iCs/>
        </w:rPr>
        <w:t xml:space="preserve">. What is the change of position when a bridge voltage of </w:t>
      </w:r>
      <w:r w:rsidRPr="003E6B5A">
        <w:rPr>
          <w:rStyle w:val="mathphrase"/>
        </w:rPr>
        <w:t>0.748 V</w:t>
      </w:r>
      <w:r>
        <w:rPr>
          <w:iCs/>
        </w:rPr>
        <w:t xml:space="preserve"> is measured? </w:t>
      </w:r>
    </w:p>
    <w:p w14:paraId="65BB930B" w14:textId="77777777" w:rsidR="00607F5A" w:rsidRDefault="00607F5A" w:rsidP="00A73E86">
      <w:pPr>
        <w:rPr>
          <w:iCs/>
        </w:rPr>
      </w:pPr>
      <w:r w:rsidRPr="003E6B5A">
        <w:rPr>
          <w:b/>
          <w:bCs/>
          <w:iCs/>
        </w:rPr>
        <w:t>Solution:</w:t>
      </w:r>
      <w:r>
        <w:rPr>
          <w:iCs/>
        </w:rPr>
        <w:t xml:space="preserve"> Equation 5.34 is used to determine </w:t>
      </w:r>
      <w:proofErr w:type="spellStart"/>
      <w:r w:rsidRPr="003E6B5A">
        <w:rPr>
          <w:rStyle w:val="mathphrase"/>
        </w:rPr>
        <w:t>Δs</w:t>
      </w:r>
      <w:proofErr w:type="spellEnd"/>
      <w:r>
        <w:rPr>
          <w:iCs/>
        </w:rPr>
        <w:t>:</w:t>
      </w:r>
    </w:p>
    <w:p w14:paraId="6804F7EB" w14:textId="77777777" w:rsidR="00607F5A" w:rsidRPr="00E04643" w:rsidRDefault="00607F5A" w:rsidP="00BF0147">
      <w:pPr>
        <w:rPr>
          <w:szCs w:val="24"/>
        </w:rPr>
      </w:pPr>
      <m:oMathPara>
        <m:oMath>
          <m:r>
            <w:rPr>
              <w:rFonts w:ascii="Cambria Math" w:hAnsi="Cambria Math"/>
            </w:rPr>
            <m:t>Δ</m:t>
          </m:r>
          <m:sSub>
            <m:sSubPr>
              <m:ctrlPr>
                <w:ins w:id="5663" w:author="Editor" w:date="2022-01-27T17:51:00Z">
                  <w:rPr>
                    <w:rFonts w:ascii="Cambria Math" w:hAnsi="Cambria Math"/>
                    <w:i/>
                    <w:iCs/>
                  </w:rPr>
                </w:ins>
              </m:ctrlPr>
            </m:sSubPr>
            <m:e>
              <m:r>
                <w:rPr>
                  <w:rFonts w:ascii="Cambria Math" w:hAnsi="Cambria Math"/>
                </w:rPr>
                <m:t>U</m:t>
              </m:r>
            </m:e>
            <m:sub>
              <m:r>
                <w:rPr>
                  <w:rFonts w:ascii="Cambria Math" w:hAnsi="Cambria Math"/>
                </w:rPr>
                <m:t>B</m:t>
              </m:r>
            </m:sub>
          </m:sSub>
          <m:r>
            <w:rPr>
              <w:rFonts w:ascii="Cambria Math" w:hAnsi="Cambria Math"/>
            </w:rPr>
            <m:t>=</m:t>
          </m:r>
          <m:f>
            <m:fPr>
              <m:ctrlPr>
                <w:ins w:id="5664" w:author="Editor" w:date="2022-01-27T17:51:00Z">
                  <w:rPr>
                    <w:rFonts w:ascii="Cambria Math" w:hAnsi="Cambria Math"/>
                    <w:i/>
                  </w:rPr>
                </w:ins>
              </m:ctrlPr>
            </m:fPr>
            <m:num>
              <m:r>
                <w:rPr>
                  <w:rFonts w:ascii="Cambria Math" w:hAnsi="Cambria Math"/>
                </w:rPr>
                <m:t>1</m:t>
              </m:r>
            </m:num>
            <m:den>
              <m:r>
                <w:rPr>
                  <w:rFonts w:ascii="Cambria Math" w:hAnsi="Cambria Math"/>
                </w:rPr>
                <m:t>4</m:t>
              </m:r>
            </m:den>
          </m:f>
          <m:sSub>
            <m:sSubPr>
              <m:ctrlPr>
                <w:ins w:id="5665" w:author="Editor" w:date="2022-01-27T17:51:00Z">
                  <w:rPr>
                    <w:rFonts w:ascii="Cambria Math" w:hAnsi="Cambria Math"/>
                    <w:i/>
                    <w:iCs/>
                  </w:rPr>
                </w:ins>
              </m:ctrlPr>
            </m:sSubPr>
            <m:e>
              <m:r>
                <w:rPr>
                  <w:rFonts w:ascii="Cambria Math" w:hAnsi="Cambria Math"/>
                </w:rPr>
                <m:t>U</m:t>
              </m:r>
            </m:e>
            <m:sub>
              <m:r>
                <w:rPr>
                  <w:rFonts w:ascii="Cambria Math" w:hAnsi="Cambria Math"/>
                </w:rPr>
                <m:t>q</m:t>
              </m:r>
            </m:sub>
          </m:sSub>
          <m:r>
            <w:rPr>
              <w:rFonts w:ascii="Cambria Math" w:hAnsi="Cambria Math"/>
            </w:rPr>
            <m:t>⋅</m:t>
          </m:r>
          <m:f>
            <m:fPr>
              <m:ctrlPr>
                <w:ins w:id="5666" w:author="Editor" w:date="2022-01-27T17:51:00Z">
                  <w:rPr>
                    <w:rFonts w:ascii="Cambria Math" w:hAnsi="Cambria Math"/>
                    <w:i/>
                    <w:szCs w:val="24"/>
                  </w:rPr>
                </w:ins>
              </m:ctrlPr>
            </m:fPr>
            <m:num>
              <m:r>
                <w:rPr>
                  <w:rFonts w:ascii="Cambria Math" w:hAnsi="Cambria Math"/>
                  <w:szCs w:val="24"/>
                </w:rPr>
                <m:t>∆s</m:t>
              </m:r>
              <m:ctrlPr>
                <w:ins w:id="5667" w:author="Editor" w:date="2022-01-27T17:51:00Z">
                  <w:rPr>
                    <w:rFonts w:ascii="Cambria Math" w:hAnsi="Cambria Math"/>
                    <w:i/>
                  </w:rPr>
                </w:ins>
              </m:ctrlPr>
            </m:num>
            <m:den>
              <m:sSup>
                <m:sSupPr>
                  <m:ctrlPr>
                    <w:ins w:id="5668" w:author="Editor" w:date="2022-01-27T17:51:00Z">
                      <w:rPr>
                        <w:rFonts w:ascii="Cambria Math" w:hAnsi="Cambria Math"/>
                        <w:i/>
                        <w:szCs w:val="24"/>
                      </w:rPr>
                    </w:ins>
                  </m:ctrlPr>
                </m:sSupPr>
                <m:e>
                  <m:r>
                    <w:rPr>
                      <w:rFonts w:ascii="Cambria Math" w:hAnsi="Cambria Math"/>
                      <w:szCs w:val="24"/>
                    </w:rPr>
                    <m:t>s</m:t>
                  </m:r>
                </m:e>
                <m:sup>
                  <m:r>
                    <w:rPr>
                      <w:rFonts w:ascii="Cambria Math" w:hAnsi="Cambria Math"/>
                      <w:szCs w:val="24"/>
                    </w:rPr>
                    <m:t>*</m:t>
                  </m:r>
                </m:sup>
              </m:sSup>
            </m:den>
          </m:f>
          <m:r>
            <w:rPr>
              <w:rFonts w:ascii="Cambria Math" w:hAnsi="Cambria Math"/>
              <w:szCs w:val="24"/>
            </w:rPr>
            <m:t>→∆s=4∙</m:t>
          </m:r>
          <m:f>
            <m:fPr>
              <m:ctrlPr>
                <w:ins w:id="5669" w:author="Editor" w:date="2022-01-27T17:51:00Z">
                  <w:rPr>
                    <w:rFonts w:ascii="Cambria Math" w:hAnsi="Cambria Math"/>
                    <w:i/>
                    <w:iCs/>
                  </w:rPr>
                </w:ins>
              </m:ctrlPr>
            </m:fPr>
            <m:num>
              <m:r>
                <w:rPr>
                  <w:rFonts w:ascii="Cambria Math" w:hAnsi="Cambria Math"/>
                </w:rPr>
                <m:t>Δ</m:t>
              </m:r>
              <m:sSub>
                <m:sSubPr>
                  <m:ctrlPr>
                    <w:ins w:id="5670" w:author="Editor" w:date="2022-01-27T17:51:00Z">
                      <w:rPr>
                        <w:rFonts w:ascii="Cambria Math" w:hAnsi="Cambria Math"/>
                        <w:i/>
                        <w:iCs/>
                      </w:rPr>
                    </w:ins>
                  </m:ctrlPr>
                </m:sSubPr>
                <m:e>
                  <m:r>
                    <w:rPr>
                      <w:rFonts w:ascii="Cambria Math" w:hAnsi="Cambria Math"/>
                    </w:rPr>
                    <m:t>U</m:t>
                  </m:r>
                </m:e>
                <m:sub>
                  <m:r>
                    <w:rPr>
                      <w:rFonts w:ascii="Cambria Math" w:hAnsi="Cambria Math"/>
                    </w:rPr>
                    <m:t>B</m:t>
                  </m:r>
                </m:sub>
              </m:sSub>
              <m:ctrlPr>
                <w:ins w:id="5671" w:author="Editor" w:date="2022-01-27T17:51:00Z">
                  <w:rPr>
                    <w:rFonts w:ascii="Cambria Math" w:hAnsi="Cambria Math"/>
                    <w:i/>
                    <w:szCs w:val="24"/>
                  </w:rPr>
                </w:ins>
              </m:ctrlPr>
            </m:num>
            <m:den>
              <m:sSub>
                <m:sSubPr>
                  <m:ctrlPr>
                    <w:ins w:id="5672" w:author="Editor" w:date="2022-01-27T17:51:00Z">
                      <w:rPr>
                        <w:rFonts w:ascii="Cambria Math" w:hAnsi="Cambria Math"/>
                        <w:i/>
                        <w:iCs/>
                      </w:rPr>
                    </w:ins>
                  </m:ctrlPr>
                </m:sSubPr>
                <m:e>
                  <m:r>
                    <w:rPr>
                      <w:rFonts w:ascii="Cambria Math" w:hAnsi="Cambria Math"/>
                    </w:rPr>
                    <m:t>U</m:t>
                  </m:r>
                </m:e>
                <m:sub>
                  <m:r>
                    <w:rPr>
                      <w:rFonts w:ascii="Cambria Math" w:hAnsi="Cambria Math"/>
                    </w:rPr>
                    <m:t>q</m:t>
                  </m:r>
                </m:sub>
              </m:sSub>
            </m:den>
          </m:f>
          <m:r>
            <w:rPr>
              <w:rFonts w:ascii="Cambria Math" w:hAnsi="Cambria Math"/>
            </w:rPr>
            <m:t>∙</m:t>
          </m:r>
          <m:sSup>
            <m:sSupPr>
              <m:ctrlPr>
                <w:ins w:id="5673" w:author="Editor" w:date="2022-01-27T17:51:00Z">
                  <w:rPr>
                    <w:rFonts w:ascii="Cambria Math" w:hAnsi="Cambria Math"/>
                    <w:i/>
                    <w:iCs/>
                  </w:rPr>
                </w:ins>
              </m:ctrlPr>
            </m:sSupPr>
            <m:e>
              <m:r>
                <w:rPr>
                  <w:rFonts w:ascii="Cambria Math" w:hAnsi="Cambria Math"/>
                </w:rPr>
                <m:t>s</m:t>
              </m:r>
            </m:e>
            <m:sup>
              <m:r>
                <w:rPr>
                  <w:rFonts w:ascii="Cambria Math" w:hAnsi="Cambria Math"/>
                </w:rPr>
                <m:t>*</m:t>
              </m:r>
            </m:sup>
          </m:sSup>
          <m:r>
            <w:rPr>
              <w:rFonts w:ascii="Cambria Math" w:hAnsi="Cambria Math"/>
            </w:rPr>
            <m:t>=1.496 mm</m:t>
          </m:r>
        </m:oMath>
      </m:oMathPara>
    </w:p>
    <w:p w14:paraId="21A7D3EE" w14:textId="77777777" w:rsidR="00607F5A" w:rsidRPr="00ED26A4" w:rsidRDefault="00607F5A" w:rsidP="00BF0147">
      <w:pPr>
        <w:tabs>
          <w:tab w:val="left" w:pos="7513"/>
        </w:tabs>
        <w:spacing w:after="0"/>
        <w:jc w:val="right"/>
      </w:pPr>
      <w:r w:rsidRPr="00ED26A4">
        <w:t>(5.3</w:t>
      </w:r>
      <w:r>
        <w:t>5</w:t>
      </w:r>
      <w:r w:rsidRPr="00ED26A4">
        <w:t>)</w:t>
      </w:r>
    </w:p>
    <w:p w14:paraId="3E7A17F8" w14:textId="77777777" w:rsidR="00607F5A" w:rsidRDefault="00607F5A" w:rsidP="00A73E86">
      <w:pPr>
        <w:rPr>
          <w:iCs/>
        </w:rPr>
      </w:pPr>
      <w:r w:rsidRPr="00773364">
        <w:rPr>
          <w:iCs/>
        </w:rPr>
        <w:t>As many other quantities</w:t>
      </w:r>
      <w:ins w:id="5674" w:author="." w:date="2022-01-26T16:21:00Z">
        <w:r>
          <w:rPr>
            <w:iCs/>
          </w:rPr>
          <w:t>,</w:t>
        </w:r>
      </w:ins>
      <w:r w:rsidRPr="00773364">
        <w:rPr>
          <w:iCs/>
        </w:rPr>
        <w:t xml:space="preserve"> </w:t>
      </w:r>
      <w:del w:id="5675" w:author="." w:date="2022-01-13T10:49:00Z">
        <w:r w:rsidRPr="00773364" w:rsidDel="00814EED">
          <w:rPr>
            <w:iCs/>
          </w:rPr>
          <w:delText xml:space="preserve">like </w:delText>
        </w:r>
      </w:del>
      <w:ins w:id="5676" w:author="." w:date="2022-01-13T10:49:00Z">
        <w:r>
          <w:rPr>
            <w:iCs/>
          </w:rPr>
          <w:t>such as</w:t>
        </w:r>
        <w:r w:rsidRPr="00773364">
          <w:rPr>
            <w:iCs/>
          </w:rPr>
          <w:t xml:space="preserve"> </w:t>
        </w:r>
      </w:ins>
      <w:r w:rsidRPr="00773364">
        <w:rPr>
          <w:iCs/>
        </w:rPr>
        <w:t>strain, thickness</w:t>
      </w:r>
      <w:ins w:id="5677" w:author="." w:date="2022-01-13T10:49:00Z">
        <w:r>
          <w:rPr>
            <w:iCs/>
          </w:rPr>
          <w:t>,</w:t>
        </w:r>
      </w:ins>
      <w:r w:rsidRPr="00773364">
        <w:rPr>
          <w:iCs/>
        </w:rPr>
        <w:t xml:space="preserve"> or the position of valves (</w:t>
      </w:r>
      <w:proofErr w:type="spellStart"/>
      <w:r w:rsidRPr="00773364">
        <w:rPr>
          <w:iCs/>
        </w:rPr>
        <w:t>Schrüfer</w:t>
      </w:r>
      <w:proofErr w:type="spellEnd"/>
      <w:r w:rsidRPr="00773364">
        <w:rPr>
          <w:iCs/>
        </w:rPr>
        <w:t xml:space="preserve"> et al. 2018, p. 248) can be derive</w:t>
      </w:r>
      <w:r>
        <w:rPr>
          <w:iCs/>
        </w:rPr>
        <w:t>d</w:t>
      </w:r>
      <w:r w:rsidRPr="00773364">
        <w:rPr>
          <w:iCs/>
        </w:rPr>
        <w:t xml:space="preserve"> from the measurement of length or position, the </w:t>
      </w:r>
      <w:del w:id="5678" w:author="." w:date="2022-01-26T16:21:00Z">
        <w:r w:rsidRPr="00773364" w:rsidDel="00462E5C">
          <w:rPr>
            <w:iCs/>
          </w:rPr>
          <w:delText xml:space="preserve">described </w:delText>
        </w:r>
      </w:del>
      <w:r w:rsidRPr="00773364">
        <w:rPr>
          <w:iCs/>
        </w:rPr>
        <w:t>inductive sensor</w:t>
      </w:r>
      <w:r>
        <w:rPr>
          <w:iCs/>
        </w:rPr>
        <w:t>s</w:t>
      </w:r>
      <w:r w:rsidRPr="00773364">
        <w:rPr>
          <w:iCs/>
        </w:rPr>
        <w:t xml:space="preserve"> </w:t>
      </w:r>
      <w:ins w:id="5679" w:author="." w:date="2022-01-26T16:21:00Z">
        <w:r w:rsidRPr="00773364">
          <w:rPr>
            <w:iCs/>
          </w:rPr>
          <w:t xml:space="preserve">described </w:t>
        </w:r>
      </w:ins>
      <w:r w:rsidRPr="00773364">
        <w:rPr>
          <w:iCs/>
        </w:rPr>
        <w:t xml:space="preserve">provide many possibilities for measurement. </w:t>
      </w:r>
      <w:del w:id="5680" w:author="." w:date="2022-01-13T10:49:00Z">
        <w:r w:rsidDel="00814EED">
          <w:rPr>
            <w:iCs/>
          </w:rPr>
          <w:delText>Also, t</w:delText>
        </w:r>
      </w:del>
      <w:ins w:id="5681" w:author="." w:date="2022-01-13T10:49:00Z">
        <w:r>
          <w:rPr>
            <w:iCs/>
          </w:rPr>
          <w:t>T</w:t>
        </w:r>
      </w:ins>
      <w:r>
        <w:rPr>
          <w:iCs/>
        </w:rPr>
        <w:t xml:space="preserve">he measurement of angles can </w:t>
      </w:r>
      <w:ins w:id="5682" w:author="." w:date="2022-01-13T10:49:00Z">
        <w:r>
          <w:rPr>
            <w:iCs/>
          </w:rPr>
          <w:t xml:space="preserve">also </w:t>
        </w:r>
      </w:ins>
      <w:r>
        <w:rPr>
          <w:iCs/>
        </w:rPr>
        <w:t xml:space="preserve">be made possible with the setup shown in Figure 5-6: a rotatable coil is </w:t>
      </w:r>
      <w:commentRangeStart w:id="5683"/>
      <w:r>
        <w:rPr>
          <w:iCs/>
        </w:rPr>
        <w:t xml:space="preserve">stored within </w:t>
      </w:r>
      <w:commentRangeEnd w:id="5683"/>
      <w:r>
        <w:rPr>
          <w:rStyle w:val="CommentReference"/>
        </w:rPr>
        <w:commentReference w:id="5683"/>
      </w:r>
      <w:r>
        <w:rPr>
          <w:iCs/>
        </w:rPr>
        <w:t>an open iron core</w:t>
      </w:r>
      <w:ins w:id="5684" w:author="." w:date="2022-01-13T10:49:00Z">
        <w:r>
          <w:rPr>
            <w:iCs/>
          </w:rPr>
          <w:t>,</w:t>
        </w:r>
      </w:ins>
      <w:r>
        <w:rPr>
          <w:iCs/>
        </w:rPr>
        <w:t xml:space="preserve"> and a voltage is induced depending on the angle </w:t>
      </w:r>
      <w:r>
        <w:rPr>
          <w:rFonts w:cs="Calibri"/>
          <w:iCs/>
        </w:rPr>
        <w:t>α</w:t>
      </w:r>
      <w:r>
        <w:rPr>
          <w:iCs/>
        </w:rPr>
        <w:t xml:space="preserve"> (</w:t>
      </w:r>
      <w:proofErr w:type="spellStart"/>
      <w:r>
        <w:rPr>
          <w:iCs/>
        </w:rPr>
        <w:t>Parthier</w:t>
      </w:r>
      <w:proofErr w:type="spellEnd"/>
      <w:r>
        <w:rPr>
          <w:iCs/>
        </w:rPr>
        <w:t xml:space="preserve"> 2008, p. 139):</w:t>
      </w:r>
    </w:p>
    <w:p w14:paraId="6CF65C02" w14:textId="77777777" w:rsidR="00607F5A" w:rsidRPr="00E04643" w:rsidRDefault="00607F5A" w:rsidP="00A0352B">
      <w:pPr>
        <w:rPr>
          <w:szCs w:val="24"/>
        </w:rPr>
      </w:pPr>
      <m:oMathPara>
        <m:oMath>
          <m:r>
            <w:rPr>
              <w:rFonts w:ascii="Cambria Math" w:hAnsi="Cambria Math"/>
            </w:rPr>
            <m:t>U=-N∙</m:t>
          </m:r>
          <m:f>
            <m:fPr>
              <m:ctrlPr>
                <w:ins w:id="5685" w:author="Editor" w:date="2022-01-27T17:51:00Z">
                  <w:rPr>
                    <w:rFonts w:ascii="Cambria Math" w:hAnsi="Cambria Math"/>
                    <w:i/>
                  </w:rPr>
                </w:ins>
              </m:ctrlPr>
            </m:fPr>
            <m:num>
              <m:r>
                <w:rPr>
                  <w:rFonts w:ascii="Cambria Math" w:hAnsi="Cambria Math"/>
                </w:rPr>
                <m:t>∂</m:t>
              </m:r>
              <m:r>
                <m:rPr>
                  <m:sty m:val="p"/>
                </m:rPr>
                <w:rPr>
                  <w:rFonts w:ascii="Cambria Math" w:hAnsi="Cambria Math"/>
                </w:rPr>
                <m:t>Φ</m:t>
              </m:r>
            </m:num>
            <m:den>
              <m:r>
                <w:rPr>
                  <w:rFonts w:ascii="Cambria Math" w:hAnsi="Cambria Math"/>
                </w:rPr>
                <m:t>∂t</m:t>
              </m:r>
            </m:den>
          </m:f>
          <m:r>
            <w:rPr>
              <w:rFonts w:ascii="Cambria Math" w:hAnsi="Cambria Math"/>
            </w:rPr>
            <m:t>=-N∙</m:t>
          </m:r>
          <m:f>
            <m:fPr>
              <m:ctrlPr>
                <w:ins w:id="5686" w:author="Editor" w:date="2022-01-27T17:51:00Z">
                  <w:rPr>
                    <w:rFonts w:ascii="Cambria Math" w:hAnsi="Cambria Math"/>
                    <w:i/>
                  </w:rPr>
                </w:ins>
              </m:ctrlPr>
            </m:fPr>
            <m:num>
              <m:r>
                <w:rPr>
                  <w:rFonts w:ascii="Cambria Math" w:hAnsi="Cambria Math"/>
                </w:rPr>
                <m:t>∂</m:t>
              </m:r>
              <m:r>
                <m:rPr>
                  <m:sty m:val="p"/>
                </m:rPr>
                <w:rPr>
                  <w:rFonts w:ascii="Cambria Math" w:hAnsi="Cambria Math"/>
                </w:rPr>
                <m:t>B</m:t>
              </m:r>
            </m:num>
            <m:den>
              <m:r>
                <w:rPr>
                  <w:rFonts w:ascii="Cambria Math" w:hAnsi="Cambria Math"/>
                </w:rPr>
                <m:t>∂t</m:t>
              </m:r>
            </m:den>
          </m:f>
          <m:r>
            <w:rPr>
              <w:rFonts w:ascii="Cambria Math" w:hAnsi="Cambria Math"/>
            </w:rPr>
            <m:t>∙A</m:t>
          </m:r>
          <m:d>
            <m:dPr>
              <m:ctrlPr>
                <w:ins w:id="5687" w:author="Editor" w:date="2022-01-27T17:51:00Z">
                  <w:rPr>
                    <w:rFonts w:ascii="Cambria Math" w:hAnsi="Cambria Math"/>
                    <w:i/>
                  </w:rPr>
                </w:ins>
              </m:ctrlPr>
            </m:dPr>
            <m:e>
              <m:r>
                <w:rPr>
                  <w:rFonts w:ascii="Cambria Math" w:hAnsi="Cambria Math"/>
                </w:rPr>
                <m:t>α</m:t>
              </m:r>
            </m:e>
          </m:d>
          <m:r>
            <w:rPr>
              <w:rFonts w:ascii="Cambria Math" w:hAnsi="Cambria Math"/>
            </w:rPr>
            <m:t>=-N∙</m:t>
          </m:r>
          <m:f>
            <m:fPr>
              <m:ctrlPr>
                <w:ins w:id="5688" w:author="Editor" w:date="2022-01-27T17:51:00Z">
                  <w:rPr>
                    <w:rFonts w:ascii="Cambria Math" w:hAnsi="Cambria Math"/>
                    <w:i/>
                  </w:rPr>
                </w:ins>
              </m:ctrlPr>
            </m:fPr>
            <m:num>
              <m:r>
                <w:rPr>
                  <w:rFonts w:ascii="Cambria Math" w:hAnsi="Cambria Math"/>
                </w:rPr>
                <m:t>∂</m:t>
              </m:r>
              <m:r>
                <m:rPr>
                  <m:sty m:val="p"/>
                </m:rPr>
                <w:rPr>
                  <w:rFonts w:ascii="Cambria Math" w:hAnsi="Cambria Math"/>
                </w:rPr>
                <m:t>B</m:t>
              </m:r>
            </m:num>
            <m:den>
              <m:r>
                <w:rPr>
                  <w:rFonts w:ascii="Cambria Math" w:hAnsi="Cambria Math"/>
                </w:rPr>
                <m:t>∂t</m:t>
              </m:r>
            </m:den>
          </m:f>
          <m:r>
            <w:rPr>
              <w:rFonts w:ascii="Cambria Math" w:hAnsi="Cambria Math"/>
            </w:rPr>
            <m:t>∙</m:t>
          </m:r>
          <m:sSub>
            <m:sSubPr>
              <m:ctrlPr>
                <w:ins w:id="5689" w:author="Editor" w:date="2022-01-27T17:51:00Z">
                  <w:rPr>
                    <w:rFonts w:ascii="Cambria Math" w:hAnsi="Cambria Math"/>
                    <w:i/>
                  </w:rPr>
                </w:ins>
              </m:ctrlPr>
            </m:sSubPr>
            <m:e>
              <m:r>
                <w:rPr>
                  <w:rFonts w:ascii="Cambria Math" w:hAnsi="Cambria Math"/>
                </w:rPr>
                <m:t>A</m:t>
              </m:r>
            </m:e>
            <m:sub>
              <m:r>
                <w:rPr>
                  <w:rFonts w:ascii="Cambria Math" w:hAnsi="Cambria Math"/>
                </w:rPr>
                <m:t>max</m:t>
              </m:r>
            </m:sub>
          </m:sSub>
          <m:r>
            <w:rPr>
              <w:rFonts w:ascii="Cambria Math" w:hAnsi="Cambria Math"/>
            </w:rPr>
            <m:t>∙cos</m:t>
          </m:r>
          <m:d>
            <m:dPr>
              <m:ctrlPr>
                <w:ins w:id="5690" w:author="Editor" w:date="2022-01-27T17:51:00Z">
                  <w:rPr>
                    <w:rFonts w:ascii="Cambria Math" w:hAnsi="Cambria Math"/>
                    <w:i/>
                  </w:rPr>
                </w:ins>
              </m:ctrlPr>
            </m:dPr>
            <m:e>
              <m:r>
                <w:rPr>
                  <w:rFonts w:ascii="Cambria Math" w:hAnsi="Cambria Math"/>
                </w:rPr>
                <m:t>α</m:t>
              </m:r>
            </m:e>
          </m:d>
        </m:oMath>
      </m:oMathPara>
    </w:p>
    <w:p w14:paraId="4234AD8A" w14:textId="77777777" w:rsidR="00607F5A" w:rsidRPr="003E6B5A" w:rsidRDefault="00607F5A" w:rsidP="00A0352B">
      <w:pPr>
        <w:tabs>
          <w:tab w:val="left" w:pos="7513"/>
        </w:tabs>
        <w:spacing w:after="0"/>
        <w:jc w:val="right"/>
      </w:pPr>
      <w:r w:rsidRPr="003E6B5A">
        <w:t>(5.3</w:t>
      </w:r>
      <w:r>
        <w:t>6</w:t>
      </w:r>
      <w:r w:rsidRPr="003E6B5A">
        <w:t>)</w:t>
      </w:r>
    </w:p>
    <w:p w14:paraId="79F267DD" w14:textId="77777777" w:rsidR="00607F5A" w:rsidRPr="00142A22" w:rsidRDefault="00607F5A" w:rsidP="00A73E86">
      <w:pPr>
        <w:rPr>
          <w:iCs/>
        </w:rPr>
      </w:pPr>
      <w:r w:rsidRPr="00142A22">
        <w:rPr>
          <w:iCs/>
        </w:rPr>
        <w:t xml:space="preserve">As only the area </w:t>
      </w:r>
      <w:r w:rsidRPr="00814EED">
        <w:rPr>
          <w:rFonts w:ascii="Times New Roman" w:hAnsi="Times New Roman"/>
          <w:i/>
          <w:rPrChange w:id="5691" w:author="." w:date="2022-01-13T10:50:00Z">
            <w:rPr>
              <w:iCs/>
            </w:rPr>
          </w:rPrChange>
        </w:rPr>
        <w:t>A</w:t>
      </w:r>
      <w:r>
        <w:rPr>
          <w:iCs/>
        </w:rPr>
        <w:t xml:space="preserve"> </w:t>
      </w:r>
      <w:r w:rsidRPr="00142A22">
        <w:rPr>
          <w:iCs/>
        </w:rPr>
        <w:t>i</w:t>
      </w:r>
      <w:r>
        <w:rPr>
          <w:iCs/>
        </w:rPr>
        <w:t xml:space="preserve">n the direction of the iron core is relevant for the induction, it can be expressed as a function of the maximum area </w:t>
      </w:r>
      <w:r w:rsidRPr="003E6B5A">
        <w:rPr>
          <w:rStyle w:val="mathphrase"/>
        </w:rPr>
        <w:t>A</w:t>
      </w:r>
      <w:r w:rsidRPr="003E6B5A">
        <w:rPr>
          <w:rStyle w:val="mathphrase"/>
          <w:vertAlign w:val="subscript"/>
        </w:rPr>
        <w:t>max</w:t>
      </w:r>
      <w:r>
        <w:rPr>
          <w:iCs/>
        </w:rPr>
        <w:t xml:space="preserve"> and the angle </w:t>
      </w:r>
      <w:r w:rsidRPr="003E6B5A">
        <w:rPr>
          <w:rStyle w:val="mathphrase"/>
        </w:rPr>
        <w:t>α</w:t>
      </w:r>
      <w:r>
        <w:rPr>
          <w:rFonts w:cs="Calibri"/>
          <w:iCs/>
        </w:rPr>
        <w:t>. The result is that</w:t>
      </w:r>
      <w:ins w:id="5692" w:author="." w:date="2022-01-26T16:23:00Z">
        <w:r>
          <w:rPr>
            <w:rFonts w:cs="Calibri"/>
            <w:iCs/>
          </w:rPr>
          <w:t xml:space="preserve">, using </w:t>
        </w:r>
      </w:ins>
      <w:del w:id="5693" w:author="." w:date="2022-01-26T16:23:00Z">
        <w:r w:rsidDel="00CA2DED">
          <w:rPr>
            <w:rFonts w:cs="Calibri"/>
            <w:iCs/>
          </w:rPr>
          <w:delText xml:space="preserve"> with </w:delText>
        </w:r>
      </w:del>
      <w:del w:id="5694" w:author="." w:date="2022-01-13T10:50:00Z">
        <w:r w:rsidDel="00814EED">
          <w:rPr>
            <w:rFonts w:cs="Calibri"/>
            <w:iCs/>
          </w:rPr>
          <w:delText>e</w:delText>
        </w:r>
      </w:del>
      <w:ins w:id="5695" w:author="." w:date="2022-01-13T10:50:00Z">
        <w:r>
          <w:rPr>
            <w:rFonts w:cs="Calibri"/>
            <w:iCs/>
          </w:rPr>
          <w:t>E</w:t>
        </w:r>
      </w:ins>
      <w:r>
        <w:rPr>
          <w:rFonts w:cs="Calibri"/>
          <w:iCs/>
        </w:rPr>
        <w:t>q</w:t>
      </w:r>
      <w:del w:id="5696" w:author="." w:date="2022-01-13T10:50:00Z">
        <w:r w:rsidDel="00814EED">
          <w:rPr>
            <w:rFonts w:cs="Calibri"/>
            <w:iCs/>
          </w:rPr>
          <w:delText>uatio</w:delText>
        </w:r>
      </w:del>
      <w:r>
        <w:rPr>
          <w:rFonts w:cs="Calibri"/>
          <w:iCs/>
        </w:rPr>
        <w:t>n</w:t>
      </w:r>
      <w:ins w:id="5697" w:author="." w:date="2022-01-13T10:50:00Z">
        <w:r>
          <w:rPr>
            <w:rFonts w:cs="Calibri"/>
            <w:iCs/>
          </w:rPr>
          <w:t>.</w:t>
        </w:r>
      </w:ins>
      <w:r>
        <w:rPr>
          <w:rFonts w:cs="Calibri"/>
          <w:iCs/>
        </w:rPr>
        <w:t xml:space="preserve"> 5.36</w:t>
      </w:r>
      <w:ins w:id="5698" w:author="." w:date="2022-01-26T16:23:00Z">
        <w:r>
          <w:rPr>
            <w:rFonts w:cs="Calibri"/>
            <w:iCs/>
          </w:rPr>
          <w:t>,</w:t>
        </w:r>
      </w:ins>
      <w:del w:id="5699" w:author="." w:date="2022-01-13T10:50:00Z">
        <w:r w:rsidDel="00814EED">
          <w:rPr>
            <w:rFonts w:cs="Calibri"/>
            <w:iCs/>
          </w:rPr>
          <w:delText>,</w:delText>
        </w:r>
      </w:del>
      <w:r>
        <w:rPr>
          <w:rFonts w:cs="Calibri"/>
          <w:iCs/>
        </w:rPr>
        <w:t xml:space="preserve"> a connection between the voltage and the measured angle can be determined (</w:t>
      </w:r>
      <w:proofErr w:type="spellStart"/>
      <w:r>
        <w:rPr>
          <w:rFonts w:cs="Calibri"/>
          <w:iCs/>
        </w:rPr>
        <w:t>Parthier</w:t>
      </w:r>
      <w:proofErr w:type="spellEnd"/>
      <w:r>
        <w:rPr>
          <w:rFonts w:cs="Calibri"/>
          <w:iCs/>
        </w:rPr>
        <w:t xml:space="preserve"> 2008, p. 139). As the signal is periodic, </w:t>
      </w:r>
      <w:del w:id="5700" w:author="." w:date="2022-01-13T10:50:00Z">
        <w:r w:rsidDel="00814EED">
          <w:rPr>
            <w:rFonts w:cs="Calibri"/>
            <w:iCs/>
          </w:rPr>
          <w:delText xml:space="preserve">also </w:delText>
        </w:r>
      </w:del>
      <w:r>
        <w:rPr>
          <w:rFonts w:cs="Calibri"/>
          <w:iCs/>
        </w:rPr>
        <w:t xml:space="preserve">the number of rotations can </w:t>
      </w:r>
      <w:ins w:id="5701" w:author="." w:date="2022-01-13T10:50:00Z">
        <w:r>
          <w:rPr>
            <w:rFonts w:cs="Calibri"/>
            <w:iCs/>
          </w:rPr>
          <w:t xml:space="preserve">also </w:t>
        </w:r>
      </w:ins>
      <w:r>
        <w:rPr>
          <w:rFonts w:cs="Calibri"/>
          <w:iCs/>
        </w:rPr>
        <w:t xml:space="preserve">be determined by counting the maxima or minima of the measured voltage. </w:t>
      </w:r>
    </w:p>
    <w:p w14:paraId="6387763B" w14:textId="77777777" w:rsidR="00607F5A" w:rsidRDefault="00607F5A" w:rsidP="00500C94">
      <w:pPr>
        <w:pStyle w:val="GraphicsStyle"/>
      </w:pPr>
      <w:r w:rsidRPr="00F642A1">
        <w:lastRenderedPageBreak/>
        <w:t xml:space="preserve">Figure </w:t>
      </w:r>
      <w:r>
        <w:t>5</w:t>
      </w:r>
      <w:r w:rsidRPr="00F642A1">
        <w:t>-</w:t>
      </w:r>
      <w:r>
        <w:t>6</w:t>
      </w:r>
      <w:r w:rsidRPr="00F642A1">
        <w:t>:</w:t>
      </w:r>
      <w:r>
        <w:t xml:space="preserve"> Inductive angle sensor. </w:t>
      </w:r>
    </w:p>
    <w:p w14:paraId="5ECF9378" w14:textId="77777777" w:rsidR="00607F5A" w:rsidRDefault="00607F5A" w:rsidP="002D1B34">
      <w:pPr>
        <w:jc w:val="center"/>
        <w:rPr>
          <w:iCs/>
          <w:color w:val="FF0000"/>
        </w:rPr>
      </w:pPr>
      <w:r>
        <w:rPr>
          <w:noProof/>
          <w:lang w:val="en-GB" w:eastAsia="en-GB"/>
        </w:rPr>
        <w:drawing>
          <wp:inline distT="0" distB="0" distL="0" distR="0" wp14:anchorId="313BA39D" wp14:editId="58008A63">
            <wp:extent cx="2581275" cy="1956074"/>
            <wp:effectExtent l="0" t="0" r="0" b="635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583445" cy="1957718"/>
                    </a:xfrm>
                    <a:prstGeom prst="rect">
                      <a:avLst/>
                    </a:prstGeom>
                    <a:noFill/>
                    <a:ln>
                      <a:noFill/>
                    </a:ln>
                  </pic:spPr>
                </pic:pic>
              </a:graphicData>
            </a:graphic>
          </wp:inline>
        </w:drawing>
      </w:r>
    </w:p>
    <w:p w14:paraId="5C593ADC" w14:textId="77777777" w:rsidR="00607F5A" w:rsidRPr="003C7F61" w:rsidRDefault="00607F5A" w:rsidP="003C7F61">
      <w:pPr>
        <w:rPr>
          <w:i/>
          <w:iCs/>
        </w:rPr>
      </w:pPr>
      <w:r w:rsidRPr="003C7F61">
        <w:rPr>
          <w:i/>
          <w:iCs/>
        </w:rPr>
        <w:t xml:space="preserve">Source: Author, based on </w:t>
      </w:r>
      <w:proofErr w:type="spellStart"/>
      <w:r w:rsidRPr="003C7F61">
        <w:rPr>
          <w:i/>
          <w:iCs/>
        </w:rPr>
        <w:t>Parthier</w:t>
      </w:r>
      <w:proofErr w:type="spellEnd"/>
      <w:r w:rsidRPr="003C7F61">
        <w:rPr>
          <w:i/>
          <w:iCs/>
        </w:rPr>
        <w:t xml:space="preserve"> 2008, p. 140</w:t>
      </w:r>
    </w:p>
    <w:p w14:paraId="6633E2B6" w14:textId="77777777" w:rsidR="00607F5A" w:rsidRDefault="00607F5A" w:rsidP="00A73E86">
      <w:pPr>
        <w:rPr>
          <w:iCs/>
        </w:rPr>
      </w:pPr>
      <w:del w:id="5702" w:author="." w:date="2022-01-26T16:24:00Z">
        <w:r w:rsidDel="00CA2DED">
          <w:rPr>
            <w:iCs/>
          </w:rPr>
          <w:delText xml:space="preserve">For </w:delText>
        </w:r>
      </w:del>
      <w:ins w:id="5703" w:author="." w:date="2022-01-26T16:24:00Z">
        <w:r>
          <w:rPr>
            <w:iCs/>
          </w:rPr>
          <w:t>To</w:t>
        </w:r>
      </w:ins>
      <w:ins w:id="5704" w:author="." w:date="2022-01-26T16:23:00Z">
        <w:r>
          <w:rPr>
            <w:iCs/>
          </w:rPr>
          <w:t xml:space="preserve"> </w:t>
        </w:r>
      </w:ins>
      <w:del w:id="5705" w:author="." w:date="2022-01-26T16:23:00Z">
        <w:r w:rsidDel="00CA2DED">
          <w:rPr>
            <w:iCs/>
          </w:rPr>
          <w:delText xml:space="preserve">a </w:delText>
        </w:r>
      </w:del>
      <w:r>
        <w:rPr>
          <w:iCs/>
        </w:rPr>
        <w:t>measur</w:t>
      </w:r>
      <w:del w:id="5706" w:author="." w:date="2022-01-26T16:24:00Z">
        <w:r w:rsidDel="00CA2DED">
          <w:rPr>
            <w:iCs/>
          </w:rPr>
          <w:delText>ement of</w:delText>
        </w:r>
      </w:del>
      <w:ins w:id="5707" w:author="." w:date="2022-01-26T16:24:00Z">
        <w:r>
          <w:rPr>
            <w:iCs/>
          </w:rPr>
          <w:t>e</w:t>
        </w:r>
      </w:ins>
      <w:r>
        <w:rPr>
          <w:iCs/>
        </w:rPr>
        <w:t xml:space="preserve"> </w:t>
      </w:r>
      <w:del w:id="5708" w:author="." w:date="2022-01-26T16:23:00Z">
        <w:r w:rsidDel="00CA2DED">
          <w:rPr>
            <w:iCs/>
          </w:rPr>
          <w:delText xml:space="preserve">the </w:delText>
        </w:r>
      </w:del>
      <w:r>
        <w:rPr>
          <w:iCs/>
        </w:rPr>
        <w:t>rotational speed</w:t>
      </w:r>
      <w:del w:id="5709" w:author="." w:date="2022-01-13T10:51:00Z">
        <w:r w:rsidDel="00814EED">
          <w:rPr>
            <w:iCs/>
          </w:rPr>
          <w:delText>, also</w:delText>
        </w:r>
      </w:del>
      <w:ins w:id="5710" w:author="." w:date="2022-01-13T10:51:00Z">
        <w:r>
          <w:rPr>
            <w:iCs/>
          </w:rPr>
          <w:t>,</w:t>
        </w:r>
      </w:ins>
      <w:r>
        <w:rPr>
          <w:iCs/>
        </w:rPr>
        <w:t xml:space="preserve"> another measuring principle can be applied</w:t>
      </w:r>
      <w:ins w:id="5711" w:author="." w:date="2022-01-13T10:51:00Z">
        <w:r>
          <w:rPr>
            <w:iCs/>
          </w:rPr>
          <w:t>,</w:t>
        </w:r>
      </w:ins>
      <w:r>
        <w:rPr>
          <w:iCs/>
        </w:rPr>
        <w:t xml:space="preserve"> which is </w:t>
      </w:r>
      <w:del w:id="5712" w:author="." w:date="2022-01-13T10:51:00Z">
        <w:r w:rsidDel="00814EED">
          <w:rPr>
            <w:iCs/>
          </w:rPr>
          <w:delText xml:space="preserve">imaged </w:delText>
        </w:r>
      </w:del>
      <w:ins w:id="5713" w:author="." w:date="2022-01-13T10:51:00Z">
        <w:r>
          <w:rPr>
            <w:iCs/>
          </w:rPr>
          <w:t xml:space="preserve">shown </w:t>
        </w:r>
      </w:ins>
      <w:r>
        <w:rPr>
          <w:iCs/>
        </w:rPr>
        <w:t>in Figure 5-7</w:t>
      </w:r>
      <w:del w:id="5714" w:author="." w:date="2022-01-25T11:46:00Z">
        <w:r w:rsidDel="00C679F9">
          <w:rPr>
            <w:iCs/>
          </w:rPr>
          <w:delText>:</w:delText>
        </w:r>
      </w:del>
      <w:ins w:id="5715" w:author="." w:date="2022-01-25T11:46:00Z">
        <w:r>
          <w:rPr>
            <w:iCs/>
          </w:rPr>
          <w:t>.</w:t>
        </w:r>
      </w:ins>
      <w:r>
        <w:rPr>
          <w:iCs/>
        </w:rPr>
        <w:t xml:space="preserve"> </w:t>
      </w:r>
      <w:del w:id="5716" w:author="." w:date="2022-01-25T11:46:00Z">
        <w:r w:rsidDel="00C679F9">
          <w:rPr>
            <w:iCs/>
          </w:rPr>
          <w:delText>t</w:delText>
        </w:r>
      </w:del>
      <w:ins w:id="5717" w:author="." w:date="2022-01-25T11:46:00Z">
        <w:r>
          <w:rPr>
            <w:iCs/>
          </w:rPr>
          <w:t>T</w:t>
        </w:r>
      </w:ins>
      <w:r>
        <w:rPr>
          <w:iCs/>
        </w:rPr>
        <w:t>he Wiegand sensor co</w:t>
      </w:r>
      <w:del w:id="5718" w:author="." w:date="2022-01-13T10:51:00Z">
        <w:r w:rsidDel="00814EED">
          <w:rPr>
            <w:iCs/>
          </w:rPr>
          <w:delText>ntain</w:delText>
        </w:r>
      </w:del>
      <w:ins w:id="5719" w:author="." w:date="2022-01-13T10:52:00Z">
        <w:r>
          <w:rPr>
            <w:iCs/>
          </w:rPr>
          <w:t>mprise</w:t>
        </w:r>
      </w:ins>
      <w:r>
        <w:rPr>
          <w:iCs/>
        </w:rPr>
        <w:t xml:space="preserve">s </w:t>
      </w:r>
      <w:del w:id="5720" w:author="." w:date="2022-01-13T10:52:00Z">
        <w:r w:rsidDel="00814EED">
          <w:rPr>
            <w:iCs/>
          </w:rPr>
          <w:delText xml:space="preserve">of </w:delText>
        </w:r>
      </w:del>
      <w:r>
        <w:rPr>
          <w:iCs/>
        </w:rPr>
        <w:t>a coil and a Wiegand wire</w:t>
      </w:r>
      <w:ins w:id="5721" w:author="." w:date="2022-01-26T16:24:00Z">
        <w:r>
          <w:rPr>
            <w:iCs/>
          </w:rPr>
          <w:t>,</w:t>
        </w:r>
      </w:ins>
      <w:r>
        <w:rPr>
          <w:iCs/>
        </w:rPr>
        <w:t xml:space="preserve"> </w:t>
      </w:r>
      <w:del w:id="5722" w:author="." w:date="2022-01-26T16:24:00Z">
        <w:r w:rsidDel="00CA2DED">
          <w:rPr>
            <w:iCs/>
          </w:rPr>
          <w:delText xml:space="preserve">that </w:delText>
        </w:r>
      </w:del>
      <w:ins w:id="5723" w:author="." w:date="2022-01-26T16:24:00Z">
        <w:r>
          <w:rPr>
            <w:iCs/>
          </w:rPr>
          <w:t xml:space="preserve">which </w:t>
        </w:r>
      </w:ins>
      <w:r>
        <w:rPr>
          <w:iCs/>
        </w:rPr>
        <w:t>consists of a ferromagnetic material</w:t>
      </w:r>
      <w:ins w:id="5724" w:author="." w:date="2022-01-13T10:52:00Z">
        <w:r>
          <w:rPr>
            <w:iCs/>
          </w:rPr>
          <w:t xml:space="preserve"> </w:t>
        </w:r>
      </w:ins>
      <w:ins w:id="5725" w:author="." w:date="2022-01-26T16:24:00Z">
        <w:r>
          <w:rPr>
            <w:iCs/>
          </w:rPr>
          <w:t>that</w:t>
        </w:r>
      </w:ins>
      <w:r>
        <w:rPr>
          <w:iCs/>
        </w:rPr>
        <w:t xml:space="preserve"> </w:t>
      </w:r>
      <w:del w:id="5726" w:author="." w:date="2022-01-13T10:52:00Z">
        <w:r w:rsidDel="00814EED">
          <w:rPr>
            <w:iCs/>
          </w:rPr>
          <w:delText>which</w:delText>
        </w:r>
      </w:del>
      <w:r>
        <w:rPr>
          <w:iCs/>
        </w:rPr>
        <w:t xml:space="preserve"> can change its magnetic direction (</w:t>
      </w:r>
      <w:proofErr w:type="spellStart"/>
      <w:r>
        <w:rPr>
          <w:iCs/>
        </w:rPr>
        <w:t>Bonfig</w:t>
      </w:r>
      <w:proofErr w:type="spellEnd"/>
      <w:r>
        <w:rPr>
          <w:iCs/>
        </w:rPr>
        <w:t xml:space="preserve"> et al. 2014, p. 783). When the workpiece is rotated</w:t>
      </w:r>
      <w:ins w:id="5727" w:author="." w:date="2022-01-13T10:52:00Z">
        <w:r>
          <w:rPr>
            <w:iCs/>
          </w:rPr>
          <w:t>,</w:t>
        </w:r>
      </w:ins>
      <w:r>
        <w:rPr>
          <w:iCs/>
        </w:rPr>
        <w:t xml:space="preserve"> voltage peaks occur in the coil that can be assigned to one rotation</w:t>
      </w:r>
      <w:del w:id="5728" w:author="." w:date="2022-01-13T10:52:00Z">
        <w:r w:rsidDel="00814EED">
          <w:rPr>
            <w:iCs/>
          </w:rPr>
          <w:delText xml:space="preserve"> – </w:delText>
        </w:r>
      </w:del>
      <w:ins w:id="5729" w:author="." w:date="2022-01-26T16:24:00Z">
        <w:r>
          <w:rPr>
            <w:iCs/>
          </w:rPr>
          <w:t xml:space="preserve">; </w:t>
        </w:r>
      </w:ins>
      <w:del w:id="5730" w:author="." w:date="2022-01-25T11:47:00Z">
        <w:r w:rsidDel="00C679F9">
          <w:rPr>
            <w:iCs/>
          </w:rPr>
          <w:delText xml:space="preserve">so </w:delText>
        </w:r>
      </w:del>
      <w:r>
        <w:rPr>
          <w:iCs/>
        </w:rPr>
        <w:t xml:space="preserve">by counting the peaks in a defined time period, the rotational speed can be determined. </w:t>
      </w:r>
    </w:p>
    <w:p w14:paraId="6F8D4352" w14:textId="77777777" w:rsidR="00607F5A" w:rsidRDefault="00607F5A" w:rsidP="00500C94">
      <w:pPr>
        <w:pStyle w:val="GraphicsStyle"/>
      </w:pPr>
      <w:r w:rsidRPr="00F642A1">
        <w:t xml:space="preserve">Figure </w:t>
      </w:r>
      <w:r>
        <w:t>5</w:t>
      </w:r>
      <w:r w:rsidRPr="00F642A1">
        <w:t>-</w:t>
      </w:r>
      <w:r>
        <w:t>7</w:t>
      </w:r>
      <w:r w:rsidRPr="00F642A1">
        <w:t>:</w:t>
      </w:r>
      <w:r>
        <w:t xml:space="preserve"> Wiegand sensor. </w:t>
      </w:r>
    </w:p>
    <w:p w14:paraId="195C8D83" w14:textId="77777777" w:rsidR="00607F5A" w:rsidRDefault="00607F5A" w:rsidP="00BD2B41">
      <w:pPr>
        <w:jc w:val="center"/>
        <w:rPr>
          <w:iCs/>
          <w:color w:val="FF0000"/>
        </w:rPr>
      </w:pPr>
      <w:r>
        <w:rPr>
          <w:noProof/>
          <w:lang w:val="en-GB" w:eastAsia="en-GB"/>
        </w:rPr>
        <w:drawing>
          <wp:inline distT="0" distB="0" distL="0" distR="0" wp14:anchorId="27C9D554" wp14:editId="0509B76F">
            <wp:extent cx="2660983" cy="1806361"/>
            <wp:effectExtent l="0" t="0" r="6350" b="3810"/>
            <wp:docPr id="123" name="Grafik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663998" cy="1808407"/>
                    </a:xfrm>
                    <a:prstGeom prst="rect">
                      <a:avLst/>
                    </a:prstGeom>
                    <a:noFill/>
                    <a:ln>
                      <a:noFill/>
                    </a:ln>
                  </pic:spPr>
                </pic:pic>
              </a:graphicData>
            </a:graphic>
          </wp:inline>
        </w:drawing>
      </w:r>
    </w:p>
    <w:p w14:paraId="0EADA3A6" w14:textId="77777777" w:rsidR="00607F5A" w:rsidRPr="003C7F61" w:rsidRDefault="00607F5A" w:rsidP="00BD2B41">
      <w:pPr>
        <w:rPr>
          <w:i/>
          <w:iCs/>
        </w:rPr>
      </w:pPr>
      <w:r w:rsidRPr="003C7F61">
        <w:rPr>
          <w:i/>
          <w:iCs/>
        </w:rPr>
        <w:t xml:space="preserve">Source: Author, based on </w:t>
      </w:r>
      <w:proofErr w:type="spellStart"/>
      <w:r w:rsidRPr="003C7F61">
        <w:rPr>
          <w:i/>
          <w:iCs/>
        </w:rPr>
        <w:t>Bonfig</w:t>
      </w:r>
      <w:proofErr w:type="spellEnd"/>
      <w:r w:rsidRPr="003C7F61">
        <w:rPr>
          <w:i/>
          <w:iCs/>
        </w:rPr>
        <w:t xml:space="preserve"> et al. 2014, p. 783</w:t>
      </w:r>
    </w:p>
    <w:p w14:paraId="366BCE9A" w14:textId="77777777" w:rsidR="00607F5A" w:rsidRDefault="00607F5A" w:rsidP="00A73E86">
      <w:pPr>
        <w:rPr>
          <w:iCs/>
        </w:rPr>
      </w:pPr>
      <w:r>
        <w:rPr>
          <w:iCs/>
        </w:rPr>
        <w:t>For gear</w:t>
      </w:r>
      <w:ins w:id="5731" w:author="." w:date="2022-01-13T10:53:00Z">
        <w:r>
          <w:rPr>
            <w:iCs/>
          </w:rPr>
          <w:t xml:space="preserve"> </w:t>
        </w:r>
      </w:ins>
      <w:r>
        <w:rPr>
          <w:iCs/>
        </w:rPr>
        <w:t xml:space="preserve">wheels, a setup can be used where a voltage is induced by every “tooth” of the wheel by </w:t>
      </w:r>
      <w:ins w:id="5732" w:author="." w:date="2022-01-13T10:54:00Z">
        <w:r>
          <w:rPr>
            <w:iCs/>
          </w:rPr>
          <w:t>introducing</w:t>
        </w:r>
      </w:ins>
      <w:del w:id="5733" w:author="." w:date="2022-01-13T10:54:00Z">
        <w:r w:rsidDel="00814EED">
          <w:rPr>
            <w:iCs/>
          </w:rPr>
          <w:delText>pl</w:delText>
        </w:r>
      </w:del>
      <w:del w:id="5734" w:author="." w:date="2022-01-13T10:53:00Z">
        <w:r w:rsidDel="00814EED">
          <w:rPr>
            <w:iCs/>
          </w:rPr>
          <w:delText>a</w:delText>
        </w:r>
      </w:del>
      <w:del w:id="5735" w:author="." w:date="2022-01-13T10:54:00Z">
        <w:r w:rsidDel="00814EED">
          <w:rPr>
            <w:iCs/>
          </w:rPr>
          <w:delText>ying</w:delText>
        </w:r>
      </w:del>
      <w:r>
        <w:rPr>
          <w:iCs/>
        </w:rPr>
        <w:t xml:space="preserve"> a coil or permanent magnet next to it (</w:t>
      </w:r>
      <w:proofErr w:type="spellStart"/>
      <w:r>
        <w:rPr>
          <w:iCs/>
        </w:rPr>
        <w:t>Hering</w:t>
      </w:r>
      <w:proofErr w:type="spellEnd"/>
      <w:r>
        <w:rPr>
          <w:iCs/>
        </w:rPr>
        <w:t xml:space="preserve"> et al. 2018, p. </w:t>
      </w:r>
      <w:r>
        <w:rPr>
          <w:iCs/>
        </w:rPr>
        <w:lastRenderedPageBreak/>
        <w:t>27). The induced voltage is then directly proportional to the rotational speed of the gear</w:t>
      </w:r>
      <w:ins w:id="5736" w:author="." w:date="2022-01-13T10:53:00Z">
        <w:r>
          <w:rPr>
            <w:iCs/>
          </w:rPr>
          <w:t xml:space="preserve"> </w:t>
        </w:r>
      </w:ins>
      <w:r>
        <w:rPr>
          <w:iCs/>
        </w:rPr>
        <w:t>wheel</w:t>
      </w:r>
      <w:ins w:id="5737" w:author="." w:date="2022-01-13T10:53:00Z">
        <w:r>
          <w:rPr>
            <w:iCs/>
          </w:rPr>
          <w:t>,</w:t>
        </w:r>
      </w:ins>
      <w:r>
        <w:rPr>
          <w:iCs/>
        </w:rPr>
        <w:t xml:space="preserve"> as </w:t>
      </w:r>
      <w:del w:id="5738" w:author="." w:date="2022-01-13T10:53:00Z">
        <w:r w:rsidDel="00814EED">
          <w:rPr>
            <w:iCs/>
          </w:rPr>
          <w:delText>it</w:delText>
        </w:r>
      </w:del>
      <w:ins w:id="5739" w:author="." w:date="2022-01-13T10:53:00Z">
        <w:r>
          <w:rPr>
            <w:iCs/>
          </w:rPr>
          <w:t>this</w:t>
        </w:r>
      </w:ins>
      <w:r>
        <w:rPr>
          <w:iCs/>
        </w:rPr>
        <w:t xml:space="preserve"> is associated </w:t>
      </w:r>
      <w:del w:id="5740" w:author="." w:date="2022-01-13T10:53:00Z">
        <w:r w:rsidDel="00814EED">
          <w:rPr>
            <w:iCs/>
          </w:rPr>
          <w:delText>to</w:delText>
        </w:r>
      </w:del>
      <w:ins w:id="5741" w:author="." w:date="2022-01-13T10:53:00Z">
        <w:r>
          <w:rPr>
            <w:iCs/>
          </w:rPr>
          <w:t>with</w:t>
        </w:r>
      </w:ins>
      <w:r>
        <w:rPr>
          <w:iCs/>
        </w:rPr>
        <w:t xml:space="preserve"> the change </w:t>
      </w:r>
      <w:del w:id="5742" w:author="." w:date="2022-01-26T16:25:00Z">
        <w:r w:rsidDel="00CA2DED">
          <w:rPr>
            <w:iCs/>
          </w:rPr>
          <w:delText xml:space="preserve">of </w:delText>
        </w:r>
      </w:del>
      <w:ins w:id="5743" w:author="." w:date="2022-01-26T16:25:00Z">
        <w:r>
          <w:rPr>
            <w:iCs/>
          </w:rPr>
          <w:t xml:space="preserve">in </w:t>
        </w:r>
      </w:ins>
      <w:r>
        <w:rPr>
          <w:iCs/>
        </w:rPr>
        <w:t>the magnetic field (</w:t>
      </w:r>
      <w:proofErr w:type="spellStart"/>
      <w:r>
        <w:rPr>
          <w:iCs/>
        </w:rPr>
        <w:t>Hering</w:t>
      </w:r>
      <w:proofErr w:type="spellEnd"/>
      <w:r>
        <w:rPr>
          <w:iCs/>
        </w:rPr>
        <w:t xml:space="preserve"> et al. 2018, p. 28). </w:t>
      </w:r>
    </w:p>
    <w:p w14:paraId="60E1C5BB" w14:textId="77777777" w:rsidR="00607F5A" w:rsidRPr="00D63A64" w:rsidRDefault="00607F5A" w:rsidP="00A73E86">
      <w:pPr>
        <w:rPr>
          <w:iCs/>
        </w:rPr>
      </w:pPr>
      <w:del w:id="5744" w:author="." w:date="2022-01-13T10:54:00Z">
        <w:r w:rsidRPr="00D63A64" w:rsidDel="00814EED">
          <w:rPr>
            <w:iCs/>
          </w:rPr>
          <w:delText xml:space="preserve">Besides </w:delText>
        </w:r>
      </w:del>
      <w:ins w:id="5745" w:author="." w:date="2022-01-13T10:54:00Z">
        <w:r>
          <w:rPr>
            <w:iCs/>
          </w:rPr>
          <w:t>As well as</w:t>
        </w:r>
        <w:r w:rsidRPr="00D63A64">
          <w:rPr>
            <w:iCs/>
          </w:rPr>
          <w:t xml:space="preserve"> </w:t>
        </w:r>
      </w:ins>
      <w:r w:rsidRPr="00D63A64">
        <w:rPr>
          <w:iCs/>
        </w:rPr>
        <w:t>displacement</w:t>
      </w:r>
      <w:r>
        <w:rPr>
          <w:iCs/>
        </w:rPr>
        <w:t xml:space="preserve"> and angular quantities</w:t>
      </w:r>
      <w:r w:rsidRPr="00D63A64">
        <w:rPr>
          <w:iCs/>
        </w:rPr>
        <w:t xml:space="preserve">, </w:t>
      </w:r>
      <w:del w:id="5746" w:author="." w:date="2022-01-13T10:54:00Z">
        <w:r w:rsidRPr="00D63A64" w:rsidDel="00814EED">
          <w:rPr>
            <w:iCs/>
          </w:rPr>
          <w:delText xml:space="preserve">often also </w:delText>
        </w:r>
      </w:del>
      <w:r w:rsidRPr="00D63A64">
        <w:rPr>
          <w:iCs/>
        </w:rPr>
        <w:t>mechanical forces and the</w:t>
      </w:r>
      <w:ins w:id="5747" w:author="." w:date="2022-01-13T10:54:00Z">
        <w:r>
          <w:rPr>
            <w:iCs/>
          </w:rPr>
          <w:t>ir</w:t>
        </w:r>
      </w:ins>
      <w:r w:rsidRPr="00D63A64">
        <w:rPr>
          <w:iCs/>
        </w:rPr>
        <w:t xml:space="preserve"> associated physical quantities </w:t>
      </w:r>
      <w:ins w:id="5748" w:author="." w:date="2022-01-13T10:54:00Z">
        <w:r>
          <w:rPr>
            <w:iCs/>
          </w:rPr>
          <w:t xml:space="preserve">often </w:t>
        </w:r>
      </w:ins>
      <w:r w:rsidRPr="00D63A64">
        <w:rPr>
          <w:iCs/>
        </w:rPr>
        <w:t xml:space="preserve">need to be measured. The physical </w:t>
      </w:r>
      <w:del w:id="5749" w:author="." w:date="2022-01-25T11:47:00Z">
        <w:r w:rsidRPr="00D63A64" w:rsidDel="00C679F9">
          <w:rPr>
            <w:iCs/>
          </w:rPr>
          <w:delText>fundamental</w:delText>
        </w:r>
      </w:del>
      <w:ins w:id="5750" w:author="." w:date="2022-01-25T11:47:00Z">
        <w:r>
          <w:rPr>
            <w:iCs/>
          </w:rPr>
          <w:t>principle</w:t>
        </w:r>
      </w:ins>
      <w:r w:rsidRPr="00D63A64">
        <w:rPr>
          <w:iCs/>
        </w:rPr>
        <w:t xml:space="preserve"> for this type of sensor technology is the effect of magnetostriction</w:t>
      </w:r>
      <w:ins w:id="5751" w:author="." w:date="2022-01-13T10:54:00Z">
        <w:r>
          <w:rPr>
            <w:iCs/>
          </w:rPr>
          <w:t>,</w:t>
        </w:r>
      </w:ins>
      <w:r w:rsidRPr="00D63A64">
        <w:rPr>
          <w:iCs/>
        </w:rPr>
        <w:t xml:space="preserve"> which describes that a strain </w:t>
      </w:r>
      <w:proofErr w:type="spellStart"/>
      <w:r w:rsidRPr="00B4557B">
        <w:rPr>
          <w:rStyle w:val="mathphrase"/>
        </w:rPr>
        <w:t>Δl</w:t>
      </w:r>
      <w:proofErr w:type="spellEnd"/>
      <w:r w:rsidRPr="00B4557B">
        <w:rPr>
          <w:rStyle w:val="mathphrase"/>
        </w:rPr>
        <w:t>/l</w:t>
      </w:r>
      <w:r w:rsidRPr="00D63A64">
        <w:rPr>
          <w:iCs/>
        </w:rPr>
        <w:t xml:space="preserve"> is induced in ferromagnetic materials when they are exposed to a magnetic field (</w:t>
      </w:r>
      <w:proofErr w:type="spellStart"/>
      <w:r w:rsidRPr="00D63A64">
        <w:rPr>
          <w:iCs/>
        </w:rPr>
        <w:t>Hering</w:t>
      </w:r>
      <w:proofErr w:type="spellEnd"/>
      <w:r w:rsidRPr="00D63A64">
        <w:rPr>
          <w:iCs/>
        </w:rPr>
        <w:t xml:space="preserve"> et al. 2018, p. 21). The reason for this effect is that the ferromagnetic areas align with the magnetic field</w:t>
      </w:r>
      <w:ins w:id="5752" w:author="." w:date="2022-01-13T10:54:00Z">
        <w:r>
          <w:rPr>
            <w:iCs/>
          </w:rPr>
          <w:t>,</w:t>
        </w:r>
      </w:ins>
      <w:r w:rsidRPr="00D63A64">
        <w:rPr>
          <w:iCs/>
        </w:rPr>
        <w:t xml:space="preserve"> leading to a strain of (</w:t>
      </w:r>
      <w:proofErr w:type="spellStart"/>
      <w:r w:rsidRPr="00D63A64">
        <w:rPr>
          <w:iCs/>
        </w:rPr>
        <w:t>Hering</w:t>
      </w:r>
      <w:proofErr w:type="spellEnd"/>
      <w:r w:rsidRPr="00D63A64">
        <w:rPr>
          <w:iCs/>
        </w:rPr>
        <w:t xml:space="preserve"> et al. 2018, p. 21)</w:t>
      </w:r>
      <w:del w:id="5753" w:author="." w:date="2022-01-13T10:54:00Z">
        <w:r w:rsidRPr="00D63A64" w:rsidDel="00814EED">
          <w:rPr>
            <w:iCs/>
          </w:rPr>
          <w:delText>:</w:delText>
        </w:r>
      </w:del>
      <w:r w:rsidRPr="00D63A64">
        <w:rPr>
          <w:iCs/>
        </w:rPr>
        <w:t xml:space="preserve"> </w:t>
      </w:r>
    </w:p>
    <w:p w14:paraId="506B8454" w14:textId="77777777" w:rsidR="00607F5A" w:rsidRPr="00E04643" w:rsidRDefault="00607F5A" w:rsidP="00EA32D0">
      <w:pPr>
        <w:rPr>
          <w:szCs w:val="24"/>
        </w:rPr>
      </w:pPr>
      <m:oMathPara>
        <m:oMath>
          <m:r>
            <w:rPr>
              <w:rFonts w:ascii="Cambria Math" w:hAnsi="Cambria Math"/>
            </w:rPr>
            <m:t>ε=</m:t>
          </m:r>
          <m:f>
            <m:fPr>
              <m:ctrlPr>
                <w:ins w:id="5754" w:author="Editor" w:date="2022-01-27T17:51:00Z">
                  <w:rPr>
                    <w:rFonts w:ascii="Cambria Math" w:hAnsi="Cambria Math"/>
                    <w:i/>
                  </w:rPr>
                </w:ins>
              </m:ctrlPr>
            </m:fPr>
            <m:num>
              <m:r>
                <w:rPr>
                  <w:rFonts w:ascii="Cambria Math" w:hAnsi="Cambria Math"/>
                </w:rPr>
                <m:t>∆l</m:t>
              </m:r>
            </m:num>
            <m:den>
              <m:r>
                <w:rPr>
                  <w:rFonts w:ascii="Cambria Math" w:hAnsi="Cambria Math"/>
                </w:rPr>
                <m:t>l</m:t>
              </m:r>
            </m:den>
          </m:f>
          <m:r>
            <w:rPr>
              <w:rFonts w:ascii="Cambria Math" w:hAnsi="Cambria Math"/>
            </w:rPr>
            <m:t>=κ∙</m:t>
          </m:r>
          <m:f>
            <m:fPr>
              <m:ctrlPr>
                <w:ins w:id="5755" w:author="Editor" w:date="2022-01-27T17:51:00Z">
                  <w:rPr>
                    <w:rFonts w:ascii="Cambria Math" w:hAnsi="Cambria Math"/>
                    <w:i/>
                  </w:rPr>
                </w:ins>
              </m:ctrlPr>
            </m:fPr>
            <m:num>
              <m:r>
                <w:rPr>
                  <w:rFonts w:ascii="Cambria Math" w:hAnsi="Cambria Math"/>
                </w:rPr>
                <m:t>H</m:t>
              </m:r>
            </m:num>
            <m:den>
              <m:r>
                <w:rPr>
                  <w:rFonts w:ascii="Cambria Math" w:hAnsi="Cambria Math"/>
                </w:rPr>
                <m:t>E</m:t>
              </m:r>
            </m:den>
          </m:f>
          <m:r>
            <w:rPr>
              <w:rFonts w:ascii="Cambria Math" w:hAnsi="Cambria Math"/>
            </w:rPr>
            <m:t>,</m:t>
          </m:r>
        </m:oMath>
      </m:oMathPara>
    </w:p>
    <w:p w14:paraId="47C06BD9" w14:textId="77777777" w:rsidR="00607F5A" w:rsidRPr="002F5DC0" w:rsidRDefault="00607F5A" w:rsidP="00EA32D0">
      <w:pPr>
        <w:tabs>
          <w:tab w:val="left" w:pos="7513"/>
        </w:tabs>
        <w:spacing w:after="0"/>
        <w:jc w:val="right"/>
      </w:pPr>
      <w:r w:rsidRPr="002F5DC0">
        <w:t>(5.3</w:t>
      </w:r>
      <w:r>
        <w:t>7</w:t>
      </w:r>
      <w:r w:rsidRPr="002F5DC0">
        <w:t>)</w:t>
      </w:r>
    </w:p>
    <w:p w14:paraId="3BF63BCC" w14:textId="77777777" w:rsidR="00607F5A" w:rsidRPr="00B4557B" w:rsidRDefault="00607F5A" w:rsidP="00A73E86">
      <w:pPr>
        <w:rPr>
          <w:iCs/>
        </w:rPr>
      </w:pPr>
      <w:del w:id="5756" w:author="." w:date="2022-01-13T10:55:00Z">
        <w:r w:rsidRPr="00B4557B" w:rsidDel="00814EED">
          <w:rPr>
            <w:iCs/>
          </w:rPr>
          <w:delText>W</w:delText>
        </w:r>
      </w:del>
      <w:ins w:id="5757" w:author="." w:date="2022-01-13T10:55:00Z">
        <w:r>
          <w:rPr>
            <w:iCs/>
          </w:rPr>
          <w:t>w</w:t>
        </w:r>
      </w:ins>
      <w:r w:rsidRPr="00B4557B">
        <w:rPr>
          <w:iCs/>
        </w:rPr>
        <w:t xml:space="preserve">ith the magnetic field strength </w:t>
      </w:r>
      <w:r w:rsidRPr="00B4557B">
        <w:rPr>
          <w:rStyle w:val="mathphrase"/>
        </w:rPr>
        <w:t>H</w:t>
      </w:r>
      <w:r w:rsidRPr="00B4557B">
        <w:rPr>
          <w:iCs/>
        </w:rPr>
        <w:t xml:space="preserve">, the Young’s Modulus </w:t>
      </w:r>
      <w:r w:rsidRPr="00B4557B">
        <w:rPr>
          <w:rStyle w:val="mathphrase"/>
        </w:rPr>
        <w:t>E</w:t>
      </w:r>
      <w:del w:id="5758" w:author="." w:date="2022-01-13T10:55:00Z">
        <w:r w:rsidRPr="00B4557B" w:rsidDel="00814EED">
          <w:rPr>
            <w:iCs/>
          </w:rPr>
          <w:delText xml:space="preserve"> </w:delText>
        </w:r>
      </w:del>
      <w:ins w:id="5759" w:author="." w:date="2022-01-13T10:55:00Z">
        <w:r>
          <w:rPr>
            <w:iCs/>
          </w:rPr>
          <w:t xml:space="preserve">, </w:t>
        </w:r>
      </w:ins>
      <w:r w:rsidRPr="00B4557B">
        <w:rPr>
          <w:iCs/>
        </w:rPr>
        <w:t xml:space="preserve">and the magnetostriction constant </w:t>
      </w:r>
      <w:r w:rsidRPr="00B4557B">
        <w:rPr>
          <w:rStyle w:val="mathphrase"/>
        </w:rPr>
        <w:t>κ</w:t>
      </w:r>
      <w:r w:rsidRPr="00B4557B">
        <w:rPr>
          <w:iCs/>
        </w:rPr>
        <w:t xml:space="preserve"> (</w:t>
      </w:r>
      <w:proofErr w:type="spellStart"/>
      <w:r w:rsidRPr="00B4557B">
        <w:rPr>
          <w:iCs/>
        </w:rPr>
        <w:t>Hering</w:t>
      </w:r>
      <w:proofErr w:type="spellEnd"/>
      <w:r w:rsidRPr="00B4557B">
        <w:rPr>
          <w:iCs/>
        </w:rPr>
        <w:t xml:space="preserve"> et al. 2018, p. 21). This means that the strain and other associated mechanical quantities can be also measured when the change </w:t>
      </w:r>
      <w:del w:id="5760" w:author="." w:date="2022-01-26T16:26:00Z">
        <w:r w:rsidRPr="00B4557B" w:rsidDel="00CA2DED">
          <w:rPr>
            <w:iCs/>
          </w:rPr>
          <w:delText xml:space="preserve">of </w:delText>
        </w:r>
      </w:del>
      <w:ins w:id="5761" w:author="." w:date="2022-01-26T16:26:00Z">
        <w:r>
          <w:rPr>
            <w:iCs/>
          </w:rPr>
          <w:t>in</w:t>
        </w:r>
        <w:r w:rsidRPr="00B4557B">
          <w:rPr>
            <w:iCs/>
          </w:rPr>
          <w:t xml:space="preserve"> </w:t>
        </w:r>
      </w:ins>
      <w:r w:rsidRPr="00B4557B">
        <w:rPr>
          <w:iCs/>
        </w:rPr>
        <w:t xml:space="preserve">the magnetic properties of the workpiece </w:t>
      </w:r>
      <w:del w:id="5762" w:author="." w:date="2022-01-26T16:26:00Z">
        <w:r w:rsidRPr="00B4557B" w:rsidDel="00CA2DED">
          <w:rPr>
            <w:iCs/>
          </w:rPr>
          <w:delText xml:space="preserve">is </w:delText>
        </w:r>
      </w:del>
      <w:ins w:id="5763" w:author="." w:date="2022-01-26T16:26:00Z">
        <w:r>
          <w:rPr>
            <w:iCs/>
          </w:rPr>
          <w:t>are</w:t>
        </w:r>
        <w:r w:rsidRPr="00B4557B">
          <w:rPr>
            <w:iCs/>
          </w:rPr>
          <w:t xml:space="preserve"> </w:t>
        </w:r>
      </w:ins>
      <w:r w:rsidRPr="00B4557B">
        <w:rPr>
          <w:iCs/>
        </w:rPr>
        <w:t>monitored (</w:t>
      </w:r>
      <w:proofErr w:type="spellStart"/>
      <w:r w:rsidRPr="00B4557B">
        <w:rPr>
          <w:iCs/>
        </w:rPr>
        <w:t>Hering</w:t>
      </w:r>
      <w:proofErr w:type="spellEnd"/>
      <w:r w:rsidRPr="00B4557B">
        <w:rPr>
          <w:iCs/>
        </w:rPr>
        <w:t xml:space="preserve"> et al. 2018, p. 23). </w:t>
      </w:r>
      <w:r>
        <w:rPr>
          <w:iCs/>
        </w:rPr>
        <w:t>The corresponding effect is the invers</w:t>
      </w:r>
      <w:ins w:id="5764" w:author="." w:date="2022-01-13T10:55:00Z">
        <w:r>
          <w:rPr>
            <w:iCs/>
          </w:rPr>
          <w:t>e</w:t>
        </w:r>
      </w:ins>
      <w:r>
        <w:rPr>
          <w:iCs/>
        </w:rPr>
        <w:t xml:space="preserve"> </w:t>
      </w:r>
      <w:proofErr w:type="spellStart"/>
      <w:r>
        <w:rPr>
          <w:iCs/>
        </w:rPr>
        <w:t>magnetostrictive</w:t>
      </w:r>
      <w:proofErr w:type="spellEnd"/>
      <w:r>
        <w:rPr>
          <w:iCs/>
        </w:rPr>
        <w:t xml:space="preserve"> effect or magnetoelastic effect. A corresponding sensor principle is shown in </w:t>
      </w:r>
      <w:commentRangeStart w:id="5765"/>
      <w:r>
        <w:rPr>
          <w:iCs/>
        </w:rPr>
        <w:t>Figure 5-7</w:t>
      </w:r>
      <w:commentRangeEnd w:id="5765"/>
      <w:r>
        <w:rPr>
          <w:rStyle w:val="CommentReference"/>
        </w:rPr>
        <w:commentReference w:id="5765"/>
      </w:r>
      <w:ins w:id="5766" w:author="." w:date="2022-01-13T10:55:00Z">
        <w:r>
          <w:rPr>
            <w:iCs/>
          </w:rPr>
          <w:t>:</w:t>
        </w:r>
      </w:ins>
      <w:r>
        <w:rPr>
          <w:iCs/>
        </w:rPr>
        <w:t xml:space="preserve"> </w:t>
      </w:r>
      <w:del w:id="5767" w:author="." w:date="2022-01-13T10:55:00Z">
        <w:r w:rsidDel="00814EED">
          <w:rPr>
            <w:iCs/>
          </w:rPr>
          <w:delText xml:space="preserve">– </w:delText>
        </w:r>
      </w:del>
      <w:r>
        <w:rPr>
          <w:iCs/>
        </w:rPr>
        <w:t>it uses the fact that the permeability of nickel</w:t>
      </w:r>
      <w:ins w:id="5768" w:author="." w:date="2022-01-26T16:26:00Z">
        <w:r>
          <w:rPr>
            <w:iCs/>
          </w:rPr>
          <w:t>–</w:t>
        </w:r>
      </w:ins>
      <w:del w:id="5769" w:author="." w:date="2022-01-26T16:26:00Z">
        <w:r w:rsidDel="00CA2DED">
          <w:rPr>
            <w:iCs/>
          </w:rPr>
          <w:delText xml:space="preserve"> </w:delText>
        </w:r>
      </w:del>
      <w:r>
        <w:rPr>
          <w:iCs/>
        </w:rPr>
        <w:t xml:space="preserve">iron </w:t>
      </w:r>
      <w:del w:id="5770" w:author="." w:date="2022-01-26T16:26:00Z">
        <w:r w:rsidDel="00CA2DED">
          <w:rPr>
            <w:iCs/>
          </w:rPr>
          <w:delText xml:space="preserve">material </w:delText>
        </w:r>
      </w:del>
      <w:r>
        <w:rPr>
          <w:iCs/>
        </w:rPr>
        <w:t>can depend on its mechanical stress (</w:t>
      </w:r>
      <w:proofErr w:type="spellStart"/>
      <w:r>
        <w:rPr>
          <w:iCs/>
        </w:rPr>
        <w:t>Schrüfer</w:t>
      </w:r>
      <w:proofErr w:type="spellEnd"/>
      <w:r>
        <w:rPr>
          <w:iCs/>
        </w:rPr>
        <w:t xml:space="preserve"> et al. 2018, p. 249). This also results in a change of the </w:t>
      </w:r>
      <w:del w:id="5771" w:author="." w:date="2022-01-26T16:03:00Z">
        <w:r w:rsidDel="00844E9E">
          <w:rPr>
            <w:iCs/>
          </w:rPr>
          <w:delText>inductivity</w:delText>
        </w:r>
      </w:del>
      <w:ins w:id="5772" w:author="." w:date="2022-01-26T16:03:00Z">
        <w:r>
          <w:rPr>
            <w:iCs/>
          </w:rPr>
          <w:t>inductance</w:t>
        </w:r>
      </w:ins>
      <w:r>
        <w:rPr>
          <w:iCs/>
        </w:rPr>
        <w:t xml:space="preserve"> of the coil that is </w:t>
      </w:r>
      <w:commentRangeStart w:id="5773"/>
      <w:r>
        <w:rPr>
          <w:iCs/>
        </w:rPr>
        <w:t>embodied into</w:t>
      </w:r>
      <w:commentRangeEnd w:id="5773"/>
      <w:r>
        <w:rPr>
          <w:rStyle w:val="CommentReference"/>
        </w:rPr>
        <w:commentReference w:id="5773"/>
      </w:r>
      <w:r>
        <w:rPr>
          <w:iCs/>
        </w:rPr>
        <w:t xml:space="preserve"> the material (</w:t>
      </w:r>
      <w:proofErr w:type="spellStart"/>
      <w:r>
        <w:rPr>
          <w:iCs/>
        </w:rPr>
        <w:t>Schrüfer</w:t>
      </w:r>
      <w:proofErr w:type="spellEnd"/>
      <w:r>
        <w:rPr>
          <w:iCs/>
        </w:rPr>
        <w:t xml:space="preserve"> et al. 2018, p. 249). Figure 5-8 qualitatively illustrates the relation</w:t>
      </w:r>
      <w:ins w:id="5774" w:author="." w:date="2022-01-13T10:56:00Z">
        <w:r>
          <w:rPr>
            <w:iCs/>
          </w:rPr>
          <w:t>ship</w:t>
        </w:r>
      </w:ins>
      <w:r>
        <w:rPr>
          <w:iCs/>
        </w:rPr>
        <w:t xml:space="preserve"> between the relative change of permeability </w:t>
      </w:r>
      <w:proofErr w:type="spellStart"/>
      <w:r w:rsidRPr="00BD2B41">
        <w:rPr>
          <w:rStyle w:val="mathphrase"/>
        </w:rPr>
        <w:t>Δµ</w:t>
      </w:r>
      <w:r w:rsidRPr="00BD2B41">
        <w:rPr>
          <w:rStyle w:val="mathphrase"/>
          <w:vertAlign w:val="subscript"/>
        </w:rPr>
        <w:t>r</w:t>
      </w:r>
      <w:proofErr w:type="spellEnd"/>
      <w:r w:rsidRPr="00BD2B41">
        <w:rPr>
          <w:rStyle w:val="mathphrase"/>
        </w:rPr>
        <w:t xml:space="preserve"> / µ</w:t>
      </w:r>
      <w:r w:rsidRPr="00BD2B41">
        <w:rPr>
          <w:rStyle w:val="mathphrase"/>
          <w:vertAlign w:val="subscript"/>
        </w:rPr>
        <w:t>r</w:t>
      </w:r>
      <w:r>
        <w:rPr>
          <w:iCs/>
        </w:rPr>
        <w:t xml:space="preserve"> and the mechanical stress </w:t>
      </w:r>
      <w:r w:rsidRPr="00BD2B41">
        <w:rPr>
          <w:rStyle w:val="mathphrase"/>
        </w:rPr>
        <w:t>σ</w:t>
      </w:r>
      <w:r>
        <w:rPr>
          <w:iCs/>
        </w:rPr>
        <w:t xml:space="preserve">. The mechanical stress can then be used to determine the strain </w:t>
      </w:r>
      <w:r w:rsidRPr="00D67909">
        <w:rPr>
          <w:rStyle w:val="mathphrase"/>
        </w:rPr>
        <w:t>ε</w:t>
      </w:r>
      <w:r>
        <w:rPr>
          <w:iCs/>
        </w:rPr>
        <w:t xml:space="preserve"> or force </w:t>
      </w:r>
      <w:r w:rsidRPr="00D67909">
        <w:rPr>
          <w:rStyle w:val="mathphrase"/>
        </w:rPr>
        <w:t>F</w:t>
      </w:r>
      <w:r>
        <w:rPr>
          <w:iCs/>
        </w:rPr>
        <w:t>. This means that</w:t>
      </w:r>
      <w:ins w:id="5775" w:author="." w:date="2022-01-13T10:56:00Z">
        <w:r>
          <w:rPr>
            <w:iCs/>
          </w:rPr>
          <w:t>,</w:t>
        </w:r>
      </w:ins>
      <w:r>
        <w:rPr>
          <w:iCs/>
        </w:rPr>
        <w:t xml:space="preserve"> ultimately, a change </w:t>
      </w:r>
      <w:del w:id="5776" w:author="." w:date="2022-01-26T16:27:00Z">
        <w:r w:rsidDel="00CA2DED">
          <w:rPr>
            <w:iCs/>
          </w:rPr>
          <w:delText xml:space="preserve">of </w:delText>
        </w:r>
      </w:del>
      <w:ins w:id="5777" w:author="." w:date="2022-01-26T16:27:00Z">
        <w:r>
          <w:rPr>
            <w:iCs/>
          </w:rPr>
          <w:t xml:space="preserve">in </w:t>
        </w:r>
      </w:ins>
      <w:r>
        <w:rPr>
          <w:iCs/>
        </w:rPr>
        <w:t xml:space="preserve">the voltage of the coil can be used to determine the alteration of </w:t>
      </w:r>
      <w:del w:id="5778" w:author="." w:date="2022-01-26T16:03:00Z">
        <w:r w:rsidDel="00844E9E">
          <w:rPr>
            <w:iCs/>
          </w:rPr>
          <w:delText>inductivity</w:delText>
        </w:r>
      </w:del>
      <w:ins w:id="5779" w:author="." w:date="2022-01-26T16:03:00Z">
        <w:r>
          <w:rPr>
            <w:iCs/>
          </w:rPr>
          <w:t>inductance</w:t>
        </w:r>
      </w:ins>
      <w:r>
        <w:rPr>
          <w:iCs/>
        </w:rPr>
        <w:t xml:space="preserve"> due to the variation of permeability, and this change is referenced to a mechanical stress that can be used to determine other mechanical measurands. </w:t>
      </w:r>
    </w:p>
    <w:p w14:paraId="7060E463" w14:textId="77777777" w:rsidR="00607F5A" w:rsidRPr="00ED26A4" w:rsidRDefault="00607F5A" w:rsidP="00500C94">
      <w:pPr>
        <w:pStyle w:val="GraphicsStyle"/>
      </w:pPr>
      <w:r w:rsidRPr="00ED26A4">
        <w:lastRenderedPageBreak/>
        <w:t>Figure 5-</w:t>
      </w:r>
      <w:r>
        <w:t>8</w:t>
      </w:r>
      <w:r w:rsidRPr="00ED26A4">
        <w:t xml:space="preserve">: </w:t>
      </w:r>
      <w:r>
        <w:t>Magnetoelastic force se</w:t>
      </w:r>
      <w:r w:rsidRPr="00ED26A4">
        <w:t xml:space="preserve">nsor. </w:t>
      </w:r>
    </w:p>
    <w:p w14:paraId="50269DA7" w14:textId="77777777" w:rsidR="00607F5A" w:rsidRDefault="00607F5A" w:rsidP="002C70A4">
      <w:pPr>
        <w:rPr>
          <w:color w:val="FF0000"/>
        </w:rPr>
      </w:pPr>
      <w:r>
        <w:rPr>
          <w:noProof/>
          <w:lang w:val="en-GB" w:eastAsia="en-GB"/>
        </w:rPr>
        <w:drawing>
          <wp:inline distT="0" distB="0" distL="0" distR="0" wp14:anchorId="60CECE7A" wp14:editId="78D3FE27">
            <wp:extent cx="5219700" cy="1647190"/>
            <wp:effectExtent l="0" t="0" r="0" b="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219700" cy="1647190"/>
                    </a:xfrm>
                    <a:prstGeom prst="rect">
                      <a:avLst/>
                    </a:prstGeom>
                    <a:noFill/>
                    <a:ln>
                      <a:noFill/>
                    </a:ln>
                  </pic:spPr>
                </pic:pic>
              </a:graphicData>
            </a:graphic>
          </wp:inline>
        </w:drawing>
      </w:r>
    </w:p>
    <w:p w14:paraId="747AFAE3" w14:textId="77777777" w:rsidR="00607F5A" w:rsidRPr="003C7F61" w:rsidRDefault="00607F5A" w:rsidP="003C7F61">
      <w:pPr>
        <w:rPr>
          <w:i/>
          <w:iCs/>
        </w:rPr>
      </w:pPr>
      <w:r w:rsidRPr="003C7F61">
        <w:rPr>
          <w:i/>
          <w:iCs/>
        </w:rPr>
        <w:t xml:space="preserve">Source: Author, based on </w:t>
      </w:r>
      <w:proofErr w:type="spellStart"/>
      <w:r w:rsidRPr="003C7F61">
        <w:rPr>
          <w:i/>
          <w:iCs/>
        </w:rPr>
        <w:t>Schrüfer</w:t>
      </w:r>
      <w:proofErr w:type="spellEnd"/>
      <w:r w:rsidRPr="003C7F61">
        <w:rPr>
          <w:i/>
          <w:iCs/>
        </w:rPr>
        <w:t xml:space="preserve"> et al. 2018, p. 249</w:t>
      </w:r>
    </w:p>
    <w:p w14:paraId="2CF7D3E5" w14:textId="77777777" w:rsidR="00607F5A" w:rsidRPr="003209BC" w:rsidRDefault="00607F5A" w:rsidP="00C14D50">
      <w:pPr>
        <w:rPr>
          <w:iCs/>
        </w:rPr>
      </w:pPr>
      <w:del w:id="5780" w:author="." w:date="2022-01-13T10:56:00Z">
        <w:r w:rsidRPr="003209BC" w:rsidDel="00814EED">
          <w:rPr>
            <w:iCs/>
          </w:rPr>
          <w:delText>But</w:delText>
        </w:r>
      </w:del>
      <w:ins w:id="5781" w:author="." w:date="2022-01-13T10:56:00Z">
        <w:r>
          <w:rPr>
            <w:iCs/>
          </w:rPr>
          <w:t>However,</w:t>
        </w:r>
      </w:ins>
      <w:r w:rsidRPr="003209BC">
        <w:rPr>
          <w:iCs/>
        </w:rPr>
        <w:t xml:space="preserve"> not only </w:t>
      </w:r>
      <w:ins w:id="5782" w:author="." w:date="2022-01-26T16:28:00Z">
        <w:r>
          <w:rPr>
            <w:iCs/>
          </w:rPr>
          <w:t xml:space="preserve">can </w:t>
        </w:r>
      </w:ins>
      <w:del w:id="5783" w:author="." w:date="2022-01-26T16:28:00Z">
        <w:r w:rsidRPr="003209BC" w:rsidDel="000476E2">
          <w:rPr>
            <w:iCs/>
          </w:rPr>
          <w:delText xml:space="preserve">quantities </w:delText>
        </w:r>
      </w:del>
      <w:ins w:id="5784" w:author="." w:date="2022-01-26T16:28:00Z">
        <w:r>
          <w:rPr>
            <w:iCs/>
          </w:rPr>
          <w:t>features</w:t>
        </w:r>
        <w:r w:rsidRPr="003209BC">
          <w:rPr>
            <w:iCs/>
          </w:rPr>
          <w:t xml:space="preserve"> </w:t>
        </w:r>
      </w:ins>
      <w:r w:rsidRPr="003209BC">
        <w:rPr>
          <w:iCs/>
        </w:rPr>
        <w:t xml:space="preserve">of solid materials </w:t>
      </w:r>
      <w:del w:id="5785" w:author="." w:date="2022-01-26T16:28:00Z">
        <w:r w:rsidRPr="003209BC" w:rsidDel="000476E2">
          <w:rPr>
            <w:iCs/>
          </w:rPr>
          <w:delText xml:space="preserve">can </w:delText>
        </w:r>
      </w:del>
      <w:r w:rsidRPr="003209BC">
        <w:rPr>
          <w:iCs/>
        </w:rPr>
        <w:t xml:space="preserve">be measured: </w:t>
      </w:r>
      <w:ins w:id="5786" w:author="." w:date="2022-01-13T10:57:00Z">
        <w:r>
          <w:rPr>
            <w:iCs/>
          </w:rPr>
          <w:t xml:space="preserve">the </w:t>
        </w:r>
      </w:ins>
      <w:del w:id="5787" w:author="." w:date="2022-01-13T10:57:00Z">
        <w:r w:rsidRPr="003209BC" w:rsidDel="00814EED">
          <w:rPr>
            <w:iCs/>
          </w:rPr>
          <w:delText xml:space="preserve">the </w:delText>
        </w:r>
      </w:del>
      <w:r w:rsidRPr="003209BC">
        <w:rPr>
          <w:iCs/>
        </w:rPr>
        <w:t>flow velocity and flow rate</w:t>
      </w:r>
      <w:ins w:id="5788" w:author="." w:date="2022-01-13T10:57:00Z">
        <w:r>
          <w:rPr>
            <w:iCs/>
          </w:rPr>
          <w:t xml:space="preserve"> of</w:t>
        </w:r>
      </w:ins>
      <w:r w:rsidRPr="003209BC">
        <w:rPr>
          <w:iCs/>
        </w:rPr>
        <w:t xml:space="preserve"> </w:t>
      </w:r>
      <w:ins w:id="5789" w:author="." w:date="2022-01-13T10:57:00Z">
        <w:r>
          <w:rPr>
            <w:iCs/>
          </w:rPr>
          <w:t xml:space="preserve">fluids </w:t>
        </w:r>
      </w:ins>
      <w:r w:rsidRPr="003209BC">
        <w:rPr>
          <w:iCs/>
        </w:rPr>
        <w:t>can be measured</w:t>
      </w:r>
      <w:del w:id="5790" w:author="." w:date="2022-01-13T10:57:00Z">
        <w:r w:rsidRPr="003209BC" w:rsidDel="00814EED">
          <w:rPr>
            <w:iCs/>
          </w:rPr>
          <w:delText>,</w:delText>
        </w:r>
      </w:del>
      <w:r w:rsidRPr="003209BC">
        <w:rPr>
          <w:iCs/>
        </w:rPr>
        <w:t xml:space="preserve"> when a pipe is placed in the magnetic field and the fluid in the pipe interacts with the magnetic field by moving through the magnetic field and inducing a voltage (</w:t>
      </w:r>
      <w:proofErr w:type="spellStart"/>
      <w:r w:rsidRPr="003209BC">
        <w:rPr>
          <w:iCs/>
        </w:rPr>
        <w:t>Bonfig</w:t>
      </w:r>
      <w:proofErr w:type="spellEnd"/>
      <w:r w:rsidRPr="003209BC">
        <w:rPr>
          <w:iCs/>
        </w:rPr>
        <w:t xml:space="preserve"> et al. 2014, p. 830 ff.)</w:t>
      </w:r>
      <w:ins w:id="5791" w:author="." w:date="2022-01-13T10:57:00Z">
        <w:r>
          <w:rPr>
            <w:iCs/>
          </w:rPr>
          <w:t>.</w:t>
        </w:r>
      </w:ins>
    </w:p>
    <w:p w14:paraId="3A88D4BA" w14:textId="77777777" w:rsidR="00607F5A" w:rsidRDefault="00607F5A" w:rsidP="006C5B4C">
      <w:pPr>
        <w:pStyle w:val="Heading3"/>
      </w:pPr>
      <w:r w:rsidRPr="00035FC9">
        <w:t>Self-Check Questions</w:t>
      </w:r>
    </w:p>
    <w:p w14:paraId="2E55C9EC" w14:textId="77777777" w:rsidR="00607F5A" w:rsidRDefault="00607F5A" w:rsidP="00FB3521">
      <w:pPr>
        <w:pStyle w:val="ListParagraph"/>
        <w:numPr>
          <w:ilvl w:val="0"/>
          <w:numId w:val="48"/>
        </w:numPr>
        <w:spacing w:after="0"/>
        <w:rPr>
          <w:szCs w:val="24"/>
        </w:rPr>
      </w:pPr>
      <w:r>
        <w:t xml:space="preserve">A longitudinal inductive sensor features an </w:t>
      </w:r>
      <w:del w:id="5792" w:author="." w:date="2022-01-26T16:03:00Z">
        <w:r w:rsidDel="00844E9E">
          <w:delText>inductivity</w:delText>
        </w:r>
      </w:del>
      <w:ins w:id="5793" w:author="." w:date="2022-01-26T16:03:00Z">
        <w:r>
          <w:t>inductance</w:t>
        </w:r>
      </w:ins>
      <w:r>
        <w:t xml:space="preserve"> of:</w:t>
      </w:r>
      <w:del w:id="5794" w:author="." w:date="2021-12-21T11:30:00Z">
        <w:r w:rsidDel="00B4391B">
          <w:delText xml:space="preserve"> </w:delText>
        </w:r>
      </w:del>
      <w:r>
        <w:t xml:space="preserve"> </w:t>
      </w:r>
      <m:oMath>
        <m:r>
          <w:rPr>
            <w:rFonts w:ascii="Cambria Math" w:hAnsi="Cambria Math"/>
            <w:szCs w:val="24"/>
          </w:rPr>
          <m:t>L=</m:t>
        </m:r>
        <m:f>
          <m:fPr>
            <m:ctrlPr>
              <w:ins w:id="5795" w:author="Editor" w:date="2022-01-27T17:51:00Z">
                <w:rPr>
                  <w:rFonts w:ascii="Cambria Math" w:hAnsi="Cambria Math"/>
                  <w:i/>
                  <w:szCs w:val="24"/>
                </w:rPr>
              </w:ins>
            </m:ctrlPr>
          </m:fPr>
          <m:num>
            <m:sSub>
              <m:sSubPr>
                <m:ctrlPr>
                  <w:ins w:id="5796" w:author="Editor" w:date="2022-01-27T17:51:00Z">
                    <w:rPr>
                      <w:rFonts w:ascii="Cambria Math" w:hAnsi="Cambria Math"/>
                      <w:i/>
                      <w:szCs w:val="24"/>
                    </w:rPr>
                  </w:ins>
                </m:ctrlPr>
              </m:sSubPr>
              <m:e>
                <m:r>
                  <w:rPr>
                    <w:rFonts w:ascii="Cambria Math" w:hAnsi="Cambria Math"/>
                    <w:szCs w:val="24"/>
                  </w:rPr>
                  <m:t>μ</m:t>
                </m:r>
              </m:e>
              <m:sub>
                <m:r>
                  <w:rPr>
                    <w:rFonts w:ascii="Cambria Math" w:hAnsi="Cambria Math"/>
                    <w:szCs w:val="24"/>
                  </w:rPr>
                  <m:t>0</m:t>
                </m:r>
              </m:sub>
            </m:sSub>
            <m:r>
              <w:rPr>
                <w:rFonts w:ascii="Cambria Math" w:hAnsi="Cambria Math"/>
                <w:szCs w:val="24"/>
              </w:rPr>
              <m:t>∙</m:t>
            </m:r>
            <m:sSup>
              <m:sSupPr>
                <m:ctrlPr>
                  <w:ins w:id="5797" w:author="Editor" w:date="2022-01-27T17:51:00Z">
                    <w:rPr>
                      <w:rFonts w:ascii="Cambria Math" w:hAnsi="Cambria Math"/>
                      <w:i/>
                      <w:szCs w:val="24"/>
                    </w:rPr>
                  </w:ins>
                </m:ctrlPr>
              </m:sSupPr>
              <m:e>
                <m:r>
                  <w:rPr>
                    <w:rFonts w:ascii="Cambria Math" w:hAnsi="Cambria Math"/>
                    <w:szCs w:val="24"/>
                  </w:rPr>
                  <m:t>N</m:t>
                </m:r>
              </m:e>
              <m:sup>
                <m:r>
                  <w:rPr>
                    <w:rFonts w:ascii="Cambria Math" w:hAnsi="Cambria Math"/>
                    <w:szCs w:val="24"/>
                  </w:rPr>
                  <m:t>2</m:t>
                </m:r>
              </m:sup>
            </m:sSup>
            <m:r>
              <w:rPr>
                <w:rFonts w:ascii="Cambria Math" w:hAnsi="Cambria Math"/>
                <w:szCs w:val="24"/>
              </w:rPr>
              <m:t>∙A</m:t>
            </m:r>
          </m:num>
          <m:den>
            <m:r>
              <w:rPr>
                <w:rFonts w:ascii="Cambria Math" w:hAnsi="Cambria Math"/>
                <w:szCs w:val="24"/>
              </w:rPr>
              <m:t>x</m:t>
            </m:r>
          </m:den>
        </m:f>
      </m:oMath>
      <w:r w:rsidRPr="008B08F5">
        <w:rPr>
          <w:szCs w:val="24"/>
        </w:rPr>
        <w:t>.</w:t>
      </w:r>
      <w:r>
        <w:rPr>
          <w:szCs w:val="24"/>
        </w:rPr>
        <w:t xml:space="preserve"> What is the correct approximation for a Taylor series of second order, when a deflection of +</w:t>
      </w:r>
      <w:proofErr w:type="spellStart"/>
      <w:r w:rsidRPr="00E510D9">
        <w:rPr>
          <w:rStyle w:val="mathphrase"/>
        </w:rPr>
        <w:t>Δx</w:t>
      </w:r>
      <w:proofErr w:type="spellEnd"/>
      <w:r>
        <w:rPr>
          <w:szCs w:val="24"/>
        </w:rPr>
        <w:t xml:space="preserve"> is considered? </w:t>
      </w:r>
    </w:p>
    <w:p w14:paraId="2C304138" w14:textId="77777777" w:rsidR="00607F5A" w:rsidRDefault="00607F5A" w:rsidP="00FB3521">
      <w:pPr>
        <w:pStyle w:val="ListParagraph"/>
        <w:numPr>
          <w:ilvl w:val="0"/>
          <w:numId w:val="22"/>
        </w:numPr>
        <w:spacing w:after="0"/>
      </w:pPr>
      <m:oMath>
        <m:r>
          <w:rPr>
            <w:rFonts w:ascii="Cambria Math" w:hAnsi="Cambria Math"/>
            <w:u w:val="single"/>
          </w:rPr>
          <m:t>L</m:t>
        </m:r>
        <m:r>
          <m:rPr>
            <m:sty m:val="p"/>
          </m:rPr>
          <w:rPr>
            <w:rFonts w:ascii="Cambria Math" w:hAnsi="Cambria Math"/>
            <w:u w:val="single"/>
          </w:rPr>
          <m:t>=</m:t>
        </m:r>
        <m:f>
          <m:fPr>
            <m:ctrlPr>
              <w:ins w:id="5798" w:author="Editor" w:date="2022-01-27T17:51:00Z">
                <w:rPr>
                  <w:rFonts w:ascii="Cambria Math" w:hAnsi="Cambria Math"/>
                  <w:u w:val="single"/>
                </w:rPr>
              </w:ins>
            </m:ctrlPr>
          </m:fPr>
          <m:num>
            <m:sSub>
              <m:sSubPr>
                <m:ctrlPr>
                  <w:ins w:id="5799" w:author="Editor" w:date="2022-01-27T17:51:00Z">
                    <w:rPr>
                      <w:rFonts w:ascii="Cambria Math" w:hAnsi="Cambria Math"/>
                      <w:u w:val="single"/>
                    </w:rPr>
                  </w:ins>
                </m:ctrlPr>
              </m:sSubPr>
              <m:e>
                <m:r>
                  <w:rPr>
                    <w:rFonts w:ascii="Cambria Math" w:hAnsi="Cambria Math"/>
                    <w:u w:val="single"/>
                  </w:rPr>
                  <m:t>μ</m:t>
                </m:r>
              </m:e>
              <m:sub>
                <m:r>
                  <m:rPr>
                    <m:sty m:val="p"/>
                  </m:rPr>
                  <w:rPr>
                    <w:rFonts w:ascii="Cambria Math" w:hAnsi="Cambria Math"/>
                    <w:u w:val="single"/>
                  </w:rPr>
                  <m:t>0</m:t>
                </m:r>
              </m:sub>
            </m:sSub>
            <m:r>
              <m:rPr>
                <m:sty m:val="p"/>
              </m:rPr>
              <w:rPr>
                <w:rFonts w:ascii="Cambria Math" w:hAnsi="Cambria Math"/>
                <w:u w:val="single"/>
              </w:rPr>
              <m:t>∙</m:t>
            </m:r>
            <m:r>
              <w:rPr>
                <w:rFonts w:ascii="Cambria Math" w:hAnsi="Cambria Math"/>
                <w:u w:val="single"/>
              </w:rPr>
              <m:t>A</m:t>
            </m:r>
            <m:r>
              <m:rPr>
                <m:sty m:val="p"/>
              </m:rPr>
              <w:rPr>
                <w:rFonts w:ascii="Cambria Math" w:hAnsi="Cambria Math"/>
                <w:u w:val="single"/>
              </w:rPr>
              <m:t>∙</m:t>
            </m:r>
            <m:sSup>
              <m:sSupPr>
                <m:ctrlPr>
                  <w:ins w:id="5800" w:author="Editor" w:date="2022-01-27T17:51:00Z">
                    <w:rPr>
                      <w:rFonts w:ascii="Cambria Math" w:hAnsi="Cambria Math"/>
                      <w:u w:val="single"/>
                    </w:rPr>
                  </w:ins>
                </m:ctrlPr>
              </m:sSupPr>
              <m:e>
                <m:r>
                  <w:rPr>
                    <w:rFonts w:ascii="Cambria Math" w:hAnsi="Cambria Math"/>
                    <w:u w:val="single"/>
                  </w:rPr>
                  <m:t>N</m:t>
                </m:r>
              </m:e>
              <m:sup>
                <m:r>
                  <m:rPr>
                    <m:sty m:val="p"/>
                  </m:rPr>
                  <w:rPr>
                    <w:rFonts w:ascii="Cambria Math" w:hAnsi="Cambria Math"/>
                    <w:u w:val="single"/>
                  </w:rPr>
                  <m:t>2</m:t>
                </m:r>
              </m:sup>
            </m:sSup>
          </m:num>
          <m:den>
            <m:sSub>
              <m:sSubPr>
                <m:ctrlPr>
                  <w:ins w:id="5801" w:author="Editor" w:date="2022-01-27T17:51:00Z">
                    <w:rPr>
                      <w:rFonts w:ascii="Cambria Math" w:hAnsi="Cambria Math"/>
                      <w:u w:val="single"/>
                    </w:rPr>
                  </w:ins>
                </m:ctrlPr>
              </m:sSubPr>
              <m:e>
                <m:r>
                  <w:rPr>
                    <w:rFonts w:ascii="Cambria Math" w:hAnsi="Cambria Math"/>
                    <w:u w:val="single"/>
                  </w:rPr>
                  <m:t>x</m:t>
                </m:r>
              </m:e>
              <m:sub>
                <m:r>
                  <m:rPr>
                    <m:sty m:val="p"/>
                  </m:rPr>
                  <w:rPr>
                    <w:rFonts w:ascii="Cambria Math" w:hAnsi="Cambria Math"/>
                    <w:u w:val="single"/>
                  </w:rPr>
                  <m:t>0</m:t>
                </m:r>
              </m:sub>
            </m:sSub>
          </m:den>
        </m:f>
        <m:r>
          <m:rPr>
            <m:sty m:val="p"/>
          </m:rPr>
          <w:rPr>
            <w:rFonts w:ascii="Cambria Math" w:hAnsi="Cambria Math"/>
            <w:u w:val="single"/>
          </w:rPr>
          <m:t>-</m:t>
        </m:r>
        <m:f>
          <m:fPr>
            <m:ctrlPr>
              <w:ins w:id="5802" w:author="Editor" w:date="2022-01-27T17:51:00Z">
                <w:rPr>
                  <w:rFonts w:ascii="Cambria Math" w:hAnsi="Cambria Math"/>
                  <w:u w:val="single"/>
                </w:rPr>
              </w:ins>
            </m:ctrlPr>
          </m:fPr>
          <m:num>
            <m:sSub>
              <m:sSubPr>
                <m:ctrlPr>
                  <w:ins w:id="5803" w:author="Editor" w:date="2022-01-27T17:51:00Z">
                    <w:rPr>
                      <w:rFonts w:ascii="Cambria Math" w:hAnsi="Cambria Math"/>
                      <w:u w:val="single"/>
                    </w:rPr>
                  </w:ins>
                </m:ctrlPr>
              </m:sSubPr>
              <m:e>
                <m:r>
                  <w:rPr>
                    <w:rFonts w:ascii="Cambria Math" w:hAnsi="Cambria Math"/>
                    <w:u w:val="single"/>
                  </w:rPr>
                  <m:t>μ</m:t>
                </m:r>
              </m:e>
              <m:sub>
                <m:r>
                  <m:rPr>
                    <m:sty m:val="p"/>
                  </m:rPr>
                  <w:rPr>
                    <w:rFonts w:ascii="Cambria Math" w:hAnsi="Cambria Math"/>
                    <w:u w:val="single"/>
                  </w:rPr>
                  <m:t>0</m:t>
                </m:r>
              </m:sub>
            </m:sSub>
            <m:r>
              <m:rPr>
                <m:sty m:val="p"/>
              </m:rPr>
              <w:rPr>
                <w:rFonts w:ascii="Cambria Math" w:hAnsi="Cambria Math"/>
                <w:u w:val="single"/>
              </w:rPr>
              <m:t>∙</m:t>
            </m:r>
            <m:r>
              <w:rPr>
                <w:rFonts w:ascii="Cambria Math" w:hAnsi="Cambria Math"/>
                <w:u w:val="single"/>
              </w:rPr>
              <m:t>A</m:t>
            </m:r>
            <m:r>
              <m:rPr>
                <m:sty m:val="p"/>
              </m:rPr>
              <w:rPr>
                <w:rFonts w:ascii="Cambria Math" w:hAnsi="Cambria Math"/>
                <w:u w:val="single"/>
              </w:rPr>
              <m:t>∙</m:t>
            </m:r>
            <m:sSup>
              <m:sSupPr>
                <m:ctrlPr>
                  <w:ins w:id="5804" w:author="Editor" w:date="2022-01-27T17:51:00Z">
                    <w:rPr>
                      <w:rFonts w:ascii="Cambria Math" w:hAnsi="Cambria Math"/>
                      <w:u w:val="single"/>
                    </w:rPr>
                  </w:ins>
                </m:ctrlPr>
              </m:sSupPr>
              <m:e>
                <m:r>
                  <w:rPr>
                    <w:rFonts w:ascii="Cambria Math" w:hAnsi="Cambria Math"/>
                    <w:u w:val="single"/>
                  </w:rPr>
                  <m:t>N</m:t>
                </m:r>
              </m:e>
              <m:sup>
                <m:r>
                  <m:rPr>
                    <m:sty m:val="p"/>
                  </m:rPr>
                  <w:rPr>
                    <w:rFonts w:ascii="Cambria Math" w:hAnsi="Cambria Math"/>
                    <w:u w:val="single"/>
                  </w:rPr>
                  <m:t>2</m:t>
                </m:r>
              </m:sup>
            </m:sSup>
          </m:num>
          <m:den>
            <m:sSubSup>
              <m:sSubSupPr>
                <m:ctrlPr>
                  <w:ins w:id="5805" w:author="Editor" w:date="2022-01-27T17:51:00Z">
                    <w:rPr>
                      <w:rFonts w:ascii="Cambria Math" w:hAnsi="Cambria Math"/>
                      <w:u w:val="single"/>
                    </w:rPr>
                  </w:ins>
                </m:ctrlPr>
              </m:sSubSupPr>
              <m:e>
                <m:r>
                  <w:rPr>
                    <w:rFonts w:ascii="Cambria Math" w:hAnsi="Cambria Math"/>
                    <w:u w:val="single"/>
                  </w:rPr>
                  <m:t>x</m:t>
                </m:r>
              </m:e>
              <m:sub>
                <m:r>
                  <m:rPr>
                    <m:sty m:val="p"/>
                  </m:rPr>
                  <w:rPr>
                    <w:rFonts w:ascii="Cambria Math" w:hAnsi="Cambria Math"/>
                    <w:u w:val="single"/>
                  </w:rPr>
                  <m:t>0</m:t>
                </m:r>
              </m:sub>
              <m:sup>
                <m:r>
                  <m:rPr>
                    <m:sty m:val="p"/>
                  </m:rPr>
                  <w:rPr>
                    <w:rFonts w:ascii="Cambria Math" w:hAnsi="Cambria Math"/>
                    <w:u w:val="single"/>
                  </w:rPr>
                  <m:t>2</m:t>
                </m:r>
              </m:sup>
            </m:sSubSup>
          </m:den>
        </m:f>
        <m:r>
          <m:rPr>
            <m:sty m:val="p"/>
          </m:rPr>
          <w:rPr>
            <w:rFonts w:ascii="Cambria Math" w:hAnsi="Cambria Math"/>
            <w:u w:val="single"/>
          </w:rPr>
          <m:t>∙∆</m:t>
        </m:r>
        <m:r>
          <w:rPr>
            <w:rFonts w:ascii="Cambria Math" w:hAnsi="Cambria Math"/>
            <w:u w:val="single"/>
          </w:rPr>
          <m:t>x</m:t>
        </m:r>
        <m:r>
          <m:rPr>
            <m:sty m:val="p"/>
          </m:rPr>
          <w:rPr>
            <w:rFonts w:ascii="Cambria Math" w:hAnsi="Cambria Math"/>
            <w:u w:val="single"/>
          </w:rPr>
          <m:t>+</m:t>
        </m:r>
        <m:r>
          <w:rPr>
            <w:rFonts w:ascii="Cambria Math" w:hAnsi="Cambria Math"/>
            <w:u w:val="single"/>
          </w:rPr>
          <m:t>ο</m:t>
        </m:r>
        <m:r>
          <m:rPr>
            <m:sty m:val="p"/>
          </m:rPr>
          <w:rPr>
            <w:rFonts w:ascii="Cambria Math" w:hAnsi="Cambria Math"/>
            <w:u w:val="single"/>
          </w:rPr>
          <m:t>(∆</m:t>
        </m:r>
        <m:sSup>
          <m:sSupPr>
            <m:ctrlPr>
              <w:ins w:id="5806" w:author="Editor" w:date="2022-01-27T17:51:00Z">
                <w:rPr>
                  <w:rFonts w:ascii="Cambria Math" w:hAnsi="Cambria Math"/>
                  <w:u w:val="single"/>
                </w:rPr>
              </w:ins>
            </m:ctrlPr>
          </m:sSupPr>
          <m:e>
            <m:r>
              <w:rPr>
                <w:rFonts w:ascii="Cambria Math" w:hAnsi="Cambria Math"/>
                <w:u w:val="single"/>
              </w:rPr>
              <m:t>x</m:t>
            </m:r>
          </m:e>
          <m:sup>
            <m:r>
              <m:rPr>
                <m:sty m:val="p"/>
              </m:rPr>
              <w:rPr>
                <w:rFonts w:ascii="Cambria Math" w:hAnsi="Cambria Math"/>
                <w:u w:val="single"/>
              </w:rPr>
              <m:t>2</m:t>
            </m:r>
          </m:sup>
        </m:sSup>
        <m:r>
          <m:rPr>
            <m:sty m:val="p"/>
          </m:rPr>
          <w:rPr>
            <w:rFonts w:ascii="Cambria Math" w:hAnsi="Cambria Math"/>
            <w:u w:val="single"/>
          </w:rPr>
          <m:t>)</m:t>
        </m:r>
      </m:oMath>
      <w:r>
        <w:t xml:space="preserve"> (R)</w:t>
      </w:r>
    </w:p>
    <w:p w14:paraId="5242DD0E" w14:textId="77777777" w:rsidR="00607F5A" w:rsidRPr="005D38E0" w:rsidRDefault="00607F5A" w:rsidP="00FB3521">
      <w:pPr>
        <w:pStyle w:val="ListParagraph"/>
        <w:numPr>
          <w:ilvl w:val="0"/>
          <w:numId w:val="22"/>
        </w:numPr>
        <w:spacing w:after="0"/>
      </w:pPr>
      <m:oMath>
        <m:r>
          <w:rPr>
            <w:rFonts w:ascii="Cambria Math" w:hAnsi="Cambria Math"/>
          </w:rPr>
          <m:t>L</m:t>
        </m:r>
        <m:r>
          <m:rPr>
            <m:sty m:val="p"/>
          </m:rPr>
          <w:rPr>
            <w:rFonts w:ascii="Cambria Math" w:hAnsi="Cambria Math"/>
          </w:rPr>
          <m:t>=</m:t>
        </m:r>
        <m:f>
          <m:fPr>
            <m:ctrlPr>
              <w:ins w:id="5807" w:author="Editor" w:date="2022-01-27T17:51:00Z">
                <w:rPr>
                  <w:rFonts w:ascii="Cambria Math" w:hAnsi="Cambria Math"/>
                </w:rPr>
              </w:ins>
            </m:ctrlPr>
          </m:fPr>
          <m:num>
            <m:sSub>
              <m:sSubPr>
                <m:ctrlPr>
                  <w:ins w:id="5808" w:author="Editor" w:date="2022-01-27T17:51:00Z">
                    <w:rPr>
                      <w:rFonts w:ascii="Cambria Math" w:hAnsi="Cambria Math"/>
                    </w:rPr>
                  </w:ins>
                </m:ctrlPr>
              </m:sSubPr>
              <m:e>
                <m:r>
                  <w:rPr>
                    <w:rFonts w:ascii="Cambria Math" w:hAnsi="Cambria Math"/>
                  </w:rPr>
                  <m:t>μ</m:t>
                </m:r>
              </m:e>
              <m:sub>
                <m:r>
                  <m:rPr>
                    <m:sty m:val="p"/>
                  </m:rPr>
                  <w:rPr>
                    <w:rFonts w:ascii="Cambria Math" w:hAnsi="Cambria Math"/>
                  </w:rPr>
                  <m:t>0</m:t>
                </m:r>
              </m:sub>
            </m:sSub>
            <m:r>
              <m:rPr>
                <m:sty m:val="p"/>
              </m:rPr>
              <w:rPr>
                <w:rFonts w:ascii="Cambria Math" w:hAnsi="Cambria Math"/>
              </w:rPr>
              <m:t>∙</m:t>
            </m:r>
            <m:r>
              <w:rPr>
                <w:rFonts w:ascii="Cambria Math" w:hAnsi="Cambria Math"/>
              </w:rPr>
              <m:t>A</m:t>
            </m:r>
            <m:r>
              <m:rPr>
                <m:sty m:val="p"/>
              </m:rPr>
              <w:rPr>
                <w:rFonts w:ascii="Cambria Math" w:hAnsi="Cambria Math"/>
              </w:rPr>
              <m:t>∙</m:t>
            </m:r>
            <m:sSup>
              <m:sSupPr>
                <m:ctrlPr>
                  <w:ins w:id="5809" w:author="Editor" w:date="2022-01-27T17:51:00Z">
                    <w:rPr>
                      <w:rFonts w:ascii="Cambria Math" w:hAnsi="Cambria Math"/>
                    </w:rPr>
                  </w:ins>
                </m:ctrlPr>
              </m:sSupPr>
              <m:e>
                <m:r>
                  <w:rPr>
                    <w:rFonts w:ascii="Cambria Math" w:hAnsi="Cambria Math"/>
                  </w:rPr>
                  <m:t>N</m:t>
                </m:r>
              </m:e>
              <m:sup>
                <m:r>
                  <m:rPr>
                    <m:sty m:val="p"/>
                  </m:rPr>
                  <w:rPr>
                    <w:rFonts w:ascii="Cambria Math" w:hAnsi="Cambria Math"/>
                  </w:rPr>
                  <m:t>2</m:t>
                </m:r>
              </m:sup>
            </m:sSup>
          </m:num>
          <m:den>
            <m:sSub>
              <m:sSubPr>
                <m:ctrlPr>
                  <w:ins w:id="5810" w:author="Editor" w:date="2022-01-27T17:51:00Z">
                    <w:rPr>
                      <w:rFonts w:ascii="Cambria Math" w:hAnsi="Cambria Math"/>
                    </w:rPr>
                  </w:ins>
                </m:ctrlPr>
              </m:sSubPr>
              <m:e>
                <m:r>
                  <w:rPr>
                    <w:rFonts w:ascii="Cambria Math" w:hAnsi="Cambria Math"/>
                  </w:rPr>
                  <m:t>x</m:t>
                </m:r>
              </m:e>
              <m:sub>
                <m:r>
                  <m:rPr>
                    <m:sty m:val="p"/>
                  </m:rPr>
                  <w:rPr>
                    <w:rFonts w:ascii="Cambria Math" w:hAnsi="Cambria Math"/>
                  </w:rPr>
                  <m:t>0</m:t>
                </m:r>
              </m:sub>
            </m:sSub>
          </m:den>
        </m:f>
        <m:r>
          <m:rPr>
            <m:sty m:val="p"/>
          </m:rPr>
          <w:rPr>
            <w:rFonts w:ascii="Cambria Math" w:hAnsi="Cambria Math"/>
          </w:rPr>
          <m:t>+</m:t>
        </m:r>
        <m:f>
          <m:fPr>
            <m:ctrlPr>
              <w:ins w:id="5811" w:author="Editor" w:date="2022-01-27T17:51:00Z">
                <w:rPr>
                  <w:rFonts w:ascii="Cambria Math" w:hAnsi="Cambria Math"/>
                </w:rPr>
              </w:ins>
            </m:ctrlPr>
          </m:fPr>
          <m:num>
            <m:sSub>
              <m:sSubPr>
                <m:ctrlPr>
                  <w:ins w:id="5812" w:author="Editor" w:date="2022-01-27T17:51:00Z">
                    <w:rPr>
                      <w:rFonts w:ascii="Cambria Math" w:hAnsi="Cambria Math"/>
                    </w:rPr>
                  </w:ins>
                </m:ctrlPr>
              </m:sSubPr>
              <m:e>
                <m:r>
                  <w:rPr>
                    <w:rFonts w:ascii="Cambria Math" w:hAnsi="Cambria Math"/>
                  </w:rPr>
                  <m:t>μ</m:t>
                </m:r>
              </m:e>
              <m:sub>
                <m:r>
                  <m:rPr>
                    <m:sty m:val="p"/>
                  </m:rPr>
                  <w:rPr>
                    <w:rFonts w:ascii="Cambria Math" w:hAnsi="Cambria Math"/>
                  </w:rPr>
                  <m:t>0</m:t>
                </m:r>
              </m:sub>
            </m:sSub>
            <m:r>
              <m:rPr>
                <m:sty m:val="p"/>
              </m:rPr>
              <w:rPr>
                <w:rFonts w:ascii="Cambria Math" w:hAnsi="Cambria Math"/>
              </w:rPr>
              <m:t>∙</m:t>
            </m:r>
            <m:r>
              <w:rPr>
                <w:rFonts w:ascii="Cambria Math" w:hAnsi="Cambria Math"/>
              </w:rPr>
              <m:t>A</m:t>
            </m:r>
            <m:r>
              <m:rPr>
                <m:sty m:val="p"/>
              </m:rPr>
              <w:rPr>
                <w:rFonts w:ascii="Cambria Math" w:hAnsi="Cambria Math"/>
              </w:rPr>
              <m:t>∙</m:t>
            </m:r>
            <m:sSup>
              <m:sSupPr>
                <m:ctrlPr>
                  <w:ins w:id="5813" w:author="Editor" w:date="2022-01-27T17:51:00Z">
                    <w:rPr>
                      <w:rFonts w:ascii="Cambria Math" w:hAnsi="Cambria Math"/>
                    </w:rPr>
                  </w:ins>
                </m:ctrlPr>
              </m:sSupPr>
              <m:e>
                <m:r>
                  <w:rPr>
                    <w:rFonts w:ascii="Cambria Math" w:hAnsi="Cambria Math"/>
                  </w:rPr>
                  <m:t>N</m:t>
                </m:r>
              </m:e>
              <m:sup>
                <m:r>
                  <m:rPr>
                    <m:sty m:val="p"/>
                  </m:rPr>
                  <w:rPr>
                    <w:rFonts w:ascii="Cambria Math" w:hAnsi="Cambria Math"/>
                  </w:rPr>
                  <m:t>2</m:t>
                </m:r>
              </m:sup>
            </m:sSup>
          </m:num>
          <m:den>
            <m:sSubSup>
              <m:sSubSupPr>
                <m:ctrlPr>
                  <w:ins w:id="5814" w:author="Editor" w:date="2022-01-27T17:51:00Z">
                    <w:rPr>
                      <w:rFonts w:ascii="Cambria Math" w:hAnsi="Cambria Math"/>
                    </w:rPr>
                  </w:ins>
                </m:ctrlPr>
              </m:sSubSupPr>
              <m:e>
                <m:r>
                  <w:rPr>
                    <w:rFonts w:ascii="Cambria Math" w:hAnsi="Cambria Math"/>
                  </w:rPr>
                  <m:t>x</m:t>
                </m:r>
              </m:e>
              <m:sub>
                <m:r>
                  <m:rPr>
                    <m:sty m:val="p"/>
                  </m:rPr>
                  <w:rPr>
                    <w:rFonts w:ascii="Cambria Math" w:hAnsi="Cambria Math"/>
                  </w:rPr>
                  <m:t>0</m:t>
                </m:r>
              </m:sub>
              <m:sup>
                <m:r>
                  <m:rPr>
                    <m:sty m:val="p"/>
                  </m:rPr>
                  <w:rPr>
                    <w:rFonts w:ascii="Cambria Math" w:hAnsi="Cambria Math"/>
                  </w:rPr>
                  <m:t>2</m:t>
                </m:r>
              </m:sup>
            </m:sSubSup>
          </m:den>
        </m:f>
        <m:r>
          <m:rPr>
            <m:sty m:val="p"/>
          </m:rPr>
          <w:rPr>
            <w:rFonts w:ascii="Cambria Math" w:hAnsi="Cambria Math"/>
          </w:rPr>
          <m:t>∙∆</m:t>
        </m:r>
        <m:r>
          <w:rPr>
            <w:rFonts w:ascii="Cambria Math" w:hAnsi="Cambria Math"/>
          </w:rPr>
          <m:t>x</m:t>
        </m:r>
        <m:r>
          <m:rPr>
            <m:sty m:val="p"/>
          </m:rPr>
          <w:rPr>
            <w:rFonts w:ascii="Cambria Math" w:hAnsi="Cambria Math"/>
          </w:rPr>
          <m:t>+</m:t>
        </m:r>
        <m:r>
          <w:rPr>
            <w:rFonts w:ascii="Cambria Math" w:hAnsi="Cambria Math"/>
          </w:rPr>
          <m:t>ο</m:t>
        </m:r>
        <m:r>
          <m:rPr>
            <m:sty m:val="p"/>
          </m:rPr>
          <w:rPr>
            <w:rFonts w:ascii="Cambria Math" w:hAnsi="Cambria Math"/>
          </w:rPr>
          <m:t>(∆</m:t>
        </m:r>
        <m:sSup>
          <m:sSupPr>
            <m:ctrlPr>
              <w:ins w:id="5815" w:author="Editor" w:date="2022-01-27T17:51:00Z">
                <w:rPr>
                  <w:rFonts w:ascii="Cambria Math" w:hAnsi="Cambria Math"/>
                </w:rPr>
              </w:ins>
            </m:ctrlPr>
          </m:sSupPr>
          <m:e>
            <m:r>
              <w:rPr>
                <w:rFonts w:ascii="Cambria Math" w:hAnsi="Cambria Math"/>
              </w:rPr>
              <m:t>x</m:t>
            </m:r>
          </m:e>
          <m:sup>
            <m:r>
              <m:rPr>
                <m:sty m:val="p"/>
              </m:rPr>
              <w:rPr>
                <w:rFonts w:ascii="Cambria Math" w:hAnsi="Cambria Math"/>
              </w:rPr>
              <m:t>2</m:t>
            </m:r>
          </m:sup>
        </m:sSup>
        <m:r>
          <m:rPr>
            <m:sty m:val="p"/>
          </m:rPr>
          <w:rPr>
            <w:rFonts w:ascii="Cambria Math" w:hAnsi="Cambria Math"/>
          </w:rPr>
          <m:t>)</m:t>
        </m:r>
      </m:oMath>
      <w:r>
        <w:t xml:space="preserve"> (F)</w:t>
      </w:r>
    </w:p>
    <w:p w14:paraId="6A274883" w14:textId="77777777" w:rsidR="00607F5A" w:rsidRPr="005D38E0" w:rsidRDefault="00607F5A" w:rsidP="00FB3521">
      <w:pPr>
        <w:pStyle w:val="ListParagraph"/>
        <w:numPr>
          <w:ilvl w:val="0"/>
          <w:numId w:val="22"/>
        </w:numPr>
        <w:spacing w:after="0"/>
      </w:pPr>
      <m:oMath>
        <m:r>
          <w:rPr>
            <w:rFonts w:ascii="Cambria Math" w:hAnsi="Cambria Math"/>
          </w:rPr>
          <m:t>L</m:t>
        </m:r>
        <m:r>
          <m:rPr>
            <m:sty m:val="p"/>
          </m:rPr>
          <w:rPr>
            <w:rFonts w:ascii="Cambria Math" w:hAnsi="Cambria Math"/>
          </w:rPr>
          <m:t>=</m:t>
        </m:r>
        <m:f>
          <m:fPr>
            <m:ctrlPr>
              <w:ins w:id="5816" w:author="Editor" w:date="2022-01-27T17:51:00Z">
                <w:rPr>
                  <w:rFonts w:ascii="Cambria Math" w:hAnsi="Cambria Math"/>
                </w:rPr>
              </w:ins>
            </m:ctrlPr>
          </m:fPr>
          <m:num>
            <m:sSub>
              <m:sSubPr>
                <m:ctrlPr>
                  <w:ins w:id="5817" w:author="Editor" w:date="2022-01-27T17:51:00Z">
                    <w:rPr>
                      <w:rFonts w:ascii="Cambria Math" w:hAnsi="Cambria Math"/>
                    </w:rPr>
                  </w:ins>
                </m:ctrlPr>
              </m:sSubPr>
              <m:e>
                <m:r>
                  <w:rPr>
                    <w:rFonts w:ascii="Cambria Math" w:hAnsi="Cambria Math"/>
                  </w:rPr>
                  <m:t>μ</m:t>
                </m:r>
              </m:e>
              <m:sub>
                <m:r>
                  <m:rPr>
                    <m:sty m:val="p"/>
                  </m:rPr>
                  <w:rPr>
                    <w:rFonts w:ascii="Cambria Math" w:hAnsi="Cambria Math"/>
                  </w:rPr>
                  <m:t>0</m:t>
                </m:r>
              </m:sub>
            </m:sSub>
            <m:r>
              <m:rPr>
                <m:sty m:val="p"/>
              </m:rPr>
              <w:rPr>
                <w:rFonts w:ascii="Cambria Math" w:hAnsi="Cambria Math"/>
              </w:rPr>
              <m:t>∙</m:t>
            </m:r>
            <m:r>
              <w:rPr>
                <w:rFonts w:ascii="Cambria Math" w:hAnsi="Cambria Math"/>
              </w:rPr>
              <m:t>A</m:t>
            </m:r>
            <m:r>
              <m:rPr>
                <m:sty m:val="p"/>
              </m:rPr>
              <w:rPr>
                <w:rFonts w:ascii="Cambria Math" w:hAnsi="Cambria Math"/>
              </w:rPr>
              <m:t>∙</m:t>
            </m:r>
            <m:sSup>
              <m:sSupPr>
                <m:ctrlPr>
                  <w:ins w:id="5818" w:author="Editor" w:date="2022-01-27T17:51:00Z">
                    <w:rPr>
                      <w:rFonts w:ascii="Cambria Math" w:hAnsi="Cambria Math"/>
                    </w:rPr>
                  </w:ins>
                </m:ctrlPr>
              </m:sSupPr>
              <m:e>
                <m:r>
                  <w:rPr>
                    <w:rFonts w:ascii="Cambria Math" w:hAnsi="Cambria Math"/>
                  </w:rPr>
                  <m:t>N</m:t>
                </m:r>
              </m:e>
              <m:sup>
                <m:r>
                  <m:rPr>
                    <m:sty m:val="p"/>
                  </m:rPr>
                  <w:rPr>
                    <w:rFonts w:ascii="Cambria Math" w:hAnsi="Cambria Math"/>
                  </w:rPr>
                  <m:t>2</m:t>
                </m:r>
              </m:sup>
            </m:sSup>
          </m:num>
          <m:den>
            <m:sSub>
              <m:sSubPr>
                <m:ctrlPr>
                  <w:ins w:id="5819" w:author="Editor" w:date="2022-01-27T17:51:00Z">
                    <w:rPr>
                      <w:rFonts w:ascii="Cambria Math" w:hAnsi="Cambria Math"/>
                    </w:rPr>
                  </w:ins>
                </m:ctrlPr>
              </m:sSubPr>
              <m:e>
                <m:r>
                  <w:rPr>
                    <w:rFonts w:ascii="Cambria Math" w:hAnsi="Cambria Math"/>
                  </w:rPr>
                  <m:t>x</m:t>
                </m:r>
              </m:e>
              <m:sub>
                <m:r>
                  <m:rPr>
                    <m:sty m:val="p"/>
                  </m:rPr>
                  <w:rPr>
                    <w:rFonts w:ascii="Cambria Math" w:hAnsi="Cambria Math"/>
                  </w:rPr>
                  <m:t>0</m:t>
                </m:r>
              </m:sub>
            </m:sSub>
          </m:den>
        </m:f>
        <m:r>
          <m:rPr>
            <m:sty m:val="p"/>
          </m:rPr>
          <w:rPr>
            <w:rFonts w:ascii="Cambria Math" w:hAnsi="Cambria Math"/>
          </w:rPr>
          <m:t>-</m:t>
        </m:r>
        <m:f>
          <m:fPr>
            <m:ctrlPr>
              <w:ins w:id="5820" w:author="Editor" w:date="2022-01-27T17:51:00Z">
                <w:rPr>
                  <w:rFonts w:ascii="Cambria Math" w:hAnsi="Cambria Math"/>
                </w:rPr>
              </w:ins>
            </m:ctrlPr>
          </m:fPr>
          <m:num>
            <m:sSub>
              <m:sSubPr>
                <m:ctrlPr>
                  <w:ins w:id="5821" w:author="Editor" w:date="2022-01-27T17:51:00Z">
                    <w:rPr>
                      <w:rFonts w:ascii="Cambria Math" w:hAnsi="Cambria Math"/>
                    </w:rPr>
                  </w:ins>
                </m:ctrlPr>
              </m:sSubPr>
              <m:e>
                <m:r>
                  <w:rPr>
                    <w:rFonts w:ascii="Cambria Math" w:hAnsi="Cambria Math"/>
                  </w:rPr>
                  <m:t>μ</m:t>
                </m:r>
              </m:e>
              <m:sub>
                <m:r>
                  <m:rPr>
                    <m:sty m:val="p"/>
                  </m:rPr>
                  <w:rPr>
                    <w:rFonts w:ascii="Cambria Math" w:hAnsi="Cambria Math"/>
                  </w:rPr>
                  <m:t>0</m:t>
                </m:r>
              </m:sub>
            </m:sSub>
            <m:r>
              <m:rPr>
                <m:sty m:val="p"/>
              </m:rPr>
              <w:rPr>
                <w:rFonts w:ascii="Cambria Math" w:hAnsi="Cambria Math"/>
              </w:rPr>
              <m:t>∙</m:t>
            </m:r>
            <m:r>
              <w:rPr>
                <w:rFonts w:ascii="Cambria Math" w:hAnsi="Cambria Math"/>
              </w:rPr>
              <m:t>A</m:t>
            </m:r>
            <m:r>
              <m:rPr>
                <m:sty m:val="p"/>
              </m:rPr>
              <w:rPr>
                <w:rFonts w:ascii="Cambria Math" w:hAnsi="Cambria Math"/>
              </w:rPr>
              <m:t>∙</m:t>
            </m:r>
            <m:sSup>
              <m:sSupPr>
                <m:ctrlPr>
                  <w:ins w:id="5822" w:author="Editor" w:date="2022-01-27T17:51:00Z">
                    <w:rPr>
                      <w:rFonts w:ascii="Cambria Math" w:hAnsi="Cambria Math"/>
                    </w:rPr>
                  </w:ins>
                </m:ctrlPr>
              </m:sSupPr>
              <m:e>
                <m:r>
                  <w:rPr>
                    <w:rFonts w:ascii="Cambria Math" w:hAnsi="Cambria Math"/>
                  </w:rPr>
                  <m:t>N</m:t>
                </m:r>
              </m:e>
              <m:sup>
                <m:r>
                  <m:rPr>
                    <m:sty m:val="p"/>
                  </m:rPr>
                  <w:rPr>
                    <w:rFonts w:ascii="Cambria Math" w:hAnsi="Cambria Math"/>
                  </w:rPr>
                  <m:t>2</m:t>
                </m:r>
              </m:sup>
            </m:sSup>
          </m:num>
          <m:den>
            <m:sSubSup>
              <m:sSubSupPr>
                <m:ctrlPr>
                  <w:ins w:id="5823" w:author="Editor" w:date="2022-01-27T17:51:00Z">
                    <w:rPr>
                      <w:rFonts w:ascii="Cambria Math" w:hAnsi="Cambria Math"/>
                    </w:rPr>
                  </w:ins>
                </m:ctrlPr>
              </m:sSubSupPr>
              <m:e>
                <m:r>
                  <w:rPr>
                    <w:rFonts w:ascii="Cambria Math" w:hAnsi="Cambria Math"/>
                  </w:rPr>
                  <m:t>x</m:t>
                </m:r>
              </m:e>
              <m:sub>
                <m:r>
                  <m:rPr>
                    <m:sty m:val="p"/>
                  </m:rPr>
                  <w:rPr>
                    <w:rFonts w:ascii="Cambria Math" w:hAnsi="Cambria Math"/>
                  </w:rPr>
                  <m:t>0</m:t>
                </m:r>
              </m:sub>
              <m:sup>
                <m:r>
                  <m:rPr>
                    <m:sty m:val="p"/>
                  </m:rPr>
                  <w:rPr>
                    <w:rFonts w:ascii="Cambria Math" w:hAnsi="Cambria Math"/>
                  </w:rPr>
                  <m:t>2</m:t>
                </m:r>
              </m:sup>
            </m:sSubSup>
          </m:den>
        </m:f>
        <m:r>
          <m:rPr>
            <m:sty m:val="p"/>
          </m:rPr>
          <w:rPr>
            <w:rFonts w:ascii="Cambria Math" w:hAnsi="Cambria Math"/>
          </w:rPr>
          <m:t>∙∆</m:t>
        </m:r>
        <m:r>
          <w:rPr>
            <w:rFonts w:ascii="Cambria Math" w:hAnsi="Cambria Math"/>
          </w:rPr>
          <m:t>x</m:t>
        </m:r>
      </m:oMath>
      <w:r w:rsidRPr="69F4293C">
        <w:t xml:space="preserve"> (F)</w:t>
      </w:r>
    </w:p>
    <w:p w14:paraId="0015AF0C" w14:textId="77777777" w:rsidR="00607F5A" w:rsidRPr="000654A4" w:rsidRDefault="00607F5A" w:rsidP="00FB3521">
      <w:pPr>
        <w:pStyle w:val="ListParagraph"/>
        <w:numPr>
          <w:ilvl w:val="0"/>
          <w:numId w:val="22"/>
        </w:numPr>
        <w:spacing w:after="0"/>
      </w:pPr>
      <m:oMath>
        <m:r>
          <w:rPr>
            <w:rFonts w:ascii="Cambria Math" w:hAnsi="Cambria Math"/>
          </w:rPr>
          <m:t>L</m:t>
        </m:r>
        <m:r>
          <m:rPr>
            <m:sty m:val="p"/>
          </m:rPr>
          <w:rPr>
            <w:rFonts w:ascii="Cambria Math" w:hAnsi="Cambria Math"/>
          </w:rPr>
          <m:t>=</m:t>
        </m:r>
        <m:f>
          <m:fPr>
            <m:ctrlPr>
              <w:ins w:id="5824" w:author="Editor" w:date="2022-01-27T17:51:00Z">
                <w:rPr>
                  <w:rFonts w:ascii="Cambria Math" w:hAnsi="Cambria Math"/>
                </w:rPr>
              </w:ins>
            </m:ctrlPr>
          </m:fPr>
          <m:num>
            <m:sSub>
              <m:sSubPr>
                <m:ctrlPr>
                  <w:ins w:id="5825" w:author="Editor" w:date="2022-01-27T17:51:00Z">
                    <w:rPr>
                      <w:rFonts w:ascii="Cambria Math" w:hAnsi="Cambria Math"/>
                    </w:rPr>
                  </w:ins>
                </m:ctrlPr>
              </m:sSubPr>
              <m:e>
                <m:r>
                  <w:rPr>
                    <w:rFonts w:ascii="Cambria Math" w:hAnsi="Cambria Math"/>
                  </w:rPr>
                  <m:t>μ</m:t>
                </m:r>
              </m:e>
              <m:sub>
                <m:r>
                  <m:rPr>
                    <m:sty m:val="p"/>
                  </m:rPr>
                  <w:rPr>
                    <w:rFonts w:ascii="Cambria Math" w:hAnsi="Cambria Math"/>
                  </w:rPr>
                  <m:t>0</m:t>
                </m:r>
              </m:sub>
            </m:sSub>
            <m:r>
              <m:rPr>
                <m:sty m:val="p"/>
              </m:rPr>
              <w:rPr>
                <w:rFonts w:ascii="Cambria Math" w:hAnsi="Cambria Math"/>
              </w:rPr>
              <m:t>∙</m:t>
            </m:r>
            <m:r>
              <w:rPr>
                <w:rFonts w:ascii="Cambria Math" w:hAnsi="Cambria Math"/>
              </w:rPr>
              <m:t>A</m:t>
            </m:r>
            <m:r>
              <m:rPr>
                <m:sty m:val="p"/>
              </m:rPr>
              <w:rPr>
                <w:rFonts w:ascii="Cambria Math" w:hAnsi="Cambria Math"/>
              </w:rPr>
              <m:t>∙</m:t>
            </m:r>
            <m:sSup>
              <m:sSupPr>
                <m:ctrlPr>
                  <w:ins w:id="5826" w:author="Editor" w:date="2022-01-27T17:51:00Z">
                    <w:rPr>
                      <w:rFonts w:ascii="Cambria Math" w:hAnsi="Cambria Math"/>
                    </w:rPr>
                  </w:ins>
                </m:ctrlPr>
              </m:sSupPr>
              <m:e>
                <m:r>
                  <w:rPr>
                    <w:rFonts w:ascii="Cambria Math" w:hAnsi="Cambria Math"/>
                  </w:rPr>
                  <m:t>N</m:t>
                </m:r>
              </m:e>
              <m:sup>
                <m:r>
                  <m:rPr>
                    <m:sty m:val="p"/>
                  </m:rPr>
                  <w:rPr>
                    <w:rFonts w:ascii="Cambria Math" w:hAnsi="Cambria Math"/>
                  </w:rPr>
                  <m:t>2</m:t>
                </m:r>
              </m:sup>
            </m:sSup>
          </m:num>
          <m:den>
            <m:sSub>
              <m:sSubPr>
                <m:ctrlPr>
                  <w:ins w:id="5827" w:author="Editor" w:date="2022-01-27T17:51:00Z">
                    <w:rPr>
                      <w:rFonts w:ascii="Cambria Math" w:hAnsi="Cambria Math"/>
                    </w:rPr>
                  </w:ins>
                </m:ctrlPr>
              </m:sSubPr>
              <m:e>
                <m:r>
                  <w:rPr>
                    <w:rFonts w:ascii="Cambria Math" w:hAnsi="Cambria Math"/>
                  </w:rPr>
                  <m:t>x</m:t>
                </m:r>
              </m:e>
              <m:sub>
                <m:r>
                  <m:rPr>
                    <m:sty m:val="p"/>
                  </m:rPr>
                  <w:rPr>
                    <w:rFonts w:ascii="Cambria Math" w:hAnsi="Cambria Math"/>
                  </w:rPr>
                  <m:t>0</m:t>
                </m:r>
              </m:sub>
            </m:sSub>
          </m:den>
        </m:f>
        <m:r>
          <m:rPr>
            <m:sty m:val="p"/>
          </m:rPr>
          <w:rPr>
            <w:rFonts w:ascii="Cambria Math" w:hAnsi="Cambria Math"/>
          </w:rPr>
          <m:t>+</m:t>
        </m:r>
        <m:f>
          <m:fPr>
            <m:ctrlPr>
              <w:ins w:id="5828" w:author="Editor" w:date="2022-01-27T17:51:00Z">
                <w:rPr>
                  <w:rFonts w:ascii="Cambria Math" w:hAnsi="Cambria Math"/>
                </w:rPr>
              </w:ins>
            </m:ctrlPr>
          </m:fPr>
          <m:num>
            <m:sSub>
              <m:sSubPr>
                <m:ctrlPr>
                  <w:ins w:id="5829" w:author="Editor" w:date="2022-01-27T17:51:00Z">
                    <w:rPr>
                      <w:rFonts w:ascii="Cambria Math" w:hAnsi="Cambria Math"/>
                    </w:rPr>
                  </w:ins>
                </m:ctrlPr>
              </m:sSubPr>
              <m:e>
                <m:r>
                  <w:rPr>
                    <w:rFonts w:ascii="Cambria Math" w:hAnsi="Cambria Math"/>
                  </w:rPr>
                  <m:t>μ</m:t>
                </m:r>
              </m:e>
              <m:sub>
                <m:r>
                  <m:rPr>
                    <m:sty m:val="p"/>
                  </m:rPr>
                  <w:rPr>
                    <w:rFonts w:ascii="Cambria Math" w:hAnsi="Cambria Math"/>
                  </w:rPr>
                  <m:t>0</m:t>
                </m:r>
              </m:sub>
            </m:sSub>
            <m:r>
              <m:rPr>
                <m:sty m:val="p"/>
              </m:rPr>
              <w:rPr>
                <w:rFonts w:ascii="Cambria Math" w:hAnsi="Cambria Math"/>
              </w:rPr>
              <m:t>∙</m:t>
            </m:r>
            <m:r>
              <w:rPr>
                <w:rFonts w:ascii="Cambria Math" w:hAnsi="Cambria Math"/>
              </w:rPr>
              <m:t>A</m:t>
            </m:r>
            <m:r>
              <m:rPr>
                <m:sty m:val="p"/>
              </m:rPr>
              <w:rPr>
                <w:rFonts w:ascii="Cambria Math" w:hAnsi="Cambria Math"/>
              </w:rPr>
              <m:t>∙</m:t>
            </m:r>
            <m:sSup>
              <m:sSupPr>
                <m:ctrlPr>
                  <w:ins w:id="5830" w:author="Editor" w:date="2022-01-27T17:51:00Z">
                    <w:rPr>
                      <w:rFonts w:ascii="Cambria Math" w:hAnsi="Cambria Math"/>
                    </w:rPr>
                  </w:ins>
                </m:ctrlPr>
              </m:sSupPr>
              <m:e>
                <m:r>
                  <w:rPr>
                    <w:rFonts w:ascii="Cambria Math" w:hAnsi="Cambria Math"/>
                  </w:rPr>
                  <m:t>N</m:t>
                </m:r>
              </m:e>
              <m:sup>
                <m:r>
                  <m:rPr>
                    <m:sty m:val="p"/>
                  </m:rPr>
                  <w:rPr>
                    <w:rFonts w:ascii="Cambria Math" w:hAnsi="Cambria Math"/>
                  </w:rPr>
                  <m:t>2</m:t>
                </m:r>
              </m:sup>
            </m:sSup>
          </m:num>
          <m:den>
            <m:sSubSup>
              <m:sSubSupPr>
                <m:ctrlPr>
                  <w:ins w:id="5831" w:author="Editor" w:date="2022-01-27T17:51:00Z">
                    <w:rPr>
                      <w:rFonts w:ascii="Cambria Math" w:hAnsi="Cambria Math"/>
                    </w:rPr>
                  </w:ins>
                </m:ctrlPr>
              </m:sSubSupPr>
              <m:e>
                <m:r>
                  <w:rPr>
                    <w:rFonts w:ascii="Cambria Math" w:hAnsi="Cambria Math"/>
                  </w:rPr>
                  <m:t>x</m:t>
                </m:r>
              </m:e>
              <m:sub>
                <m:r>
                  <m:rPr>
                    <m:sty m:val="p"/>
                  </m:rPr>
                  <w:rPr>
                    <w:rFonts w:ascii="Cambria Math" w:hAnsi="Cambria Math"/>
                  </w:rPr>
                  <m:t>0</m:t>
                </m:r>
              </m:sub>
              <m:sup>
                <m:r>
                  <m:rPr>
                    <m:sty m:val="p"/>
                  </m:rPr>
                  <w:rPr>
                    <w:rFonts w:ascii="Cambria Math" w:hAnsi="Cambria Math"/>
                  </w:rPr>
                  <m:t>2</m:t>
                </m:r>
              </m:sup>
            </m:sSubSup>
          </m:den>
        </m:f>
        <m:r>
          <m:rPr>
            <m:sty m:val="p"/>
          </m:rPr>
          <w:rPr>
            <w:rFonts w:ascii="Cambria Math" w:hAnsi="Cambria Math"/>
          </w:rPr>
          <m:t>∙∆</m:t>
        </m:r>
        <m:r>
          <w:rPr>
            <w:rFonts w:ascii="Cambria Math" w:hAnsi="Cambria Math"/>
          </w:rPr>
          <m:t>x</m:t>
        </m:r>
      </m:oMath>
      <w:r w:rsidRPr="69F4293C">
        <w:t xml:space="preserve"> (F)</w:t>
      </w:r>
    </w:p>
    <w:p w14:paraId="5AE91096" w14:textId="77777777" w:rsidR="00607F5A" w:rsidRPr="000654A4" w:rsidRDefault="00607F5A" w:rsidP="000654A4">
      <w:pPr>
        <w:spacing w:after="0"/>
      </w:pPr>
    </w:p>
    <w:p w14:paraId="3A2E314C" w14:textId="77777777" w:rsidR="00607F5A" w:rsidRPr="007604E9" w:rsidRDefault="00607F5A" w:rsidP="00FB3521">
      <w:pPr>
        <w:pStyle w:val="ListParagraph"/>
        <w:numPr>
          <w:ilvl w:val="0"/>
          <w:numId w:val="48"/>
        </w:numPr>
        <w:spacing w:after="0"/>
      </w:pPr>
      <w:r w:rsidRPr="60AC679E">
        <w:t>Please complete the following sentence:</w:t>
      </w:r>
    </w:p>
    <w:p w14:paraId="1925F9D1" w14:textId="77777777" w:rsidR="00607F5A" w:rsidRDefault="00607F5A" w:rsidP="005E4BAE">
      <w:r>
        <w:t xml:space="preserve">In practice, inductive stylus instruments are based on the principle of the inductive </w:t>
      </w:r>
      <w:r w:rsidRPr="000654A4">
        <w:rPr>
          <w:i/>
          <w:iCs/>
          <w:u w:val="single"/>
        </w:rPr>
        <w:t>longitudinal</w:t>
      </w:r>
      <w:r>
        <w:t xml:space="preserve"> sensor: a stylus is attached to an </w:t>
      </w:r>
      <w:r w:rsidRPr="000654A4">
        <w:rPr>
          <w:i/>
          <w:iCs/>
          <w:u w:val="single"/>
        </w:rPr>
        <w:t>iron core</w:t>
      </w:r>
      <w:r>
        <w:t xml:space="preserve"> and then the stylus is traced over a surface, its </w:t>
      </w:r>
      <w:r w:rsidRPr="000654A4">
        <w:rPr>
          <w:i/>
          <w:iCs/>
          <w:u w:val="single"/>
        </w:rPr>
        <w:t>deflection</w:t>
      </w:r>
      <w:r>
        <w:t xml:space="preserve"> can be measured based in the </w:t>
      </w:r>
      <w:del w:id="5832" w:author="." w:date="2022-01-26T16:03:00Z">
        <w:r w:rsidDel="00844E9E">
          <w:delText>inductivity</w:delText>
        </w:r>
      </w:del>
      <w:ins w:id="5833" w:author="." w:date="2022-01-26T16:03:00Z">
        <w:r>
          <w:t>inductance</w:t>
        </w:r>
      </w:ins>
      <w:r>
        <w:t xml:space="preserve"> of the coil. </w:t>
      </w:r>
    </w:p>
    <w:p w14:paraId="60ED8C28" w14:textId="77777777" w:rsidR="00607F5A" w:rsidRDefault="00607F5A" w:rsidP="005E4BAE"/>
    <w:p w14:paraId="1426D471" w14:textId="30AB3D45" w:rsidR="00607F5A" w:rsidRDefault="00607F5A" w:rsidP="00FB3521">
      <w:pPr>
        <w:pStyle w:val="ListParagraph"/>
        <w:numPr>
          <w:ilvl w:val="0"/>
          <w:numId w:val="48"/>
        </w:numPr>
        <w:spacing w:after="0"/>
        <w:rPr>
          <w:iCs/>
        </w:rPr>
      </w:pPr>
      <w:r w:rsidRPr="000654A4">
        <w:t>Two</w:t>
      </w:r>
      <w:r>
        <w:rPr>
          <w:iCs/>
        </w:rPr>
        <w:t xml:space="preserve"> inductive transversal sensors are applied in a Wheatstone half</w:t>
      </w:r>
      <w:r w:rsidR="002007E9">
        <w:rPr>
          <w:iCs/>
        </w:rPr>
        <w:t>-</w:t>
      </w:r>
      <w:r>
        <w:rPr>
          <w:iCs/>
        </w:rPr>
        <w:t xml:space="preserve">bridge. The supply voltage is </w:t>
      </w:r>
      <w:proofErr w:type="spellStart"/>
      <w:r w:rsidRPr="003E6B5A">
        <w:rPr>
          <w:rStyle w:val="mathphrase"/>
        </w:rPr>
        <w:t>U</w:t>
      </w:r>
      <w:r w:rsidRPr="003E6B5A">
        <w:rPr>
          <w:rStyle w:val="mathphrase"/>
          <w:vertAlign w:val="subscript"/>
        </w:rPr>
        <w:t>q</w:t>
      </w:r>
      <w:proofErr w:type="spellEnd"/>
      <w:r w:rsidRPr="003E6B5A">
        <w:rPr>
          <w:rStyle w:val="mathphrase"/>
        </w:rPr>
        <w:t xml:space="preserve"> = </w:t>
      </w:r>
      <w:r>
        <w:rPr>
          <w:rStyle w:val="mathphrase"/>
        </w:rPr>
        <w:t>1</w:t>
      </w:r>
      <w:r w:rsidRPr="003E6B5A">
        <w:rPr>
          <w:rStyle w:val="mathphrase"/>
        </w:rPr>
        <w:t>0 V</w:t>
      </w:r>
      <w:r>
        <w:rPr>
          <w:iCs/>
        </w:rPr>
        <w:t xml:space="preserve">. and both their initial positions are </w:t>
      </w:r>
      <w:r w:rsidRPr="003E6B5A">
        <w:rPr>
          <w:rStyle w:val="mathphrase"/>
        </w:rPr>
        <w:t xml:space="preserve">s* = </w:t>
      </w:r>
      <w:r>
        <w:rPr>
          <w:rStyle w:val="mathphrase"/>
        </w:rPr>
        <w:t>5</w:t>
      </w:r>
      <w:r w:rsidRPr="003E6B5A">
        <w:rPr>
          <w:rStyle w:val="mathphrase"/>
        </w:rPr>
        <w:t xml:space="preserve"> mm</w:t>
      </w:r>
      <w:r>
        <w:rPr>
          <w:iCs/>
        </w:rPr>
        <w:t xml:space="preserve">. What is the change of position, when a bridge voltage of </w:t>
      </w:r>
      <w:r w:rsidRPr="003E6B5A">
        <w:rPr>
          <w:rStyle w:val="mathphrase"/>
        </w:rPr>
        <w:t>0.</w:t>
      </w:r>
      <w:r>
        <w:rPr>
          <w:rStyle w:val="mathphrase"/>
        </w:rPr>
        <w:t>2</w:t>
      </w:r>
      <w:r w:rsidRPr="003E6B5A">
        <w:rPr>
          <w:rStyle w:val="mathphrase"/>
        </w:rPr>
        <w:t>8 V</w:t>
      </w:r>
      <w:r>
        <w:rPr>
          <w:iCs/>
        </w:rPr>
        <w:t xml:space="preserve"> is measured? </w:t>
      </w:r>
    </w:p>
    <w:p w14:paraId="30B0BAD5" w14:textId="77777777" w:rsidR="00607F5A" w:rsidRDefault="00607F5A" w:rsidP="00FB3521">
      <w:pPr>
        <w:pStyle w:val="ListParagraph"/>
        <w:numPr>
          <w:ilvl w:val="0"/>
          <w:numId w:val="22"/>
        </w:numPr>
        <w:spacing w:after="0"/>
      </w:pPr>
      <w:r w:rsidRPr="69F4293C">
        <w:rPr>
          <w:u w:val="single"/>
        </w:rPr>
        <w:t>0.56 mm</w:t>
      </w:r>
      <w:r w:rsidRPr="69F4293C">
        <w:t xml:space="preserve"> (R)</w:t>
      </w:r>
    </w:p>
    <w:p w14:paraId="06FC57AC" w14:textId="77777777" w:rsidR="00607F5A" w:rsidRDefault="00607F5A" w:rsidP="00FB3521">
      <w:pPr>
        <w:pStyle w:val="ListParagraph"/>
        <w:numPr>
          <w:ilvl w:val="0"/>
          <w:numId w:val="22"/>
        </w:numPr>
        <w:spacing w:after="0"/>
      </w:pPr>
      <w:r w:rsidRPr="69F4293C">
        <w:t>0.26 mm (F)</w:t>
      </w:r>
    </w:p>
    <w:p w14:paraId="19BC103E" w14:textId="77777777" w:rsidR="00607F5A" w:rsidRDefault="00607F5A" w:rsidP="00FB3521">
      <w:pPr>
        <w:pStyle w:val="ListParagraph"/>
        <w:numPr>
          <w:ilvl w:val="0"/>
          <w:numId w:val="22"/>
        </w:numPr>
        <w:spacing w:after="0"/>
      </w:pPr>
      <w:r w:rsidRPr="69F4293C">
        <w:t>0.74 mm (F)</w:t>
      </w:r>
    </w:p>
    <w:p w14:paraId="5EC7DB2F" w14:textId="77777777" w:rsidR="00607F5A" w:rsidRDefault="00607F5A" w:rsidP="00FB3521">
      <w:pPr>
        <w:pStyle w:val="ListParagraph"/>
        <w:numPr>
          <w:ilvl w:val="0"/>
          <w:numId w:val="22"/>
        </w:numPr>
        <w:spacing w:after="0"/>
      </w:pPr>
      <w:r w:rsidRPr="69F4293C">
        <w:t>0.18 mm (F)</w:t>
      </w:r>
    </w:p>
    <w:p w14:paraId="343090E9" w14:textId="77777777" w:rsidR="00607F5A" w:rsidRPr="00A07773" w:rsidRDefault="00607F5A" w:rsidP="00A07773">
      <w:pPr>
        <w:spacing w:after="0"/>
      </w:pPr>
    </w:p>
    <w:p w14:paraId="463417A1" w14:textId="77777777" w:rsidR="00607F5A" w:rsidRDefault="00607F5A" w:rsidP="00FB3521">
      <w:pPr>
        <w:pStyle w:val="ListParagraph"/>
        <w:numPr>
          <w:ilvl w:val="0"/>
          <w:numId w:val="48"/>
        </w:numPr>
        <w:spacing w:after="0"/>
      </w:pPr>
      <w:r>
        <w:t xml:space="preserve">The connection between which two quantities describes the characteristic line of a magnetoelastic force sensor? </w:t>
      </w:r>
    </w:p>
    <w:p w14:paraId="577B6549" w14:textId="77777777" w:rsidR="00607F5A" w:rsidRDefault="00607F5A" w:rsidP="00FB3521">
      <w:pPr>
        <w:pStyle w:val="ListParagraph"/>
        <w:numPr>
          <w:ilvl w:val="0"/>
          <w:numId w:val="22"/>
        </w:numPr>
        <w:spacing w:after="0"/>
        <w:rPr>
          <w:i/>
          <w:iCs/>
          <w:u w:val="single"/>
        </w:rPr>
      </w:pPr>
      <w:r w:rsidRPr="69F4293C">
        <w:rPr>
          <w:i/>
          <w:iCs/>
          <w:u w:val="single"/>
        </w:rPr>
        <w:t xml:space="preserve">The relative change of permeability </w:t>
      </w:r>
      <w:proofErr w:type="spellStart"/>
      <w:r w:rsidRPr="69F4293C">
        <w:rPr>
          <w:rStyle w:val="mathphrase"/>
          <w:i w:val="0"/>
          <w:u w:val="single"/>
        </w:rPr>
        <w:t>Δµ</w:t>
      </w:r>
      <w:r w:rsidRPr="69F4293C">
        <w:rPr>
          <w:rStyle w:val="mathphrase"/>
          <w:i w:val="0"/>
          <w:u w:val="single"/>
          <w:vertAlign w:val="subscript"/>
        </w:rPr>
        <w:t>r</w:t>
      </w:r>
      <w:proofErr w:type="spellEnd"/>
      <w:r w:rsidRPr="69F4293C">
        <w:rPr>
          <w:rStyle w:val="mathphrase"/>
          <w:i w:val="0"/>
          <w:u w:val="single"/>
        </w:rPr>
        <w:t xml:space="preserve"> / µ</w:t>
      </w:r>
      <w:r w:rsidRPr="69F4293C">
        <w:rPr>
          <w:rStyle w:val="mathphrase"/>
          <w:i w:val="0"/>
          <w:u w:val="single"/>
          <w:vertAlign w:val="subscript"/>
        </w:rPr>
        <w:t>r</w:t>
      </w:r>
      <w:r w:rsidRPr="69F4293C">
        <w:rPr>
          <w:i/>
          <w:iCs/>
          <w:u w:val="single"/>
        </w:rPr>
        <w:t xml:space="preserve"> and the mechanical stress </w:t>
      </w:r>
      <w:r w:rsidRPr="69F4293C">
        <w:rPr>
          <w:rStyle w:val="mathphrase"/>
          <w:i w:val="0"/>
          <w:u w:val="single"/>
        </w:rPr>
        <w:t>σ</w:t>
      </w:r>
      <w:r w:rsidRPr="69F4293C">
        <w:rPr>
          <w:i/>
          <w:iCs/>
          <w:u w:val="single"/>
        </w:rPr>
        <w:t>. (R)</w:t>
      </w:r>
    </w:p>
    <w:p w14:paraId="33E98DA4" w14:textId="77777777" w:rsidR="00607F5A" w:rsidRPr="00477660" w:rsidRDefault="00607F5A" w:rsidP="00FB3521">
      <w:pPr>
        <w:pStyle w:val="ListParagraph"/>
        <w:numPr>
          <w:ilvl w:val="0"/>
          <w:numId w:val="22"/>
        </w:numPr>
        <w:spacing w:after="0"/>
      </w:pPr>
      <w:r w:rsidRPr="69F4293C">
        <w:t xml:space="preserve">The relative change of magnetic field strength </w:t>
      </w:r>
      <w:r w:rsidRPr="69F4293C">
        <w:rPr>
          <w:rStyle w:val="mathphrase"/>
        </w:rPr>
        <w:t>ΔH / H</w:t>
      </w:r>
      <w:r w:rsidRPr="69F4293C">
        <w:t xml:space="preserve"> and the mechanical stress </w:t>
      </w:r>
      <w:r w:rsidRPr="69F4293C">
        <w:rPr>
          <w:rStyle w:val="mathphrase"/>
        </w:rPr>
        <w:t>σ</w:t>
      </w:r>
      <w:r w:rsidRPr="69F4293C">
        <w:t>. (F)</w:t>
      </w:r>
    </w:p>
    <w:p w14:paraId="21EBAA8A" w14:textId="77777777" w:rsidR="00607F5A" w:rsidRPr="00477660" w:rsidRDefault="00607F5A" w:rsidP="00FB3521">
      <w:pPr>
        <w:pStyle w:val="ListParagraph"/>
        <w:numPr>
          <w:ilvl w:val="0"/>
          <w:numId w:val="22"/>
        </w:numPr>
        <w:spacing w:after="0"/>
      </w:pPr>
      <w:r w:rsidRPr="69F4293C">
        <w:t xml:space="preserve">The relative change of magnetic flux density </w:t>
      </w:r>
      <w:r w:rsidRPr="69F4293C">
        <w:rPr>
          <w:rStyle w:val="mathphrase"/>
        </w:rPr>
        <w:t>ΔB / B</w:t>
      </w:r>
      <w:r w:rsidRPr="69F4293C">
        <w:t xml:space="preserve"> and the mechanical stress </w:t>
      </w:r>
      <w:r w:rsidRPr="69F4293C">
        <w:rPr>
          <w:rStyle w:val="mathphrase"/>
        </w:rPr>
        <w:t>σ</w:t>
      </w:r>
      <w:r w:rsidRPr="69F4293C">
        <w:t>. (F)</w:t>
      </w:r>
    </w:p>
    <w:p w14:paraId="68FA416E" w14:textId="77777777" w:rsidR="00607F5A" w:rsidRPr="00477660" w:rsidRDefault="00607F5A" w:rsidP="00FB3521">
      <w:pPr>
        <w:pStyle w:val="ListParagraph"/>
        <w:numPr>
          <w:ilvl w:val="0"/>
          <w:numId w:val="22"/>
        </w:numPr>
        <w:spacing w:after="0"/>
      </w:pPr>
      <w:r w:rsidRPr="69F4293C">
        <w:t>The relative change of the dielectric constant</w:t>
      </w:r>
      <w:r w:rsidRPr="69F4293C">
        <w:rPr>
          <w:rStyle w:val="mathphrase"/>
        </w:rPr>
        <w:t xml:space="preserve"> </w:t>
      </w:r>
      <w:proofErr w:type="spellStart"/>
      <w:r w:rsidRPr="69F4293C">
        <w:rPr>
          <w:rStyle w:val="mathphrase"/>
        </w:rPr>
        <w:t>ε</w:t>
      </w:r>
      <w:r w:rsidRPr="69F4293C">
        <w:rPr>
          <w:rStyle w:val="mathphrase"/>
          <w:vertAlign w:val="subscript"/>
        </w:rPr>
        <w:t>r</w:t>
      </w:r>
      <w:proofErr w:type="spellEnd"/>
      <w:r w:rsidRPr="69F4293C">
        <w:t xml:space="preserve"> and the mechanical stress </w:t>
      </w:r>
      <w:r w:rsidRPr="69F4293C">
        <w:rPr>
          <w:rStyle w:val="mathphrase"/>
        </w:rPr>
        <w:t>σ</w:t>
      </w:r>
      <w:r w:rsidRPr="69F4293C">
        <w:t>. (F)</w:t>
      </w:r>
    </w:p>
    <w:p w14:paraId="63ACF5DF" w14:textId="77777777" w:rsidR="00607F5A" w:rsidRPr="00316AB0" w:rsidRDefault="00607F5A" w:rsidP="006C5B4C">
      <w:pPr>
        <w:rPr>
          <w:i/>
          <w:iCs/>
          <w:u w:val="single"/>
        </w:rPr>
      </w:pPr>
    </w:p>
    <w:p w14:paraId="7D614ED7" w14:textId="77777777" w:rsidR="00607F5A" w:rsidRPr="00F32103" w:rsidRDefault="00607F5A" w:rsidP="006C5B4C">
      <w:pPr>
        <w:pStyle w:val="Heading2"/>
      </w:pPr>
      <w:r w:rsidRPr="00F32103">
        <w:t>5.4 Applications</w:t>
      </w:r>
    </w:p>
    <w:p w14:paraId="191A7E5A" w14:textId="65D59F07" w:rsidR="00607F5A" w:rsidRDefault="00607F5A" w:rsidP="00133560">
      <w:r w:rsidRPr="00FB56B7">
        <w:rPr>
          <w:noProof/>
          <w:lang w:val="en-GB" w:eastAsia="en-GB"/>
        </w:rPr>
        <mc:AlternateContent>
          <mc:Choice Requires="wps">
            <w:drawing>
              <wp:anchor distT="45720" distB="45720" distL="114300" distR="114300" simplePos="0" relativeHeight="251778052" behindDoc="0" locked="0" layoutInCell="1" allowOverlap="1" wp14:anchorId="77CA0438" wp14:editId="1C10C178">
                <wp:simplePos x="0" y="0"/>
                <wp:positionH relativeFrom="page">
                  <wp:posOffset>5797550</wp:posOffset>
                </wp:positionH>
                <wp:positionV relativeFrom="paragraph">
                  <wp:posOffset>547370</wp:posOffset>
                </wp:positionV>
                <wp:extent cx="1346200" cy="1606550"/>
                <wp:effectExtent l="0" t="0" r="25400" b="12700"/>
                <wp:wrapSquare wrapText="bothSides"/>
                <wp:docPr id="1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200" cy="1606550"/>
                        </a:xfrm>
                        <a:prstGeom prst="rect">
                          <a:avLst/>
                        </a:prstGeom>
                        <a:solidFill>
                          <a:srgbClr val="FFFFFF"/>
                        </a:solidFill>
                        <a:ln w="9525">
                          <a:solidFill>
                            <a:srgbClr val="000000"/>
                          </a:solidFill>
                          <a:miter lim="800000"/>
                          <a:headEnd/>
                          <a:tailEnd/>
                        </a:ln>
                      </wps:spPr>
                      <wps:txbx>
                        <w:txbxContent>
                          <w:p w14:paraId="4262D9D2" w14:textId="77777777" w:rsidR="00607F5A" w:rsidRDefault="00607F5A" w:rsidP="004017B5">
                            <w:pPr>
                              <w:rPr>
                                <w:b/>
                                <w:bCs/>
                              </w:rPr>
                            </w:pPr>
                            <w:del w:id="5834" w:author="." w:date="2022-01-13T10:57:00Z">
                              <w:r w:rsidRPr="004017B5" w:rsidDel="00814EED">
                                <w:rPr>
                                  <w:b/>
                                  <w:bCs/>
                                </w:rPr>
                                <w:delText>c</w:delText>
                              </w:r>
                            </w:del>
                            <w:ins w:id="5835" w:author="." w:date="2022-01-13T10:57:00Z">
                              <w:r>
                                <w:rPr>
                                  <w:b/>
                                  <w:bCs/>
                                </w:rPr>
                                <w:t>C</w:t>
                              </w:r>
                            </w:ins>
                            <w:r w:rsidRPr="004017B5">
                              <w:rPr>
                                <w:b/>
                                <w:bCs/>
                              </w:rPr>
                              <w:t xml:space="preserve">racks </w:t>
                            </w:r>
                          </w:p>
                          <w:p w14:paraId="654B21BB" w14:textId="77777777" w:rsidR="00607F5A" w:rsidRPr="00FB56B7" w:rsidRDefault="00607F5A" w:rsidP="004017B5">
                            <w:pPr>
                              <w:rPr>
                                <w:sz w:val="20"/>
                              </w:rPr>
                            </w:pPr>
                            <w:r>
                              <w:rPr>
                                <w:sz w:val="20"/>
                              </w:rPr>
                              <w:t>Mechanical damage</w:t>
                            </w:r>
                            <w:del w:id="5836" w:author="." w:date="2022-01-13T10:59:00Z">
                              <w:r w:rsidDel="00814EED">
                                <w:rPr>
                                  <w:sz w:val="20"/>
                                </w:rPr>
                                <w:delText>s</w:delText>
                              </w:r>
                            </w:del>
                            <w:r>
                              <w:rPr>
                                <w:sz w:val="20"/>
                              </w:rPr>
                              <w:t xml:space="preserve"> </w:t>
                            </w:r>
                            <w:ins w:id="5837" w:author="." w:date="2022-01-13T10:59:00Z">
                              <w:r>
                                <w:rPr>
                                  <w:sz w:val="20"/>
                                </w:rPr>
                                <w:t>such as</w:t>
                              </w:r>
                            </w:ins>
                            <w:del w:id="5838" w:author="." w:date="2022-01-13T10:59:00Z">
                              <w:r w:rsidDel="00814EED">
                                <w:rPr>
                                  <w:sz w:val="20"/>
                                </w:rPr>
                                <w:delText>like</w:delText>
                              </w:r>
                            </w:del>
                            <w:r>
                              <w:rPr>
                                <w:sz w:val="20"/>
                              </w:rPr>
                              <w:t xml:space="preserve"> cracks influence the magnetic field in a workpiece.</w:t>
                            </w:r>
                            <w:del w:id="5839" w:author="." w:date="2021-12-21T11:32:00Z">
                              <w:r w:rsidDel="00B4391B">
                                <w:rPr>
                                  <w:sz w:val="20"/>
                                </w:rPr>
                                <w:delText xml:space="preserve"> </w:delText>
                              </w:r>
                            </w:del>
                            <w:r>
                              <w:rPr>
                                <w:sz w:val="2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CA0438" id="_x0000_s1055" type="#_x0000_t202" style="position:absolute;left:0;text-align:left;margin-left:456.5pt;margin-top:43.1pt;width:106pt;height:126.5pt;z-index:25177805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">
                <v:textbox>
                  <w:txbxContent>
                    <w:p w14:paraId="4262D9D2" w14:textId="77777777" w:rsidR="00607F5A" w:rsidRDefault="00607F5A" w:rsidP="004017B5">
                      <w:pPr>
                        <w:rPr>
                          <w:b/>
                          <w:bCs/>
                        </w:rPr>
                      </w:pPr>
                      <w:del w:id="3235" w:author="." w:date="2022-01-13T10:57:00Z">
                        <w:r w:rsidRPr="004017B5" w:rsidDel="00814EED">
                          <w:rPr>
                            <w:b/>
                            <w:bCs/>
                          </w:rPr>
                          <w:delText>c</w:delText>
                        </w:r>
                      </w:del>
                      <w:ins w:id="3236" w:author="." w:date="2022-01-13T10:57:00Z">
                        <w:r>
                          <w:rPr>
                            <w:b/>
                            <w:bCs/>
                          </w:rPr>
                          <w:t>C</w:t>
                        </w:r>
                      </w:ins>
                      <w:r w:rsidRPr="004017B5">
                        <w:rPr>
                          <w:b/>
                          <w:bCs/>
                        </w:rPr>
                        <w:t xml:space="preserve">racks </w:t>
                      </w:r>
                    </w:p>
                    <w:p w14:paraId="654B21BB" w14:textId="77777777" w:rsidR="00607F5A" w:rsidRPr="00FB56B7" w:rsidRDefault="00607F5A" w:rsidP="004017B5">
                      <w:pPr>
                        <w:rPr>
                          <w:sz w:val="20"/>
                        </w:rPr>
                      </w:pPr>
                      <w:r>
                        <w:rPr>
                          <w:sz w:val="20"/>
                        </w:rPr>
                        <w:t>Mechanical damage</w:t>
                      </w:r>
                      <w:del w:id="3237" w:author="." w:date="2022-01-13T10:59:00Z">
                        <w:r w:rsidDel="00814EED">
                          <w:rPr>
                            <w:sz w:val="20"/>
                          </w:rPr>
                          <w:delText>s</w:delText>
                        </w:r>
                      </w:del>
                      <w:r>
                        <w:rPr>
                          <w:sz w:val="20"/>
                        </w:rPr>
                        <w:t xml:space="preserve"> </w:t>
                      </w:r>
                      <w:ins w:id="3238" w:author="." w:date="2022-01-13T10:59:00Z">
                        <w:r>
                          <w:rPr>
                            <w:sz w:val="20"/>
                          </w:rPr>
                          <w:t>such as</w:t>
                        </w:r>
                      </w:ins>
                      <w:del w:id="3239" w:author="." w:date="2022-01-13T10:59:00Z">
                        <w:r w:rsidDel="00814EED">
                          <w:rPr>
                            <w:sz w:val="20"/>
                          </w:rPr>
                          <w:delText>like</w:delText>
                        </w:r>
                      </w:del>
                      <w:r>
                        <w:rPr>
                          <w:sz w:val="20"/>
                        </w:rPr>
                        <w:t xml:space="preserve"> cracks influence the magnetic field in a workpiece.</w:t>
                      </w:r>
                      <w:del w:id="3240" w:author="." w:date="2021-12-21T11:32:00Z">
                        <w:r w:rsidDel="00B4391B">
                          <w:rPr>
                            <w:sz w:val="20"/>
                          </w:rPr>
                          <w:delText xml:space="preserve"> </w:delText>
                        </w:r>
                      </w:del>
                      <w:r>
                        <w:rPr>
                          <w:sz w:val="20"/>
                        </w:rPr>
                        <w:t xml:space="preserve"> </w:t>
                      </w:r>
                    </w:p>
                  </w:txbxContent>
                </v:textbox>
                <w10:wrap type="square" anchorx="page"/>
              </v:shape>
            </w:pict>
          </mc:Fallback>
        </mc:AlternateContent>
      </w:r>
      <w:r w:rsidRPr="00C470A0">
        <w:t>As magnetic sensors can b</w:t>
      </w:r>
      <w:r>
        <w:t>e applied in many configurations for the acquisition of a broad range of measurands, the</w:t>
      </w:r>
      <w:del w:id="5840" w:author="." w:date="2022-01-13T10:58:00Z">
        <w:r w:rsidDel="00814EED">
          <w:delText>y</w:delText>
        </w:r>
      </w:del>
      <w:ins w:id="5841" w:author="." w:date="2022-01-13T10:58:00Z">
        <w:r>
          <w:t>re</w:t>
        </w:r>
      </w:ins>
      <w:r>
        <w:t xml:space="preserve"> </w:t>
      </w:r>
      <w:del w:id="5842" w:author="." w:date="2022-01-13T10:58:00Z">
        <w:r w:rsidDel="00814EED">
          <w:delText>have</w:delText>
        </w:r>
      </w:del>
      <w:ins w:id="5843" w:author="." w:date="2022-01-13T10:58:00Z">
        <w:r>
          <w:t>are</w:t>
        </w:r>
      </w:ins>
      <w:r>
        <w:t xml:space="preserve"> several possibilities </w:t>
      </w:r>
      <w:del w:id="5844" w:author="." w:date="2022-01-13T10:58:00Z">
        <w:r w:rsidDel="00814EED">
          <w:delText>to be</w:delText>
        </w:r>
      </w:del>
      <w:ins w:id="5845" w:author="." w:date="2022-01-13T10:58:00Z">
        <w:r>
          <w:t>for their</w:t>
        </w:r>
      </w:ins>
      <w:r>
        <w:t xml:space="preserve"> utiliz</w:t>
      </w:r>
      <w:del w:id="5846" w:author="." w:date="2022-01-13T10:58:00Z">
        <w:r w:rsidDel="00814EED">
          <w:delText>ed</w:delText>
        </w:r>
      </w:del>
      <w:ins w:id="5847" w:author="." w:date="2022-01-13T10:58:00Z">
        <w:r>
          <w:t>ation</w:t>
        </w:r>
      </w:ins>
      <w:r>
        <w:t xml:space="preserve"> in industrial environments. </w:t>
      </w:r>
      <w:del w:id="5848" w:author="." w:date="2022-01-13T10:58:00Z">
        <w:r w:rsidDel="00814EED">
          <w:delText>A</w:delText>
        </w:r>
      </w:del>
      <w:ins w:id="5849" w:author="." w:date="2022-01-13T10:58:00Z">
        <w:r>
          <w:t>One</w:t>
        </w:r>
      </w:ins>
      <w:r>
        <w:t xml:space="preserve"> simple setup </w:t>
      </w:r>
      <w:del w:id="5850" w:author="." w:date="2022-01-13T10:59:00Z">
        <w:r w:rsidDel="00814EED">
          <w:delText>are</w:delText>
        </w:r>
      </w:del>
      <w:ins w:id="5851" w:author="." w:date="2022-01-13T10:59:00Z">
        <w:r>
          <w:t>is the use of</w:t>
        </w:r>
      </w:ins>
      <w:r>
        <w:t xml:space="preserve"> inductive proximity switches</w:t>
      </w:r>
      <w:ins w:id="5852" w:author="." w:date="2022-01-13T10:59:00Z">
        <w:r>
          <w:t>,</w:t>
        </w:r>
      </w:ins>
      <w:r>
        <w:t xml:space="preserve"> which are based on the occurrence of eddy currents in a workpiece. Eddy currents can be used for the measurement of several geometrical quantities</w:t>
      </w:r>
      <w:del w:id="5853" w:author="." w:date="2022-01-13T10:59:00Z">
        <w:r w:rsidDel="00814EED">
          <w:delText xml:space="preserve"> – </w:delText>
        </w:r>
      </w:del>
      <w:ins w:id="5854" w:author="." w:date="2022-01-13T10:59:00Z">
        <w:r>
          <w:t>—</w:t>
        </w:r>
      </w:ins>
      <w:r>
        <w:t>including position, displacement, size, layer thickness</w:t>
      </w:r>
      <w:del w:id="5855" w:author="." w:date="2022-01-13T10:59:00Z">
        <w:r w:rsidDel="00814EED">
          <w:delText>es</w:delText>
        </w:r>
      </w:del>
      <w:ins w:id="5856" w:author="." w:date="2022-01-13T10:59:00Z">
        <w:r>
          <w:t>,</w:t>
        </w:r>
      </w:ins>
      <w:r>
        <w:t xml:space="preserve"> or the detection of </w:t>
      </w:r>
      <w:r w:rsidRPr="004017B5">
        <w:rPr>
          <w:b/>
          <w:bCs/>
        </w:rPr>
        <w:t xml:space="preserve">cracks </w:t>
      </w:r>
      <w:r>
        <w:t>in the material (</w:t>
      </w:r>
      <w:proofErr w:type="spellStart"/>
      <w:r>
        <w:t>Hering</w:t>
      </w:r>
      <w:proofErr w:type="spellEnd"/>
      <w:r>
        <w:t xml:space="preserve"> et al. 2018, p. 53). Also, dynamic quantities </w:t>
      </w:r>
      <w:del w:id="5857" w:author="." w:date="2022-01-13T10:59:00Z">
        <w:r w:rsidDel="00814EED">
          <w:delText xml:space="preserve">like </w:delText>
        </w:r>
      </w:del>
      <w:ins w:id="5858" w:author="." w:date="2022-01-13T10:59:00Z">
        <w:r>
          <w:t xml:space="preserve">such as </w:t>
        </w:r>
      </w:ins>
      <w:r>
        <w:t>vibrations or rotational speed</w:t>
      </w:r>
      <w:ins w:id="5859" w:author="." w:date="2022-01-13T11:00:00Z">
        <w:r>
          <w:t>,</w:t>
        </w:r>
      </w:ins>
      <w:r>
        <w:t xml:space="preserve"> or material</w:t>
      </w:r>
      <w:r w:rsidR="00DD3312">
        <w:t>-</w:t>
      </w:r>
      <w:r>
        <w:t xml:space="preserve">dependent characteristics </w:t>
      </w:r>
      <w:ins w:id="5860" w:author="." w:date="2022-01-13T11:00:00Z">
        <w:r>
          <w:t>such as</w:t>
        </w:r>
      </w:ins>
      <w:del w:id="5861" w:author="." w:date="2022-01-13T11:00:00Z">
        <w:r w:rsidDel="00814EED">
          <w:delText>like</w:delText>
        </w:r>
      </w:del>
      <w:r>
        <w:t xml:space="preserve"> corrosion or conductivity can be </w:t>
      </w:r>
      <w:del w:id="5862" w:author="." w:date="2022-01-13T11:00:00Z">
        <w:r w:rsidDel="00814EED">
          <w:delText xml:space="preserve">acquired </w:delText>
        </w:r>
      </w:del>
      <w:ins w:id="5863" w:author="." w:date="2022-01-13T11:00:00Z">
        <w:r>
          <w:t xml:space="preserve">measured </w:t>
        </w:r>
      </w:ins>
      <w:r>
        <w:t>(</w:t>
      </w:r>
      <w:proofErr w:type="spellStart"/>
      <w:r>
        <w:t>Hering</w:t>
      </w:r>
      <w:proofErr w:type="spellEnd"/>
      <w:r>
        <w:t xml:space="preserve"> et al. 2018, </w:t>
      </w:r>
      <w:r>
        <w:lastRenderedPageBreak/>
        <w:t xml:space="preserve">p. 53). Figure 5-9 shows the typical setup of an inductive proximity switch that utilizes this principle. </w:t>
      </w:r>
      <w:r w:rsidRPr="000F39C5">
        <w:t>It can be used for th</w:t>
      </w:r>
      <w:r>
        <w:t>e detection of workpieces or the position of valves (</w:t>
      </w:r>
      <w:proofErr w:type="spellStart"/>
      <w:r>
        <w:t>Schrüfer</w:t>
      </w:r>
      <w:proofErr w:type="spellEnd"/>
      <w:r>
        <w:t xml:space="preserve"> et al. 2018, p. 248). </w:t>
      </w:r>
      <w:del w:id="5864" w:author="." w:date="2022-01-13T11:01:00Z">
        <w:r w:rsidDel="00814EED">
          <w:delText>Also in traffic, t</w:delText>
        </w:r>
      </w:del>
      <w:ins w:id="5865" w:author="." w:date="2022-01-13T11:01:00Z">
        <w:r>
          <w:t>T</w:t>
        </w:r>
      </w:ins>
      <w:r>
        <w:t xml:space="preserve">his effect can </w:t>
      </w:r>
      <w:ins w:id="5866" w:author="." w:date="2022-01-13T11:01:00Z">
        <w:r>
          <w:t xml:space="preserve">also </w:t>
        </w:r>
      </w:ins>
      <w:r>
        <w:t>be used</w:t>
      </w:r>
      <w:ins w:id="5867" w:author="." w:date="2022-01-13T11:01:00Z">
        <w:r>
          <w:t xml:space="preserve"> in traffic monitoring</w:t>
        </w:r>
      </w:ins>
      <w:del w:id="5868" w:author="." w:date="2022-01-13T11:01:00Z">
        <w:r w:rsidDel="00814EED">
          <w:delText xml:space="preserve"> – </w:delText>
        </w:r>
      </w:del>
      <w:ins w:id="5869" w:author="." w:date="2022-01-13T11:01:00Z">
        <w:r>
          <w:t>—</w:t>
        </w:r>
      </w:ins>
      <w:r>
        <w:t>at traffic lights</w:t>
      </w:r>
      <w:ins w:id="5870" w:author="." w:date="2022-01-13T11:03:00Z">
        <w:r>
          <w:t>,</w:t>
        </w:r>
      </w:ins>
      <w:r>
        <w:t xml:space="preserve"> vehicles can be detected</w:t>
      </w:r>
      <w:del w:id="5871" w:author="." w:date="2022-01-13T11:03:00Z">
        <w:r w:rsidDel="00814EED">
          <w:delText>,</w:delText>
        </w:r>
      </w:del>
      <w:r>
        <w:t xml:space="preserve"> when a conductor loop is used as a simple coil under the road whose </w:t>
      </w:r>
      <w:del w:id="5872" w:author="." w:date="2022-01-26T16:03:00Z">
        <w:r w:rsidDel="00844E9E">
          <w:delText>inductivity</w:delText>
        </w:r>
      </w:del>
      <w:ins w:id="5873" w:author="." w:date="2022-01-26T16:03:00Z">
        <w:r>
          <w:t>inductance</w:t>
        </w:r>
      </w:ins>
      <w:r>
        <w:t xml:space="preserve"> changes when a vehicle is located nearby (</w:t>
      </w:r>
      <w:proofErr w:type="spellStart"/>
      <w:r>
        <w:t>Schrüfer</w:t>
      </w:r>
      <w:proofErr w:type="spellEnd"/>
      <w:r>
        <w:t xml:space="preserve"> et al. 2018, p. 250). Inductive sensors can be applied for many tasks in the automotive </w:t>
      </w:r>
      <w:del w:id="5874" w:author="." w:date="2022-01-13T11:03:00Z">
        <w:r w:rsidDel="00814EED">
          <w:delText>branch</w:delText>
        </w:r>
      </w:del>
      <w:ins w:id="5875" w:author="." w:date="2022-01-13T11:03:00Z">
        <w:r>
          <w:t>industry</w:t>
        </w:r>
      </w:ins>
      <w:r>
        <w:t xml:space="preserve">, </w:t>
      </w:r>
      <w:del w:id="5876" w:author="." w:date="2022-01-13T11:03:00Z">
        <w:r w:rsidDel="00814EED">
          <w:delText>e.g.</w:delText>
        </w:r>
      </w:del>
      <w:ins w:id="5877" w:author="." w:date="2022-01-13T11:03:00Z">
        <w:r>
          <w:t>for example</w:t>
        </w:r>
      </w:ins>
      <w:r>
        <w:t xml:space="preserve">, the monitoring of moving parts or assistant systems, but </w:t>
      </w:r>
      <w:ins w:id="5878" w:author="." w:date="2022-01-26T16:30:00Z">
        <w:r>
          <w:t xml:space="preserve">are </w:t>
        </w:r>
      </w:ins>
      <w:r>
        <w:t xml:space="preserve">also </w:t>
      </w:r>
      <w:ins w:id="5879" w:author="." w:date="2022-01-26T16:30:00Z">
        <w:r>
          <w:t xml:space="preserve">used </w:t>
        </w:r>
      </w:ins>
      <w:r>
        <w:t>in general mechanical engineering for the determination of materials, thickness measurement of foils, deformation of molds, vibration</w:t>
      </w:r>
      <w:del w:id="5880" w:author="." w:date="2022-01-13T11:04:00Z">
        <w:r w:rsidDel="00814EED">
          <w:delText>s</w:delText>
        </w:r>
      </w:del>
      <w:ins w:id="5881" w:author="." w:date="2022-01-13T11:04:00Z">
        <w:r>
          <w:t xml:space="preserve"> detection</w:t>
        </w:r>
      </w:ins>
      <w:r>
        <w:t>, or position monitoring in assembl</w:t>
      </w:r>
      <w:ins w:id="5882" w:author="." w:date="2022-01-13T11:03:00Z">
        <w:r>
          <w:t>y</w:t>
        </w:r>
      </w:ins>
      <w:del w:id="5883" w:author="." w:date="2022-01-13T11:03:00Z">
        <w:r w:rsidDel="00814EED">
          <w:delText>ing</w:delText>
        </w:r>
      </w:del>
      <w:r>
        <w:t xml:space="preserve"> processes (</w:t>
      </w:r>
      <w:proofErr w:type="spellStart"/>
      <w:r>
        <w:t>Hering</w:t>
      </w:r>
      <w:proofErr w:type="spellEnd"/>
      <w:r>
        <w:t xml:space="preserve"> et al. 2018, p. 31).</w:t>
      </w:r>
    </w:p>
    <w:p w14:paraId="286DFA12" w14:textId="77777777" w:rsidR="00607F5A" w:rsidRPr="00963103" w:rsidRDefault="00607F5A" w:rsidP="00133560">
      <w:r w:rsidRPr="00963103">
        <w:t>The advantages of inductive s</w:t>
      </w:r>
      <w:r>
        <w:t xml:space="preserve">ensors are that they work without any mechanical contact, </w:t>
      </w:r>
      <w:del w:id="5884" w:author="." w:date="2022-01-13T11:05:00Z">
        <w:r w:rsidDel="00814EED">
          <w:delText xml:space="preserve">with </w:delText>
        </w:r>
      </w:del>
      <w:ins w:id="5885" w:author="." w:date="2022-01-13T11:05:00Z">
        <w:r>
          <w:t xml:space="preserve">can handle </w:t>
        </w:r>
      </w:ins>
      <w:r>
        <w:t xml:space="preserve">large measurement ranges from </w:t>
      </w:r>
      <w:r w:rsidRPr="004C5886">
        <w:rPr>
          <w:rStyle w:val="mathphrase"/>
        </w:rPr>
        <w:t>mm</w:t>
      </w:r>
      <w:r>
        <w:t xml:space="preserve"> to </w:t>
      </w:r>
      <w:r w:rsidRPr="004C5886">
        <w:rPr>
          <w:rStyle w:val="mathphrase"/>
        </w:rPr>
        <w:t>m</w:t>
      </w:r>
      <w:r>
        <w:t xml:space="preserve">, </w:t>
      </w:r>
      <w:ins w:id="5886" w:author="." w:date="2022-01-13T11:05:00Z">
        <w:r>
          <w:t xml:space="preserve">have </w:t>
        </w:r>
      </w:ins>
      <w:r>
        <w:t xml:space="preserve">high precision, and </w:t>
      </w:r>
      <w:ins w:id="5887" w:author="." w:date="2022-01-26T16:31:00Z">
        <w:r>
          <w:t xml:space="preserve">can </w:t>
        </w:r>
      </w:ins>
      <w:ins w:id="5888" w:author="." w:date="2022-01-13T11:05:00Z">
        <w:r>
          <w:t xml:space="preserve">work </w:t>
        </w:r>
      </w:ins>
      <w:r>
        <w:t xml:space="preserve">in many different environments with </w:t>
      </w:r>
      <w:del w:id="5889" w:author="." w:date="2022-01-13T11:05:00Z">
        <w:r w:rsidDel="00814EED">
          <w:delText xml:space="preserve">different </w:delText>
        </w:r>
      </w:del>
      <w:ins w:id="5890" w:author="." w:date="2022-01-13T11:05:00Z">
        <w:r>
          <w:t xml:space="preserve">extreme </w:t>
        </w:r>
      </w:ins>
      <w:r>
        <w:t>temperatures or other environmental conditions</w:t>
      </w:r>
      <w:ins w:id="5891" w:author="." w:date="2022-01-26T16:31:00Z">
        <w:r>
          <w:t>,</w:t>
        </w:r>
      </w:ins>
      <w:r>
        <w:t xml:space="preserve"> </w:t>
      </w:r>
      <w:del w:id="5892" w:author="." w:date="2022-01-13T11:05:00Z">
        <w:r w:rsidDel="00814EED">
          <w:delText>like</w:delText>
        </w:r>
      </w:del>
      <w:ins w:id="5893" w:author="." w:date="2022-01-13T11:05:00Z">
        <w:r>
          <w:t>such as</w:t>
        </w:r>
      </w:ins>
      <w:r>
        <w:t xml:space="preserve"> </w:t>
      </w:r>
      <w:ins w:id="5894" w:author="." w:date="2022-01-26T16:31:00Z">
        <w:r>
          <w:t xml:space="preserve">high </w:t>
        </w:r>
      </w:ins>
      <w:r>
        <w:t xml:space="preserve">humidity or </w:t>
      </w:r>
      <w:ins w:id="5895" w:author="." w:date="2022-01-26T16:31:00Z">
        <w:r>
          <w:t xml:space="preserve">the presence of </w:t>
        </w:r>
      </w:ins>
      <w:r>
        <w:t>vibrations</w:t>
      </w:r>
      <w:del w:id="5896" w:author="." w:date="2022-01-13T11:06:00Z">
        <w:r w:rsidDel="00814EED">
          <w:delText xml:space="preserve"> - </w:delText>
        </w:r>
      </w:del>
      <w:ins w:id="5897" w:author="." w:date="2022-01-13T11:06:00Z">
        <w:r>
          <w:t>—</w:t>
        </w:r>
      </w:ins>
      <w:r>
        <w:t xml:space="preserve">challenging </w:t>
      </w:r>
      <w:del w:id="5898" w:author="." w:date="2022-01-13T11:06:00Z">
        <w:r w:rsidDel="00814EED">
          <w:delText xml:space="preserve">environments </w:delText>
        </w:r>
      </w:del>
      <w:ins w:id="5899" w:author="." w:date="2022-01-13T11:06:00Z">
        <w:r>
          <w:t xml:space="preserve">conditions </w:t>
        </w:r>
      </w:ins>
      <w:r>
        <w:t xml:space="preserve">that can </w:t>
      </w:r>
      <w:del w:id="5900" w:author="." w:date="2022-01-13T11:06:00Z">
        <w:r w:rsidDel="00814EED">
          <w:delText xml:space="preserve">be </w:delText>
        </w:r>
      </w:del>
      <w:r>
        <w:t>commonly</w:t>
      </w:r>
      <w:ins w:id="5901" w:author="." w:date="2022-01-13T11:06:00Z">
        <w:r>
          <w:t xml:space="preserve"> be</w:t>
        </w:r>
      </w:ins>
      <w:r>
        <w:t xml:space="preserve"> found in the industrial production environment (</w:t>
      </w:r>
      <w:proofErr w:type="spellStart"/>
      <w:r>
        <w:t>Hering</w:t>
      </w:r>
      <w:proofErr w:type="spellEnd"/>
      <w:r>
        <w:t xml:space="preserve"> et al. 2018, p. 30). </w:t>
      </w:r>
    </w:p>
    <w:p w14:paraId="1E1F40EF" w14:textId="77777777" w:rsidR="00607F5A" w:rsidRPr="000F39C5" w:rsidRDefault="00607F5A" w:rsidP="00500C94">
      <w:pPr>
        <w:pStyle w:val="GraphicsStyle"/>
      </w:pPr>
      <w:r w:rsidRPr="000F39C5">
        <w:t>Figure 5-</w:t>
      </w:r>
      <w:r>
        <w:t>9</w:t>
      </w:r>
      <w:r w:rsidRPr="000F39C5">
        <w:t xml:space="preserve">: Inductive proximity switch. </w:t>
      </w:r>
    </w:p>
    <w:p w14:paraId="300AD3BD" w14:textId="77777777" w:rsidR="00607F5A" w:rsidRPr="001D2137" w:rsidRDefault="00607F5A" w:rsidP="0042570E">
      <w:pPr>
        <w:jc w:val="center"/>
        <w:rPr>
          <w:color w:val="31849B" w:themeColor="accent5" w:themeShade="BF"/>
        </w:rPr>
      </w:pPr>
      <w:r w:rsidRPr="001D2137">
        <w:rPr>
          <w:noProof/>
          <w:color w:val="31849B" w:themeColor="accent5" w:themeShade="BF"/>
          <w:lang w:val="en-GB" w:eastAsia="en-GB"/>
        </w:rPr>
        <w:drawing>
          <wp:inline distT="0" distB="0" distL="0" distR="0" wp14:anchorId="49DAEC70" wp14:editId="6EAD6857">
            <wp:extent cx="3231020" cy="1678074"/>
            <wp:effectExtent l="0" t="0" r="7620" b="0"/>
            <wp:docPr id="79" name="Bild 1" descr="https://upload.wikimedia.org/wikipedia/commons/thumb/2/2e/Pepperl%2BFuchs_inductive_proximity_switch_3RG4113-3AG33-PF.jpg/1280px-Pepperl%2BFuchs_inductive_proximity_switch_3RG4113-3AG33-P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2/2e/Pepperl%2BFuchs_inductive_proximity_switch_3RG4113-3AG33-PF.jpg/1280px-Pepperl%2BFuchs_inductive_proximity_switch_3RG4113-3AG33-PF.jpg"/>
                    <pic:cNvPicPr>
                      <a:picLocks noChangeAspect="1" noChangeArrowheads="1"/>
                    </pic:cNvPicPr>
                  </pic:nvPicPr>
                  <pic:blipFill rotWithShape="1">
                    <a:blip r:embed="rId73">
                      <a:extLst>
                        <a:ext uri="{28A0092B-C50C-407E-A947-70E740481C1C}">
                          <a14:useLocalDpi xmlns:a14="http://schemas.microsoft.com/office/drawing/2010/main" val="0"/>
                        </a:ext>
                      </a:extLst>
                    </a:blip>
                    <a:srcRect t="10221" b="12169"/>
                    <a:stretch/>
                  </pic:blipFill>
                  <pic:spPr bwMode="auto">
                    <a:xfrm>
                      <a:off x="0" y="0"/>
                      <a:ext cx="3262042" cy="1694186"/>
                    </a:xfrm>
                    <a:prstGeom prst="rect">
                      <a:avLst/>
                    </a:prstGeom>
                    <a:noFill/>
                    <a:ln>
                      <a:noFill/>
                    </a:ln>
                    <a:extLst>
                      <a:ext uri="{53640926-AAD7-44D8-BBD7-CCE9431645EC}">
                        <a14:shadowObscured xmlns:a14="http://schemas.microsoft.com/office/drawing/2010/main"/>
                      </a:ext>
                    </a:extLst>
                  </pic:spPr>
                </pic:pic>
              </a:graphicData>
            </a:graphic>
          </wp:inline>
        </w:drawing>
      </w:r>
    </w:p>
    <w:p w14:paraId="2A69B501" w14:textId="77777777" w:rsidR="00607F5A" w:rsidRPr="00C470A0" w:rsidRDefault="00607F5A" w:rsidP="00C470A0">
      <w:pPr>
        <w:rPr>
          <w:i/>
          <w:iCs/>
        </w:rPr>
      </w:pPr>
      <w:r w:rsidRPr="00C470A0">
        <w:rPr>
          <w:i/>
          <w:iCs/>
        </w:rPr>
        <w:t xml:space="preserve">Source: </w:t>
      </w:r>
      <w:proofErr w:type="spellStart"/>
      <w:r w:rsidRPr="00C470A0">
        <w:rPr>
          <w:i/>
          <w:iCs/>
        </w:rPr>
        <w:t>Lucasbosch</w:t>
      </w:r>
      <w:proofErr w:type="spellEnd"/>
      <w:r w:rsidRPr="00C470A0">
        <w:rPr>
          <w:i/>
          <w:iCs/>
        </w:rPr>
        <w:t>, Wikimedia Commons, https://de.wikipedia.org/wiki/Induktiver_Sensor#/media/Datei:Pepperl+Fuchs_inductive_proximity_switch_3RG4113-3AG33-PF.jpg, CC BY SA3.0, Last access: April 24</w:t>
      </w:r>
      <w:r w:rsidRPr="00C470A0">
        <w:rPr>
          <w:i/>
          <w:iCs/>
          <w:vertAlign w:val="superscript"/>
        </w:rPr>
        <w:t>th</w:t>
      </w:r>
      <w:r w:rsidRPr="00C470A0">
        <w:rPr>
          <w:i/>
          <w:iCs/>
        </w:rPr>
        <w:t>, 2021.</w:t>
      </w:r>
    </w:p>
    <w:p w14:paraId="3451BBCF" w14:textId="77777777" w:rsidR="00607F5A" w:rsidRPr="00C470A0" w:rsidRDefault="00607F5A" w:rsidP="00924E46">
      <w:r>
        <w:lastRenderedPageBreak/>
        <w:t xml:space="preserve">For the </w:t>
      </w:r>
      <w:proofErr w:type="spellStart"/>
      <w:r>
        <w:t>magnetostrictive</w:t>
      </w:r>
      <w:proofErr w:type="spellEnd"/>
      <w:r>
        <w:t xml:space="preserve"> effect, there </w:t>
      </w:r>
      <w:del w:id="5902" w:author="." w:date="2022-01-13T11:06:00Z">
        <w:r w:rsidDel="00814EED">
          <w:delText>is</w:delText>
        </w:r>
      </w:del>
      <w:ins w:id="5903" w:author="." w:date="2022-01-13T11:06:00Z">
        <w:r>
          <w:t>are</w:t>
        </w:r>
      </w:ins>
      <w:r>
        <w:t xml:space="preserve"> also many possible measurands, ranging from the measurement of position, filling level</w:t>
      </w:r>
      <w:ins w:id="5904" w:author="." w:date="2022-01-13T11:06:00Z">
        <w:r>
          <w:t>,</w:t>
        </w:r>
      </w:ins>
      <w:r>
        <w:t xml:space="preserve"> and velocity to forces and torque</w:t>
      </w:r>
      <w:ins w:id="5905" w:author="." w:date="2022-01-13T11:07:00Z">
        <w:r>
          <w:t>,</w:t>
        </w:r>
      </w:ins>
      <w:r>
        <w:t xml:space="preserve"> </w:t>
      </w:r>
      <w:del w:id="5906" w:author="." w:date="2022-01-13T11:07:00Z">
        <w:r w:rsidDel="00814EED">
          <w:delText xml:space="preserve">just </w:delText>
        </w:r>
      </w:del>
      <w:r>
        <w:t xml:space="preserve">as well as other associated quantities </w:t>
      </w:r>
      <w:del w:id="5907" w:author="." w:date="2022-01-13T11:07:00Z">
        <w:r w:rsidDel="00814EED">
          <w:delText xml:space="preserve">like </w:delText>
        </w:r>
      </w:del>
      <w:ins w:id="5908" w:author="." w:date="2022-01-13T11:07:00Z">
        <w:r>
          <w:t xml:space="preserve">such as </w:t>
        </w:r>
      </w:ins>
      <w:r>
        <w:t>strain (</w:t>
      </w:r>
      <w:proofErr w:type="spellStart"/>
      <w:r>
        <w:t>Hering</w:t>
      </w:r>
      <w:proofErr w:type="spellEnd"/>
      <w:r>
        <w:t xml:space="preserve"> et al. 2018, p. 23). This means that applications can be found in the monitoring of forming processes, pumps, handling systems, moving parts of injection molding machines, hydraulic setups, </w:t>
      </w:r>
      <w:del w:id="5909" w:author="." w:date="2022-01-13T11:07:00Z">
        <w:r w:rsidDel="00814EED">
          <w:delText>or</w:delText>
        </w:r>
      </w:del>
      <w:ins w:id="5910" w:author="." w:date="2022-01-13T11:07:00Z">
        <w:r>
          <w:t>and</w:t>
        </w:r>
      </w:ins>
      <w:r>
        <w:t xml:space="preserve"> medical devices (</w:t>
      </w:r>
      <w:proofErr w:type="spellStart"/>
      <w:r>
        <w:t>Hering</w:t>
      </w:r>
      <w:proofErr w:type="spellEnd"/>
      <w:r>
        <w:t xml:space="preserve"> et al. 2018, p.24). </w:t>
      </w:r>
    </w:p>
    <w:p w14:paraId="3E9EC2E0" w14:textId="77777777" w:rsidR="00607F5A" w:rsidRPr="006703F0" w:rsidRDefault="00607F5A" w:rsidP="006C5B4C">
      <w:pPr>
        <w:pStyle w:val="Heading3"/>
      </w:pPr>
      <w:r w:rsidRPr="006703F0">
        <w:t>Self-Check Questions</w:t>
      </w:r>
    </w:p>
    <w:p w14:paraId="6BA6DA92" w14:textId="77777777" w:rsidR="00607F5A" w:rsidRPr="007604E9" w:rsidRDefault="00607F5A" w:rsidP="00FB3521">
      <w:pPr>
        <w:pStyle w:val="ListParagraph"/>
        <w:numPr>
          <w:ilvl w:val="0"/>
          <w:numId w:val="53"/>
        </w:numPr>
        <w:spacing w:after="0"/>
      </w:pPr>
      <w:r w:rsidRPr="60AC679E">
        <w:t>Please complete the following sentence:</w:t>
      </w:r>
    </w:p>
    <w:p w14:paraId="7B1C1303" w14:textId="77777777" w:rsidR="00607F5A" w:rsidRDefault="00607F5A" w:rsidP="006C5B4C">
      <w:r w:rsidRPr="00963103">
        <w:t>The advantages of inductive s</w:t>
      </w:r>
      <w:r>
        <w:t xml:space="preserve">ensors are that the work without any </w:t>
      </w:r>
      <w:r w:rsidRPr="00CD48FF">
        <w:rPr>
          <w:i/>
          <w:iCs/>
          <w:u w:val="single"/>
        </w:rPr>
        <w:t xml:space="preserve">mechanical </w:t>
      </w:r>
      <w:r>
        <w:t xml:space="preserve">contact, with large measurement ranges from </w:t>
      </w:r>
      <w:r w:rsidRPr="00CD48FF">
        <w:rPr>
          <w:i/>
          <w:iCs/>
          <w:u w:val="single"/>
        </w:rPr>
        <w:t>mm</w:t>
      </w:r>
      <w:r>
        <w:t xml:space="preserve"> to </w:t>
      </w:r>
      <w:r w:rsidRPr="00CD48FF">
        <w:rPr>
          <w:i/>
          <w:iCs/>
          <w:u w:val="single"/>
        </w:rPr>
        <w:t>m</w:t>
      </w:r>
      <w:r>
        <w:t xml:space="preserve">, high precision, and also in many different environments with different </w:t>
      </w:r>
      <w:r w:rsidRPr="00CD48FF">
        <w:rPr>
          <w:i/>
          <w:iCs/>
          <w:u w:val="single"/>
        </w:rPr>
        <w:t xml:space="preserve">temperatures </w:t>
      </w:r>
      <w:r>
        <w:t>or other environmental conditions.</w:t>
      </w:r>
    </w:p>
    <w:p w14:paraId="7F126394" w14:textId="77777777" w:rsidR="00607F5A" w:rsidRDefault="00607F5A" w:rsidP="006C5B4C">
      <w:pPr>
        <w:pStyle w:val="Summary"/>
      </w:pPr>
      <w:r>
        <w:t>Summary</w:t>
      </w:r>
    </w:p>
    <w:p w14:paraId="7F8330F4" w14:textId="77777777" w:rsidR="00607F5A" w:rsidRDefault="00607F5A" w:rsidP="006C5B4C">
      <w:r>
        <w:t>Due to their versatility, inductive and magnetic sensors are widely applied in the industrial environment. Induction is caused by a change of the magnetic flux</w:t>
      </w:r>
      <w:ins w:id="5911" w:author="." w:date="2022-01-13T11:08:00Z">
        <w:r>
          <w:t>,</w:t>
        </w:r>
      </w:ins>
      <w:r>
        <w:t xml:space="preserve"> which can be used </w:t>
      </w:r>
      <w:ins w:id="5912" w:author="." w:date="2022-01-13T11:08:00Z">
        <w:r>
          <w:t xml:space="preserve">as the basis </w:t>
        </w:r>
      </w:ins>
      <w:r>
        <w:t xml:space="preserve">for a measurement. The change of </w:t>
      </w:r>
      <w:del w:id="5913" w:author="." w:date="2022-01-26T16:03:00Z">
        <w:r w:rsidDel="00844E9E">
          <w:delText>inductivity</w:delText>
        </w:r>
      </w:del>
      <w:ins w:id="5914" w:author="." w:date="2022-01-26T16:03:00Z">
        <w:r>
          <w:t>inductance</w:t>
        </w:r>
      </w:ins>
      <w:r>
        <w:t xml:space="preserve"> when the environment of the magnetic field is influenced by the presence of a workpiece can be caused by multiple parameters</w:t>
      </w:r>
      <w:del w:id="5915" w:author="." w:date="2022-01-13T11:08:00Z">
        <w:r w:rsidDel="00814EED">
          <w:delText xml:space="preserve"> – </w:delText>
        </w:r>
      </w:del>
      <w:ins w:id="5916" w:author="." w:date="2022-01-13T11:08:00Z">
        <w:r>
          <w:t>—</w:t>
        </w:r>
      </w:ins>
      <w:r>
        <w:t xml:space="preserve">enabling various sensor setups for a broad variety of measurands. </w:t>
      </w:r>
    </w:p>
    <w:p w14:paraId="66F9FB25" w14:textId="77777777" w:rsidR="00607F5A" w:rsidRDefault="00607F5A" w:rsidP="002D1B34">
      <w:r>
        <w:t xml:space="preserve">For the measurement of </w:t>
      </w:r>
      <w:del w:id="5917" w:author="." w:date="2022-01-13T11:08:00Z">
        <w:r w:rsidDel="00814EED">
          <w:delText xml:space="preserve">the </w:delText>
        </w:r>
      </w:del>
      <w:r>
        <w:t xml:space="preserve">magnetic flux density, </w:t>
      </w:r>
      <w:del w:id="5918" w:author="." w:date="2022-01-25T11:51:00Z">
        <w:r w:rsidDel="00C679F9">
          <w:delText xml:space="preserve">most often </w:delText>
        </w:r>
      </w:del>
      <w:r>
        <w:t xml:space="preserve">the Hall effect is </w:t>
      </w:r>
      <w:ins w:id="5919" w:author="." w:date="2022-01-25T11:51:00Z">
        <w:r>
          <w:t xml:space="preserve">most commonly </w:t>
        </w:r>
      </w:ins>
      <w:r>
        <w:t>used. The displacement or position of workpieces can be determined with inductive proximity switches</w:t>
      </w:r>
      <w:del w:id="5920" w:author="." w:date="2022-01-13T11:08:00Z">
        <w:r w:rsidDel="00814EED">
          <w:delText>,</w:delText>
        </w:r>
      </w:del>
      <w:r>
        <w:t xml:space="preserve"> </w:t>
      </w:r>
      <w:ins w:id="5921" w:author="." w:date="2022-01-13T11:08:00Z">
        <w:r>
          <w:t xml:space="preserve">or </w:t>
        </w:r>
      </w:ins>
      <w:r>
        <w:t>longitudinal and transvers</w:t>
      </w:r>
      <w:ins w:id="5922" w:author="." w:date="2022-01-26T16:32:00Z">
        <w:r>
          <w:t>e</w:t>
        </w:r>
      </w:ins>
      <w:del w:id="5923" w:author="." w:date="2022-01-26T16:32:00Z">
        <w:r w:rsidDel="00A32B37">
          <w:delText>al</w:delText>
        </w:r>
      </w:del>
      <w:r>
        <w:t xml:space="preserve"> sensors. Depending on the configuration, </w:t>
      </w:r>
      <w:del w:id="5924" w:author="." w:date="2022-01-13T11:08:00Z">
        <w:r w:rsidDel="00814EED">
          <w:delText xml:space="preserve">also </w:delText>
        </w:r>
      </w:del>
      <w:r>
        <w:t>the angle or rotational speed can</w:t>
      </w:r>
      <w:ins w:id="5925" w:author="." w:date="2022-01-13T11:09:00Z">
        <w:r>
          <w:t xml:space="preserve"> also</w:t>
        </w:r>
      </w:ins>
      <w:r>
        <w:t xml:space="preserve"> be measured. The magnetoelastic effect can be used to determine </w:t>
      </w:r>
      <w:del w:id="5926" w:author="." w:date="2022-01-13T11:09:00Z">
        <w:r w:rsidDel="00814EED">
          <w:delText>F</w:delText>
        </w:r>
      </w:del>
      <w:ins w:id="5927" w:author="." w:date="2022-01-13T11:09:00Z">
        <w:r>
          <w:t>f</w:t>
        </w:r>
      </w:ins>
      <w:r>
        <w:t>orce, strain, or other mechanical quantities</w:t>
      </w:r>
      <w:ins w:id="5928" w:author="." w:date="2022-01-13T11:09:00Z">
        <w:r>
          <w:t>,</w:t>
        </w:r>
      </w:ins>
      <w:r>
        <w:t xml:space="preserve"> as there is a direct connection between the change of permeability and </w:t>
      </w:r>
      <w:del w:id="5929" w:author="." w:date="2022-01-13T11:09:00Z">
        <w:r w:rsidDel="00814EED">
          <w:delText xml:space="preserve">the </w:delText>
        </w:r>
      </w:del>
      <w:r>
        <w:t xml:space="preserve">mechanical stress. Due to different possible measurement ranges and </w:t>
      </w:r>
      <w:del w:id="5930" w:author="." w:date="2022-01-13T11:09:00Z">
        <w:r w:rsidDel="00814EED">
          <w:delText xml:space="preserve">the </w:delText>
        </w:r>
      </w:del>
      <w:r>
        <w:t xml:space="preserve">contact-free </w:t>
      </w:r>
      <w:r>
        <w:lastRenderedPageBreak/>
        <w:t>measurement, inductive sensors are commonly applied in mechanical engineering, automotive</w:t>
      </w:r>
      <w:ins w:id="5931" w:author="." w:date="2022-01-13T11:09:00Z">
        <w:r>
          <w:t>,</w:t>
        </w:r>
      </w:ins>
      <w:r>
        <w:t xml:space="preserve"> and other industrial applications. </w:t>
      </w:r>
      <w:r>
        <w:br w:type="page"/>
      </w:r>
    </w:p>
    <w:p w14:paraId="1F24BA0C" w14:textId="77777777" w:rsidR="00607F5A" w:rsidRPr="007604E9" w:rsidRDefault="00607F5A" w:rsidP="006C5B4C">
      <w:pPr>
        <w:pStyle w:val="Heading1"/>
      </w:pPr>
      <w:r w:rsidRPr="60AC679E">
        <w:lastRenderedPageBreak/>
        <w:t xml:space="preserve">Unit </w:t>
      </w:r>
      <w:r>
        <w:t>6</w:t>
      </w:r>
      <w:r w:rsidRPr="60AC679E">
        <w:t xml:space="preserve"> – </w:t>
      </w:r>
      <w:r w:rsidRPr="00002C6D">
        <w:t>Optical Sensors</w:t>
      </w:r>
      <w:r>
        <w:t xml:space="preserve"> </w:t>
      </w:r>
    </w:p>
    <w:p w14:paraId="5F021EA5" w14:textId="77777777" w:rsidR="00607F5A" w:rsidRPr="007F7645" w:rsidRDefault="00607F5A" w:rsidP="006C5B4C">
      <w:pPr>
        <w:rPr>
          <w:b/>
        </w:rPr>
      </w:pPr>
    </w:p>
    <w:p w14:paraId="6F5E9A4C" w14:textId="77777777" w:rsidR="00607F5A" w:rsidRPr="007604E9" w:rsidRDefault="00607F5A" w:rsidP="006C5B4C">
      <w:pPr>
        <w:rPr>
          <w:b/>
          <w:bCs/>
        </w:rPr>
      </w:pPr>
      <w:r w:rsidRPr="60AC679E">
        <w:rPr>
          <w:b/>
          <w:bCs/>
        </w:rPr>
        <w:t>Study Goals</w:t>
      </w:r>
    </w:p>
    <w:p w14:paraId="1B524734" w14:textId="77777777" w:rsidR="00607F5A" w:rsidRPr="007604E9" w:rsidRDefault="00607F5A" w:rsidP="006C5B4C"/>
    <w:p w14:paraId="3E825774" w14:textId="77777777" w:rsidR="00607F5A" w:rsidRPr="007604E9" w:rsidRDefault="00607F5A" w:rsidP="006C5B4C">
      <w:r w:rsidRPr="35269134">
        <w:t>On completion of this unit, you will be able to …</w:t>
      </w:r>
    </w:p>
    <w:p w14:paraId="2961D482" w14:textId="77777777" w:rsidR="00607F5A" w:rsidRPr="007604E9" w:rsidRDefault="00607F5A" w:rsidP="006C5B4C">
      <w:pPr>
        <w:rPr>
          <w:szCs w:val="24"/>
        </w:rPr>
      </w:pPr>
    </w:p>
    <w:p w14:paraId="29225120" w14:textId="77777777" w:rsidR="00607F5A" w:rsidRPr="007604E9" w:rsidRDefault="00607F5A" w:rsidP="00FA6A34">
      <w:r w:rsidRPr="35269134">
        <w:t xml:space="preserve">… define </w:t>
      </w:r>
      <w:r>
        <w:t>electro-optical components</w:t>
      </w:r>
      <w:r w:rsidRPr="35269134">
        <w:t>.</w:t>
      </w:r>
    </w:p>
    <w:p w14:paraId="248F008F" w14:textId="77777777" w:rsidR="00607F5A" w:rsidRPr="007604E9" w:rsidRDefault="00607F5A" w:rsidP="00FA6A34">
      <w:r w:rsidRPr="35269134">
        <w:t xml:space="preserve">… </w:t>
      </w:r>
      <w:r>
        <w:t>describe the different applications of optical sensors for the acquisition of various measurands</w:t>
      </w:r>
      <w:r w:rsidRPr="35269134">
        <w:t>.</w:t>
      </w:r>
    </w:p>
    <w:p w14:paraId="1D152FD0" w14:textId="77777777" w:rsidR="00607F5A" w:rsidRPr="007604E9" w:rsidRDefault="00607F5A" w:rsidP="006C5B4C">
      <w:r w:rsidRPr="35269134">
        <w:t xml:space="preserve">… </w:t>
      </w:r>
      <w:r>
        <w:t>design measuring setups with optical sensors</w:t>
      </w:r>
      <w:r w:rsidRPr="35269134">
        <w:t>.</w:t>
      </w:r>
      <w:r w:rsidRPr="35269134">
        <w:br w:type="page"/>
      </w:r>
    </w:p>
    <w:p w14:paraId="50D80B70" w14:textId="77777777" w:rsidR="00607F5A" w:rsidRDefault="00607F5A" w:rsidP="006C5B4C">
      <w:pPr>
        <w:pStyle w:val="Heading2"/>
        <w:rPr>
          <w:color w:val="009394"/>
          <w:sz w:val="60"/>
          <w:szCs w:val="28"/>
        </w:rPr>
      </w:pPr>
      <w:r>
        <w:rPr>
          <w:color w:val="009394"/>
          <w:sz w:val="60"/>
          <w:szCs w:val="28"/>
        </w:rPr>
        <w:lastRenderedPageBreak/>
        <w:t>6.</w:t>
      </w:r>
      <w:r w:rsidRPr="006C5B4C">
        <w:rPr>
          <w:color w:val="009394"/>
          <w:sz w:val="60"/>
          <w:szCs w:val="28"/>
        </w:rPr>
        <w:t xml:space="preserve"> </w:t>
      </w:r>
      <w:r>
        <w:rPr>
          <w:color w:val="009394"/>
          <w:sz w:val="60"/>
          <w:szCs w:val="28"/>
        </w:rPr>
        <w:t>Optical</w:t>
      </w:r>
      <w:r w:rsidRPr="006C5B4C">
        <w:rPr>
          <w:color w:val="009394"/>
          <w:sz w:val="60"/>
          <w:szCs w:val="28"/>
        </w:rPr>
        <w:t xml:space="preserve"> Sensors</w:t>
      </w:r>
    </w:p>
    <w:p w14:paraId="0B3BAF77" w14:textId="77777777" w:rsidR="00607F5A" w:rsidRPr="007604E9" w:rsidRDefault="00607F5A" w:rsidP="006C5B4C">
      <w:pPr>
        <w:pStyle w:val="Heading2"/>
      </w:pPr>
      <w:r w:rsidRPr="60AC679E">
        <w:t xml:space="preserve">Introduction </w:t>
      </w:r>
    </w:p>
    <w:p w14:paraId="0BC731AA" w14:textId="77777777" w:rsidR="00607F5A" w:rsidRPr="00B43D3B" w:rsidRDefault="00607F5A" w:rsidP="00B43D3B">
      <w:r w:rsidRPr="00D7321F">
        <w:t>Light features many properties t</w:t>
      </w:r>
      <w:r>
        <w:t xml:space="preserve">hat can be applied </w:t>
      </w:r>
      <w:commentRangeStart w:id="5932"/>
      <w:r>
        <w:t xml:space="preserve">in sensor principles. </w:t>
      </w:r>
      <w:commentRangeEnd w:id="5932"/>
      <w:r>
        <w:rPr>
          <w:rStyle w:val="CommentReference"/>
        </w:rPr>
        <w:commentReference w:id="5932"/>
      </w:r>
      <w:r>
        <w:t xml:space="preserve">One reason for this is that light features </w:t>
      </w:r>
      <w:del w:id="5933" w:author="." w:date="2022-01-25T12:08:00Z">
        <w:r w:rsidDel="00DF6BE2">
          <w:delText xml:space="preserve">both </w:delText>
        </w:r>
      </w:del>
      <w:r>
        <w:t xml:space="preserve">properties </w:t>
      </w:r>
      <w:ins w:id="5934" w:author="." w:date="2022-01-25T12:08:00Z">
        <w:r>
          <w:t xml:space="preserve">both </w:t>
        </w:r>
      </w:ins>
      <w:r>
        <w:t>of</w:t>
      </w:r>
      <w:ins w:id="5935" w:author="." w:date="2022-01-25T12:08:00Z">
        <w:r>
          <w:t xml:space="preserve"> </w:t>
        </w:r>
      </w:ins>
      <w:del w:id="5936" w:author="." w:date="2022-01-25T12:08:00Z">
        <w:r w:rsidDel="00DF6BE2">
          <w:delText xml:space="preserve"> </w:delText>
        </w:r>
      </w:del>
      <w:r>
        <w:t>electromagnetic waves and of elementary particles when it is interpreted as a stream of photons</w:t>
      </w:r>
      <w:del w:id="5937" w:author="." w:date="2022-01-13T15:42:00Z">
        <w:r w:rsidDel="00492972">
          <w:delText xml:space="preserve"> – </w:delText>
        </w:r>
      </w:del>
      <w:ins w:id="5938" w:author="." w:date="2022-01-13T15:42:00Z">
        <w:r>
          <w:t>—</w:t>
        </w:r>
      </w:ins>
      <w:r>
        <w:t>the elementary light particles (</w:t>
      </w:r>
      <w:proofErr w:type="spellStart"/>
      <w:r>
        <w:t>Hering</w:t>
      </w:r>
      <w:proofErr w:type="spellEnd"/>
      <w:r>
        <w:t xml:space="preserve"> et al. 2018, S. 112). The result is that various physical effects can be applied for a measurement. When light is considered as </w:t>
      </w:r>
      <w:ins w:id="5939" w:author="." w:date="2022-01-13T15:43:00Z">
        <w:r>
          <w:t xml:space="preserve">an </w:t>
        </w:r>
      </w:ins>
      <w:r>
        <w:t>electromagnetic wave, the properties that can serve for a measurement are absorption, reflection, refraction, diffraction, scattering, interference</w:t>
      </w:r>
      <w:ins w:id="5940" w:author="." w:date="2022-01-13T15:43:00Z">
        <w:r>
          <w:t>,</w:t>
        </w:r>
      </w:ins>
      <w:r>
        <w:t xml:space="preserve"> or polarization (</w:t>
      </w:r>
      <w:proofErr w:type="spellStart"/>
      <w:r>
        <w:t>Hering</w:t>
      </w:r>
      <w:proofErr w:type="spellEnd"/>
      <w:r>
        <w:t xml:space="preserve"> et al. 2018, p.113). When light is considered as photons, absorption, emission, scattering</w:t>
      </w:r>
      <w:ins w:id="5941" w:author="." w:date="2022-01-13T15:43:00Z">
        <w:r>
          <w:t>,</w:t>
        </w:r>
      </w:ins>
      <w:r>
        <w:t xml:space="preserve"> and the spectral distribution can be considered as properties </w:t>
      </w:r>
      <w:commentRangeStart w:id="5942"/>
      <w:r>
        <w:t xml:space="preserve">for the implementation of sensor principles </w:t>
      </w:r>
      <w:commentRangeEnd w:id="5942"/>
      <w:r>
        <w:rPr>
          <w:rStyle w:val="CommentReference"/>
        </w:rPr>
        <w:commentReference w:id="5942"/>
      </w:r>
      <w:r>
        <w:t>(</w:t>
      </w:r>
      <w:proofErr w:type="spellStart"/>
      <w:r>
        <w:t>Hering</w:t>
      </w:r>
      <w:proofErr w:type="spellEnd"/>
      <w:r>
        <w:t xml:space="preserve"> et al. 2018, p. 113). In </w:t>
      </w:r>
      <w:del w:id="5943" w:author="." w:date="2022-01-25T12:08:00Z">
        <w:r w:rsidDel="00DF6BE2">
          <w:delText>the following</w:delText>
        </w:r>
      </w:del>
      <w:ins w:id="5944" w:author="." w:date="2022-01-25T12:08:00Z">
        <w:r>
          <w:t>this unit</w:t>
        </w:r>
      </w:ins>
      <w:r>
        <w:t>, some</w:t>
      </w:r>
      <w:ins w:id="5945" w:author="." w:date="2022-01-25T12:09:00Z">
        <w:r>
          <w:t xml:space="preserve"> of the</w:t>
        </w:r>
      </w:ins>
      <w:r>
        <w:t xml:space="preserve"> electro-optical components that </w:t>
      </w:r>
      <w:del w:id="5946" w:author="." w:date="2022-01-25T12:09:00Z">
        <w:r w:rsidDel="00DF6BE2">
          <w:delText>are the fundament</w:delText>
        </w:r>
      </w:del>
      <w:ins w:id="5947" w:author="." w:date="2022-01-25T12:09:00Z">
        <w:r>
          <w:t>form the basis</w:t>
        </w:r>
      </w:ins>
      <w:r>
        <w:t xml:space="preserve"> for </w:t>
      </w:r>
      <w:del w:id="5948" w:author="." w:date="2022-01-13T15:43:00Z">
        <w:r w:rsidDel="00492972">
          <w:delText xml:space="preserve">the </w:delText>
        </w:r>
      </w:del>
      <w:r>
        <w:t xml:space="preserve">measurement </w:t>
      </w:r>
      <w:del w:id="5949" w:author="." w:date="2022-01-13T15:43:00Z">
        <w:r w:rsidDel="00492972">
          <w:delText xml:space="preserve">with </w:delText>
        </w:r>
      </w:del>
      <w:ins w:id="5950" w:author="." w:date="2022-01-13T15:43:00Z">
        <w:r>
          <w:t xml:space="preserve">using </w:t>
        </w:r>
      </w:ins>
      <w:r>
        <w:t xml:space="preserve">light will be introduced. </w:t>
      </w:r>
    </w:p>
    <w:p w14:paraId="73C8FA88" w14:textId="77777777" w:rsidR="00607F5A" w:rsidRPr="00317D7C" w:rsidRDefault="00607F5A" w:rsidP="006C5B4C">
      <w:pPr>
        <w:pStyle w:val="Heading2"/>
      </w:pPr>
      <w:r w:rsidRPr="00317D7C">
        <w:t xml:space="preserve">6.1 Electro-Optical Components </w:t>
      </w:r>
    </w:p>
    <w:p w14:paraId="004020F5" w14:textId="77777777" w:rsidR="00607F5A" w:rsidRDefault="00607F5A" w:rsidP="00A943F6">
      <w:r>
        <w:t xml:space="preserve">When light is considered as </w:t>
      </w:r>
      <w:ins w:id="5951" w:author="." w:date="2022-01-13T15:44:00Z">
        <w:r>
          <w:t xml:space="preserve">an </w:t>
        </w:r>
      </w:ins>
      <w:r>
        <w:t xml:space="preserve">electromagnetic wave, its wavelength </w:t>
      </w:r>
      <w:r w:rsidRPr="00A943F6">
        <w:rPr>
          <w:rStyle w:val="mathphrase"/>
        </w:rPr>
        <w:t>λ</w:t>
      </w:r>
      <w:r>
        <w:t xml:space="preserve"> can be determined by dividing its speed </w:t>
      </w:r>
      <w:r w:rsidRPr="00A943F6">
        <w:rPr>
          <w:rStyle w:val="mathphrase"/>
        </w:rPr>
        <w:t>c</w:t>
      </w:r>
      <w:r>
        <w:t xml:space="preserve"> by the frequency </w:t>
      </w:r>
      <w:r w:rsidRPr="00A943F6">
        <w:rPr>
          <w:rStyle w:val="mathphrase"/>
        </w:rPr>
        <w:t>f</w:t>
      </w:r>
      <w:r>
        <w:t xml:space="preserve"> (</w:t>
      </w:r>
      <w:proofErr w:type="spellStart"/>
      <w:r>
        <w:t>Hering</w:t>
      </w:r>
      <w:proofErr w:type="spellEnd"/>
      <w:r>
        <w:t xml:space="preserve"> et al. 2018, p. 113): </w:t>
      </w:r>
    </w:p>
    <w:p w14:paraId="373CF9B2" w14:textId="77777777" w:rsidR="00607F5A" w:rsidRPr="00E04643" w:rsidRDefault="00607F5A" w:rsidP="004478D1">
      <w:pPr>
        <w:rPr>
          <w:szCs w:val="24"/>
        </w:rPr>
      </w:pPr>
      <m:oMathPara>
        <m:oMath>
          <m:r>
            <w:rPr>
              <w:rFonts w:ascii="Cambria Math" w:hAnsi="Cambria Math"/>
            </w:rPr>
            <m:t>λ=</m:t>
          </m:r>
          <m:f>
            <m:fPr>
              <m:ctrlPr>
                <w:ins w:id="5952" w:author="Editor" w:date="2022-01-27T17:51:00Z">
                  <w:rPr>
                    <w:rFonts w:ascii="Cambria Math" w:hAnsi="Cambria Math"/>
                    <w:i/>
                  </w:rPr>
                </w:ins>
              </m:ctrlPr>
            </m:fPr>
            <m:num>
              <m:r>
                <w:rPr>
                  <w:rFonts w:ascii="Cambria Math" w:hAnsi="Cambria Math"/>
                </w:rPr>
                <m:t>c</m:t>
              </m:r>
            </m:num>
            <m:den>
              <m:r>
                <w:rPr>
                  <w:rFonts w:ascii="Cambria Math" w:hAnsi="Cambria Math"/>
                </w:rPr>
                <m:t>f</m:t>
              </m:r>
            </m:den>
          </m:f>
          <m:r>
            <w:rPr>
              <w:rFonts w:ascii="Cambria Math" w:hAnsi="Cambria Math"/>
            </w:rPr>
            <m:t>.</m:t>
          </m:r>
        </m:oMath>
      </m:oMathPara>
    </w:p>
    <w:p w14:paraId="3943FF54" w14:textId="77777777" w:rsidR="00607F5A" w:rsidRPr="002F5DC0" w:rsidRDefault="00607F5A" w:rsidP="004478D1">
      <w:pPr>
        <w:tabs>
          <w:tab w:val="left" w:pos="7513"/>
        </w:tabs>
        <w:spacing w:after="0"/>
        <w:jc w:val="right"/>
      </w:pPr>
      <w:r w:rsidRPr="002F5DC0">
        <w:t>(</w:t>
      </w:r>
      <w:r>
        <w:t>6.1</w:t>
      </w:r>
      <w:r w:rsidRPr="002F5DC0">
        <w:t>)</w:t>
      </w:r>
    </w:p>
    <w:p w14:paraId="00A6FD54" w14:textId="77777777" w:rsidR="00607F5A" w:rsidRPr="00EF047F" w:rsidRDefault="00607F5A" w:rsidP="00A943F6">
      <w:r>
        <w:t xml:space="preserve">The speed of light in </w:t>
      </w:r>
      <w:ins w:id="5953" w:author="." w:date="2022-01-13T15:44:00Z">
        <w:r>
          <w:t xml:space="preserve">a </w:t>
        </w:r>
      </w:ins>
      <w:r>
        <w:t xml:space="preserve">vacuum is </w:t>
      </w:r>
      <w:r w:rsidRPr="00A943F6">
        <w:rPr>
          <w:rStyle w:val="mathphrase"/>
        </w:rPr>
        <w:t xml:space="preserve">c = 299.792458 </w:t>
      </w:r>
      <w:r w:rsidRPr="00A943F6">
        <w:rPr>
          <w:rStyle w:val="mathphrase"/>
          <w:rFonts w:ascii="Cambria Math" w:hAnsi="Cambria Math" w:cs="Cambria Math"/>
        </w:rPr>
        <w:t>⋅</w:t>
      </w:r>
      <w:r w:rsidRPr="00A943F6">
        <w:rPr>
          <w:rStyle w:val="mathphrase"/>
        </w:rPr>
        <w:t xml:space="preserve"> 10</w:t>
      </w:r>
      <w:r w:rsidRPr="00A943F6">
        <w:rPr>
          <w:rStyle w:val="mathphrase"/>
          <w:vertAlign w:val="superscript"/>
        </w:rPr>
        <w:t>6</w:t>
      </w:r>
      <w:r w:rsidRPr="00A943F6">
        <w:rPr>
          <w:rStyle w:val="mathphrase"/>
        </w:rPr>
        <w:t xml:space="preserve"> m/s</w:t>
      </w:r>
      <w:r w:rsidRPr="00A943F6">
        <w:t xml:space="preserve"> and is a natural constant (</w:t>
      </w:r>
      <w:proofErr w:type="spellStart"/>
      <w:r w:rsidRPr="00A943F6">
        <w:t>Hering</w:t>
      </w:r>
      <w:proofErr w:type="spellEnd"/>
      <w:r w:rsidRPr="00A943F6">
        <w:t xml:space="preserve"> et al. 2018, p. 112). </w:t>
      </w:r>
      <w:del w:id="5954" w:author="." w:date="2022-01-13T15:44:00Z">
        <w:r w:rsidRPr="00A943F6" w:rsidDel="00492972">
          <w:delText>The v</w:delText>
        </w:r>
      </w:del>
      <w:ins w:id="5955" w:author="." w:date="2022-01-13T15:44:00Z">
        <w:r>
          <w:t>V</w:t>
        </w:r>
      </w:ins>
      <w:r w:rsidRPr="00A943F6">
        <w:t xml:space="preserve">isible light features wavelengths from </w:t>
      </w:r>
      <w:r w:rsidRPr="00A943F6">
        <w:rPr>
          <w:rStyle w:val="mathphrase"/>
        </w:rPr>
        <w:t>380</w:t>
      </w:r>
      <w:del w:id="5956" w:author="." w:date="2022-01-13T15:44:00Z">
        <w:r w:rsidRPr="00A943F6" w:rsidDel="00492972">
          <w:rPr>
            <w:rStyle w:val="mathphrase"/>
          </w:rPr>
          <w:delText xml:space="preserve"> </w:delText>
        </w:r>
      </w:del>
      <w:r w:rsidRPr="00A943F6">
        <w:rPr>
          <w:rStyle w:val="mathphrase"/>
        </w:rPr>
        <w:t>–</w:t>
      </w:r>
      <w:del w:id="5957" w:author="." w:date="2022-01-13T15:44:00Z">
        <w:r w:rsidRPr="00A943F6" w:rsidDel="00492972">
          <w:rPr>
            <w:rStyle w:val="mathphrase"/>
          </w:rPr>
          <w:delText xml:space="preserve"> </w:delText>
        </w:r>
      </w:del>
      <w:r w:rsidRPr="00A943F6">
        <w:rPr>
          <w:rStyle w:val="mathphrase"/>
        </w:rPr>
        <w:t>780 nm</w:t>
      </w:r>
      <w:r w:rsidRPr="00A943F6">
        <w:t xml:space="preserve"> (</w:t>
      </w:r>
      <w:proofErr w:type="spellStart"/>
      <w:r w:rsidRPr="00A943F6">
        <w:t>Hering</w:t>
      </w:r>
      <w:proofErr w:type="spellEnd"/>
      <w:r w:rsidRPr="00A943F6">
        <w:t xml:space="preserve"> et al. 2018, p. 112). </w:t>
      </w:r>
      <w:r>
        <w:t xml:space="preserve">For the consideration of light as </w:t>
      </w:r>
      <w:ins w:id="5958" w:author="." w:date="2022-01-13T15:44:00Z">
        <w:r>
          <w:t xml:space="preserve">an </w:t>
        </w:r>
      </w:ins>
      <w:r>
        <w:t>electromagnetic wave, geometrical optics can be used to predict the trajectory of waves in different materials</w:t>
      </w:r>
      <w:del w:id="5959" w:author="." w:date="2022-01-13T15:45:00Z">
        <w:r w:rsidDel="00492972">
          <w:delText xml:space="preserve"> – </w:delText>
        </w:r>
      </w:del>
      <w:ins w:id="5960" w:author="." w:date="2022-01-13T15:45:00Z">
        <w:r>
          <w:t>—</w:t>
        </w:r>
      </w:ins>
      <w:r>
        <w:t>light can be absorbed by a material,</w:t>
      </w:r>
      <w:ins w:id="5961" w:author="." w:date="2022-01-13T15:45:00Z">
        <w:r>
          <w:t xml:space="preserve"> and</w:t>
        </w:r>
      </w:ins>
      <w:r>
        <w:t xml:space="preserve"> it is reflected and refracted at the interface of different materials. Different light waves can interfere with each </w:t>
      </w:r>
      <w:r>
        <w:lastRenderedPageBreak/>
        <w:t xml:space="preserve">other, leading to a possible increase or decrease </w:t>
      </w:r>
      <w:del w:id="5962" w:author="." w:date="2022-01-27T09:34:00Z">
        <w:r w:rsidDel="007F7645">
          <w:delText xml:space="preserve">of </w:delText>
        </w:r>
      </w:del>
      <w:ins w:id="5963" w:author="." w:date="2022-01-27T09:34:00Z">
        <w:r>
          <w:t xml:space="preserve">in </w:t>
        </w:r>
      </w:ins>
      <w:r>
        <w:t>the light intensity</w:t>
      </w:r>
      <w:del w:id="5964" w:author="." w:date="2022-01-13T15:45:00Z">
        <w:r w:rsidDel="00492972">
          <w:delText xml:space="preserve"> – </w:delText>
        </w:r>
      </w:del>
      <w:ins w:id="5965" w:author="." w:date="2022-01-27T09:35:00Z">
        <w:r>
          <w:t xml:space="preserve"> </w:t>
        </w:r>
      </w:ins>
      <w:r>
        <w:t xml:space="preserve">depending on the phase difference between the light waves. </w:t>
      </w:r>
    </w:p>
    <w:p w14:paraId="215141C1" w14:textId="77777777" w:rsidR="00607F5A" w:rsidRPr="00716164" w:rsidRDefault="00607F5A" w:rsidP="0093342A">
      <w:r>
        <w:t>When light is considered as particle</w:t>
      </w:r>
      <w:ins w:id="5966" w:author="." w:date="2022-01-13T15:45:00Z">
        <w:r>
          <w:t>s</w:t>
        </w:r>
      </w:ins>
      <w:r>
        <w:t xml:space="preserve">, the </w:t>
      </w:r>
      <w:del w:id="5967" w:author="." w:date="2022-01-13T15:46:00Z">
        <w:r w:rsidRPr="00716164" w:rsidDel="00492972">
          <w:delText xml:space="preserve">physical </w:delText>
        </w:r>
      </w:del>
      <w:r w:rsidRPr="00716164">
        <w:t>fundamental</w:t>
      </w:r>
      <w:r>
        <w:t xml:space="preserve"> </w:t>
      </w:r>
      <w:ins w:id="5968" w:author="." w:date="2022-01-13T15:46:00Z">
        <w:r>
          <w:t xml:space="preserve">physical </w:t>
        </w:r>
      </w:ins>
      <w:r>
        <w:t>property</w:t>
      </w:r>
      <w:r w:rsidRPr="00716164">
        <w:t xml:space="preserve"> is the “</w:t>
      </w:r>
      <w:r w:rsidRPr="00954FAC">
        <w:t>photoelectric effect</w:t>
      </w:r>
      <w:ins w:id="5969" w:author="." w:date="2022-01-13T15:46:00Z">
        <w:r>
          <w:t>,</w:t>
        </w:r>
      </w:ins>
      <w:r w:rsidRPr="00716164">
        <w:t xml:space="preserve">” which describes </w:t>
      </w:r>
      <w:del w:id="5970" w:author="." w:date="2022-01-13T15:46:00Z">
        <w:r w:rsidRPr="00716164" w:rsidDel="00492972">
          <w:delText xml:space="preserve">that </w:delText>
        </w:r>
      </w:del>
      <w:ins w:id="5971" w:author="." w:date="2022-01-13T15:46:00Z">
        <w:r>
          <w:t>how</w:t>
        </w:r>
        <w:r w:rsidRPr="00716164">
          <w:t xml:space="preserve"> </w:t>
        </w:r>
      </w:ins>
      <w:r w:rsidRPr="00716164">
        <w:t>photons can release electrons in a material</w:t>
      </w:r>
      <w:del w:id="5972" w:author="." w:date="2022-01-13T15:46:00Z">
        <w:r w:rsidRPr="00716164" w:rsidDel="00492972">
          <w:delText>,</w:delText>
        </w:r>
      </w:del>
      <w:r w:rsidRPr="00716164">
        <w:t xml:space="preserve"> when the kinetic energy of the absorbed photon is as least as large as the binding energy of the electron (</w:t>
      </w:r>
      <w:proofErr w:type="spellStart"/>
      <w:r w:rsidRPr="00716164">
        <w:t>Hering</w:t>
      </w:r>
      <w:proofErr w:type="spellEnd"/>
      <w:r w:rsidRPr="00716164">
        <w:t xml:space="preserve"> et al. 2018, p. 75). The released electrons can have an impact on the conductivity and</w:t>
      </w:r>
      <w:ins w:id="5973" w:author="." w:date="2022-01-13T15:46:00Z">
        <w:r>
          <w:t>,</w:t>
        </w:r>
      </w:ins>
      <w:r w:rsidRPr="00716164">
        <w:t xml:space="preserve"> therefore</w:t>
      </w:r>
      <w:ins w:id="5974" w:author="." w:date="2022-01-13T15:46:00Z">
        <w:r>
          <w:t>,</w:t>
        </w:r>
      </w:ins>
      <w:r w:rsidRPr="00716164">
        <w:t xml:space="preserve"> also the resistance of the workpiece. </w:t>
      </w:r>
    </w:p>
    <w:p w14:paraId="45545278" w14:textId="77777777" w:rsidR="00607F5A" w:rsidRDefault="00607F5A" w:rsidP="006C5B4C">
      <w:r w:rsidRPr="00047B2F">
        <w:t xml:space="preserve">Although </w:t>
      </w:r>
      <w:del w:id="5975" w:author="." w:date="2022-01-25T12:10:00Z">
        <w:r w:rsidRPr="00047B2F" w:rsidDel="00DF6BE2">
          <w:delText>the</w:delText>
        </w:r>
        <w:r w:rsidDel="00DF6BE2">
          <w:delText xml:space="preserve">re is </w:delText>
        </w:r>
      </w:del>
      <w:r>
        <w:t>a</w:t>
      </w:r>
      <w:r w:rsidRPr="00047B2F">
        <w:t xml:space="preserve"> broad variety o</w:t>
      </w:r>
      <w:r>
        <w:t xml:space="preserve">f physical effects </w:t>
      </w:r>
      <w:del w:id="5976" w:author="." w:date="2022-01-25T12:10:00Z">
        <w:r w:rsidDel="00DF6BE2">
          <w:delText xml:space="preserve">that </w:delText>
        </w:r>
      </w:del>
      <w:r>
        <w:t xml:space="preserve">can be used for setting up optical sensor systems, all systems </w:t>
      </w:r>
      <w:del w:id="5977" w:author="." w:date="2022-01-13T15:48:00Z">
        <w:r w:rsidDel="00492972">
          <w:delText>contain</w:delText>
        </w:r>
      </w:del>
      <w:ins w:id="5978" w:author="." w:date="2022-01-13T15:48:00Z">
        <w:r>
          <w:t>have</w:t>
        </w:r>
      </w:ins>
      <w:r>
        <w:t xml:space="preserve"> </w:t>
      </w:r>
      <w:del w:id="5979" w:author="." w:date="2022-01-13T15:48:00Z">
        <w:r w:rsidDel="00492972">
          <w:delText xml:space="preserve">of </w:delText>
        </w:r>
      </w:del>
      <w:r>
        <w:t>a similar general structure that consists of four different components (</w:t>
      </w:r>
      <w:proofErr w:type="spellStart"/>
      <w:r>
        <w:t>Sellen</w:t>
      </w:r>
      <w:proofErr w:type="spellEnd"/>
      <w:r>
        <w:t xml:space="preserve"> et al. 2014, p. 648): a source of radiation, an optical setup for illumination or imaging, a detector for signal acquisition</w:t>
      </w:r>
      <w:ins w:id="5980" w:author="." w:date="2022-01-13T15:48:00Z">
        <w:r>
          <w:t>,</w:t>
        </w:r>
      </w:ins>
      <w:r>
        <w:t xml:space="preserve"> and the subsequent signal processing. The optical setup is part of the physical medium that connects the radiation source with the detector (</w:t>
      </w:r>
      <w:proofErr w:type="spellStart"/>
      <w:r>
        <w:t>Hering</w:t>
      </w:r>
      <w:proofErr w:type="spellEnd"/>
      <w:r>
        <w:t xml:space="preserve"> et al. 2018, p. 116). The general </w:t>
      </w:r>
      <w:commentRangeStart w:id="5981"/>
      <w:r>
        <w:t xml:space="preserve">components of </w:t>
      </w:r>
      <w:del w:id="5982" w:author="." w:date="2022-01-27T09:36:00Z">
        <w:r w:rsidDel="00FE3E21">
          <w:delText xml:space="preserve">the </w:delText>
        </w:r>
      </w:del>
      <w:r>
        <w:t xml:space="preserve">optical </w:t>
      </w:r>
      <w:del w:id="5983" w:author="." w:date="2022-01-27T09:36:00Z">
        <w:r w:rsidDel="00FE3E21">
          <w:delText xml:space="preserve">setup of </w:delText>
        </w:r>
      </w:del>
      <w:r>
        <w:t xml:space="preserve">sensor systems </w:t>
      </w:r>
      <w:commentRangeEnd w:id="5981"/>
      <w:r>
        <w:rPr>
          <w:rStyle w:val="CommentReference"/>
        </w:rPr>
        <w:commentReference w:id="5981"/>
      </w:r>
      <w:r>
        <w:t>are illustrated in Figure 6-1.</w:t>
      </w:r>
    </w:p>
    <w:p w14:paraId="4EECA444" w14:textId="77777777" w:rsidR="00607F5A" w:rsidRPr="000F39C5" w:rsidRDefault="00607F5A" w:rsidP="00500C94">
      <w:pPr>
        <w:pStyle w:val="GraphicsStyle"/>
      </w:pPr>
      <w:r w:rsidRPr="000F39C5">
        <w:t xml:space="preserve">Figure </w:t>
      </w:r>
      <w:r>
        <w:t>6-1</w:t>
      </w:r>
      <w:r w:rsidRPr="000F39C5">
        <w:t xml:space="preserve">: </w:t>
      </w:r>
      <w:r>
        <w:t>General setup of optical sensor systems</w:t>
      </w:r>
      <w:r w:rsidRPr="000F39C5">
        <w:t xml:space="preserve">. </w:t>
      </w:r>
    </w:p>
    <w:p w14:paraId="67669E9D" w14:textId="77777777" w:rsidR="00607F5A" w:rsidRPr="00351AB4" w:rsidRDefault="00607F5A" w:rsidP="00351AB4">
      <w:pPr>
        <w:jc w:val="center"/>
        <w:rPr>
          <w:color w:val="31849B" w:themeColor="accent5" w:themeShade="BF"/>
        </w:rPr>
      </w:pPr>
      <w:r>
        <w:rPr>
          <w:noProof/>
          <w:lang w:val="en-GB" w:eastAsia="en-GB"/>
        </w:rPr>
        <w:drawing>
          <wp:inline distT="0" distB="0" distL="0" distR="0" wp14:anchorId="0D88C1C7" wp14:editId="527E9F9F">
            <wp:extent cx="5336943" cy="1340746"/>
            <wp:effectExtent l="0" t="0" r="0" b="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354441" cy="1345142"/>
                    </a:xfrm>
                    <a:prstGeom prst="rect">
                      <a:avLst/>
                    </a:prstGeom>
                    <a:noFill/>
                    <a:ln>
                      <a:noFill/>
                    </a:ln>
                  </pic:spPr>
                </pic:pic>
              </a:graphicData>
            </a:graphic>
          </wp:inline>
        </w:drawing>
      </w:r>
    </w:p>
    <w:p w14:paraId="66DFEC09" w14:textId="77777777" w:rsidR="00607F5A" w:rsidRDefault="00607F5A" w:rsidP="00351AB4">
      <w:r w:rsidRPr="00C470A0">
        <w:rPr>
          <w:i/>
          <w:iCs/>
        </w:rPr>
        <w:t xml:space="preserve">Source: </w:t>
      </w:r>
      <w:r>
        <w:rPr>
          <w:i/>
          <w:iCs/>
        </w:rPr>
        <w:t xml:space="preserve">Author. </w:t>
      </w:r>
    </w:p>
    <w:p w14:paraId="376F10E7" w14:textId="77777777" w:rsidR="00607F5A" w:rsidRDefault="00607F5A" w:rsidP="00DF3075">
      <w:r>
        <w:t>Typical sources of radiation for optical sensors are white light, lasers</w:t>
      </w:r>
      <w:ins w:id="5984" w:author="." w:date="2022-01-13T15:49:00Z">
        <w:r>
          <w:t>,</w:t>
        </w:r>
      </w:ins>
      <w:r>
        <w:t xml:space="preserve"> and light-emitting diodes (LEDs) (</w:t>
      </w:r>
      <w:proofErr w:type="spellStart"/>
      <w:r>
        <w:t>Hering</w:t>
      </w:r>
      <w:proofErr w:type="spellEnd"/>
      <w:r>
        <w:t xml:space="preserve"> et al. 2018, p. 116). White light can be generated with light bulbs or the natural light of the sun (</w:t>
      </w:r>
      <w:proofErr w:type="spellStart"/>
      <w:r>
        <w:t>Hering</w:t>
      </w:r>
      <w:proofErr w:type="spellEnd"/>
      <w:r>
        <w:t xml:space="preserve"> et al. 2018, p. 116). Laser (</w:t>
      </w:r>
      <w:r w:rsidRPr="00DF3075">
        <w:t>light amplification by stimulated emission of radiation</w:t>
      </w:r>
      <w:r>
        <w:t xml:space="preserve">) sources feature a very constant </w:t>
      </w:r>
      <w:r>
        <w:lastRenderedPageBreak/>
        <w:t xml:space="preserve">wavelength as they </w:t>
      </w:r>
      <w:ins w:id="5985" w:author="." w:date="2022-01-27T09:37:00Z">
        <w:r>
          <w:t xml:space="preserve">work by </w:t>
        </w:r>
      </w:ins>
      <w:r>
        <w:t>provok</w:t>
      </w:r>
      <w:ins w:id="5986" w:author="." w:date="2022-01-27T09:37:00Z">
        <w:r>
          <w:t>ing</w:t>
        </w:r>
      </w:ins>
      <w:del w:id="5987" w:author="." w:date="2022-01-27T09:37:00Z">
        <w:r w:rsidDel="00FE3E21">
          <w:delText>e</w:delText>
        </w:r>
      </w:del>
      <w:r>
        <w:t xml:space="preserve"> a defined change between two different states of energy</w:t>
      </w:r>
      <w:ins w:id="5988" w:author="." w:date="2022-01-13T15:49:00Z">
        <w:r>
          <w:t>,</w:t>
        </w:r>
      </w:ins>
      <w:r>
        <w:t xml:space="preserve"> and the energy of a photon is directly proportional to the frequency (</w:t>
      </w:r>
      <w:proofErr w:type="spellStart"/>
      <w:r>
        <w:t>Hering</w:t>
      </w:r>
      <w:proofErr w:type="spellEnd"/>
      <w:r>
        <w:t xml:space="preserve"> et al. 2018, p.116):</w:t>
      </w:r>
    </w:p>
    <w:p w14:paraId="3AE83C85" w14:textId="77777777" w:rsidR="00607F5A" w:rsidRPr="00E04643" w:rsidRDefault="00607F5A" w:rsidP="00BF3F56">
      <w:pPr>
        <w:rPr>
          <w:szCs w:val="24"/>
        </w:rPr>
      </w:pPr>
      <m:oMathPara>
        <m:oMath>
          <m:r>
            <w:rPr>
              <w:rFonts w:ascii="Cambria Math" w:hAnsi="Cambria Math"/>
            </w:rPr>
            <m:t>E=h∙f</m:t>
          </m:r>
          <m:r>
            <w:ins w:id="5989" w:author="." w:date="2022-01-27T09:37:00Z">
              <w:rPr>
                <w:rFonts w:ascii="Cambria Math" w:hAnsi="Cambria Math"/>
              </w:rPr>
              <m:t>,</m:t>
            </w:ins>
          </m:r>
          <m:r>
            <w:del w:id="5990" w:author="." w:date="2022-01-27T09:37:00Z">
              <w:rPr>
                <w:rFonts w:ascii="Cambria Math" w:hAnsi="Cambria Math"/>
              </w:rPr>
              <m:t>.</m:t>
            </w:del>
          </m:r>
        </m:oMath>
      </m:oMathPara>
    </w:p>
    <w:p w14:paraId="7A66828B" w14:textId="77777777" w:rsidR="00607F5A" w:rsidRPr="002F5DC0" w:rsidRDefault="00607F5A" w:rsidP="00BF3F56">
      <w:pPr>
        <w:tabs>
          <w:tab w:val="left" w:pos="7513"/>
        </w:tabs>
        <w:spacing w:after="0"/>
        <w:jc w:val="right"/>
      </w:pPr>
      <w:r w:rsidRPr="002F5DC0">
        <w:t>(</w:t>
      </w:r>
      <w:r>
        <w:t>6.2</w:t>
      </w:r>
      <w:r w:rsidRPr="002F5DC0">
        <w:t>)</w:t>
      </w:r>
    </w:p>
    <w:p w14:paraId="49AB1298" w14:textId="77777777" w:rsidR="00607F5A" w:rsidRDefault="00607F5A" w:rsidP="0035703A">
      <w:del w:id="5991" w:author="." w:date="2022-01-13T15:50:00Z">
        <w:r w:rsidDel="00492972">
          <w:delText>W</w:delText>
        </w:r>
      </w:del>
      <w:ins w:id="5992" w:author="." w:date="2022-01-13T15:50:00Z">
        <w:r>
          <w:t>w</w:t>
        </w:r>
      </w:ins>
      <w:r>
        <w:t xml:space="preserve">ith </w:t>
      </w:r>
      <w:del w:id="5993" w:author="." w:date="2022-01-13T15:50:00Z">
        <w:r w:rsidDel="00492972">
          <w:delText xml:space="preserve">the </w:delText>
        </w:r>
      </w:del>
      <w:r>
        <w:t xml:space="preserve">Planck’s constant </w:t>
      </w:r>
      <w:r w:rsidRPr="0035703A">
        <w:rPr>
          <w:rStyle w:val="mathphrase"/>
        </w:rPr>
        <w:t xml:space="preserve">h ≈ 6.6 </w:t>
      </w:r>
      <w:r w:rsidRPr="0035703A">
        <w:rPr>
          <w:rStyle w:val="mathphrase"/>
          <w:rFonts w:ascii="Cambria Math" w:hAnsi="Cambria Math" w:cs="Cambria Math"/>
        </w:rPr>
        <w:t>⋅</w:t>
      </w:r>
      <w:r w:rsidRPr="0035703A">
        <w:rPr>
          <w:rStyle w:val="mathphrase"/>
        </w:rPr>
        <w:t xml:space="preserve"> 10</w:t>
      </w:r>
      <w:r w:rsidRPr="0035703A">
        <w:rPr>
          <w:rStyle w:val="mathphrase"/>
          <w:vertAlign w:val="superscript"/>
        </w:rPr>
        <w:t>-34</w:t>
      </w:r>
      <w:r w:rsidRPr="0035703A">
        <w:rPr>
          <w:rStyle w:val="mathphrase"/>
        </w:rPr>
        <w:t xml:space="preserve"> J Hz</w:t>
      </w:r>
      <w:r w:rsidRPr="0035703A">
        <w:rPr>
          <w:rStyle w:val="mathphrase"/>
          <w:vertAlign w:val="superscript"/>
        </w:rPr>
        <w:t>-1</w:t>
      </w:r>
      <w:r w:rsidRPr="002D580E">
        <w:t xml:space="preserve">. </w:t>
      </w:r>
      <w:del w:id="5994" w:author="." w:date="2022-01-13T15:51:00Z">
        <w:r w:rsidDel="00492972">
          <w:delText xml:space="preserve">Often, also </w:delText>
        </w:r>
      </w:del>
      <w:r>
        <w:t xml:space="preserve">LEDs are </w:t>
      </w:r>
      <w:del w:id="5995" w:author="." w:date="2022-01-13T15:52:00Z">
        <w:r w:rsidDel="00492972">
          <w:delText xml:space="preserve">applied </w:delText>
        </w:r>
      </w:del>
      <w:ins w:id="5996" w:author="." w:date="2022-01-13T15:52:00Z">
        <w:r>
          <w:t xml:space="preserve">also commonly used, </w:t>
        </w:r>
      </w:ins>
      <w:del w:id="5997" w:author="." w:date="2022-01-13T15:52:00Z">
        <w:r w:rsidDel="00492972">
          <w:delText>that</w:delText>
        </w:r>
      </w:del>
      <w:ins w:id="5998" w:author="." w:date="2022-01-13T15:52:00Z">
        <w:r>
          <w:t>which</w:t>
        </w:r>
      </w:ins>
      <w:r>
        <w:t xml:space="preserve"> are a semiconductor element with a p</w:t>
      </w:r>
      <w:ins w:id="5999" w:author="." w:date="2022-01-27T09:38:00Z">
        <w:r>
          <w:t>–</w:t>
        </w:r>
      </w:ins>
      <w:r>
        <w:t>n junction where a recombination of electrons and holes leads to a release of energy and the emission of photons (</w:t>
      </w:r>
      <w:proofErr w:type="spellStart"/>
      <w:r>
        <w:t>Sellen</w:t>
      </w:r>
      <w:proofErr w:type="spellEnd"/>
      <w:r>
        <w:t xml:space="preserve"> et al. 2014, p. 650). This means the physical effect is a stimulated emission just as with laser sources. In semiconductor crystals, areas with opposite doping</w:t>
      </w:r>
      <w:del w:id="6000" w:author="." w:date="2022-01-13T16:00:00Z">
        <w:r w:rsidDel="00492972">
          <w:delText>s</w:delText>
        </w:r>
      </w:del>
      <w:r>
        <w:t xml:space="preserve"> can be present: positive (p) areas</w:t>
      </w:r>
      <w:ins w:id="6001" w:author="." w:date="2022-01-13T16:00:00Z">
        <w:r>
          <w:t>,</w:t>
        </w:r>
      </w:ins>
      <w:r>
        <w:t xml:space="preserve"> </w:t>
      </w:r>
      <w:del w:id="6002" w:author="." w:date="2022-01-13T16:00:00Z">
        <w:r w:rsidDel="00492972">
          <w:delText>that</w:delText>
        </w:r>
      </w:del>
      <w:ins w:id="6003" w:author="." w:date="2022-01-13T16:00:00Z">
        <w:r>
          <w:t>which</w:t>
        </w:r>
      </w:ins>
      <w:r>
        <w:t xml:space="preserve"> feature </w:t>
      </w:r>
      <w:del w:id="6004" w:author="." w:date="2022-01-13T16:00:00Z">
        <w:r w:rsidDel="00492972">
          <w:delText xml:space="preserve">holes for </w:delText>
        </w:r>
      </w:del>
      <w:r>
        <w:t>electron</w:t>
      </w:r>
      <w:ins w:id="6005" w:author="." w:date="2022-01-13T16:00:00Z">
        <w:r>
          <w:t xml:space="preserve"> hole</w:t>
        </w:r>
      </w:ins>
      <w:r>
        <w:t>s,</w:t>
      </w:r>
      <w:ins w:id="6006" w:author="." w:date="2022-01-13T15:53:00Z">
        <w:r>
          <w:t xml:space="preserve"> </w:t>
        </w:r>
      </w:ins>
      <w:del w:id="6007" w:author="." w:date="2022-01-13T15:53:00Z">
        <w:r w:rsidDel="00492972">
          <w:delText xml:space="preserve"> i.e.</w:delText>
        </w:r>
      </w:del>
      <w:ins w:id="6008" w:author="." w:date="2022-01-13T15:53:00Z">
        <w:r>
          <w:t>that is,</w:t>
        </w:r>
      </w:ins>
      <w:r>
        <w:t xml:space="preserve"> a lack of negative charge</w:t>
      </w:r>
      <w:ins w:id="6009" w:author="." w:date="2022-01-13T16:00:00Z">
        <w:r>
          <w:t>,</w:t>
        </w:r>
      </w:ins>
      <w:r>
        <w:t xml:space="preserve"> and negative (n) areas, where there is an excess of available electrons, leading to an overall negative charge. When these areas are located next</w:t>
      </w:r>
      <w:del w:id="6010" w:author="." w:date="2022-01-13T16:00:00Z">
        <w:r w:rsidDel="00492972">
          <w:delText>,</w:delText>
        </w:r>
      </w:del>
      <w:r>
        <w:t xml:space="preserve"> to each other, a p</w:t>
      </w:r>
      <w:ins w:id="6011" w:author="." w:date="2022-01-27T09:38:00Z">
        <w:r>
          <w:t>–</w:t>
        </w:r>
      </w:ins>
      <w:r>
        <w:t xml:space="preserve">n junction is present, where a barrier layer prevents the recombination of holes and electrons. </w:t>
      </w:r>
      <w:ins w:id="6012" w:author="." w:date="2022-01-13T16:01:00Z">
        <w:r>
          <w:t xml:space="preserve">However, </w:t>
        </w:r>
      </w:ins>
      <w:del w:id="6013" w:author="." w:date="2022-01-13T16:01:00Z">
        <w:r w:rsidDel="00492972">
          <w:delText>W</w:delText>
        </w:r>
      </w:del>
      <w:ins w:id="6014" w:author="." w:date="2022-01-13T16:01:00Z">
        <w:r>
          <w:t>w</w:t>
        </w:r>
      </w:ins>
      <w:r>
        <w:t xml:space="preserve">hen a voltage </w:t>
      </w:r>
      <w:del w:id="6015" w:author="." w:date="2022-01-13T16:01:00Z">
        <w:r w:rsidDel="00492972">
          <w:delText xml:space="preserve">however </w:delText>
        </w:r>
      </w:del>
      <w:r>
        <w:t xml:space="preserve">is applied, a current in one direction is enabled, allowing the recombination of holes and electrons. This effect is used in many semiconductor components, </w:t>
      </w:r>
      <w:del w:id="6016" w:author="." w:date="2022-01-13T16:01:00Z">
        <w:r w:rsidDel="00492972">
          <w:delText xml:space="preserve">as described </w:delText>
        </w:r>
      </w:del>
      <w:r>
        <w:t>for example in LEDs.</w:t>
      </w:r>
    </w:p>
    <w:p w14:paraId="42F5340D" w14:textId="77777777" w:rsidR="00607F5A" w:rsidRDefault="00607F5A" w:rsidP="0035703A">
      <w:r>
        <w:t xml:space="preserve">The optical setup </w:t>
      </w:r>
      <w:del w:id="6017" w:author="." w:date="2022-01-13T16:02:00Z">
        <w:r w:rsidDel="00492972">
          <w:delText xml:space="preserve">contains </w:delText>
        </w:r>
      </w:del>
      <w:ins w:id="6018" w:author="." w:date="2022-01-13T16:02:00Z">
        <w:r>
          <w:t xml:space="preserve">consists </w:t>
        </w:r>
      </w:ins>
      <w:r>
        <w:t>of different media for the transmission of information</w:t>
      </w:r>
      <w:ins w:id="6019" w:author="." w:date="2022-01-13T16:02:00Z">
        <w:r>
          <w:t>,</w:t>
        </w:r>
      </w:ins>
      <w:r>
        <w:t xml:space="preserve"> for example</w:t>
      </w:r>
      <w:ins w:id="6020" w:author="." w:date="2022-01-13T16:02:00Z">
        <w:r>
          <w:t>,</w:t>
        </w:r>
      </w:ins>
      <w:r>
        <w:t xml:space="preserve"> vacuum, air, liquids, or glass (</w:t>
      </w:r>
      <w:proofErr w:type="spellStart"/>
      <w:r>
        <w:t>Hering</w:t>
      </w:r>
      <w:proofErr w:type="spellEnd"/>
      <w:r>
        <w:t xml:space="preserve"> et al. 2018, p. 116). Inhomogeneities, noise</w:t>
      </w:r>
      <w:ins w:id="6021" w:author="." w:date="2022-01-13T16:02:00Z">
        <w:r>
          <w:t>,</w:t>
        </w:r>
      </w:ins>
      <w:r>
        <w:t xml:space="preserve"> and disturbances from the environment can lead to </w:t>
      </w:r>
      <w:del w:id="6022" w:author="." w:date="2022-01-13T16:02:00Z">
        <w:r w:rsidDel="00492972">
          <w:delText xml:space="preserve">the </w:delText>
        </w:r>
      </w:del>
      <w:ins w:id="6023" w:author="." w:date="2022-01-13T16:02:00Z">
        <w:r>
          <w:t xml:space="preserve">a </w:t>
        </w:r>
      </w:ins>
      <w:r>
        <w:t xml:space="preserve">loss of information throughout the optical system. Due to this, there are </w:t>
      </w:r>
      <w:del w:id="6024" w:author="." w:date="2022-01-27T09:39:00Z">
        <w:r w:rsidDel="00FE3E21">
          <w:delText xml:space="preserve">high </w:delText>
        </w:r>
      </w:del>
      <w:ins w:id="6025" w:author="." w:date="2022-01-27T09:39:00Z">
        <w:r>
          <w:t xml:space="preserve">stringent </w:t>
        </w:r>
      </w:ins>
      <w:r>
        <w:t xml:space="preserve">requirements for the precision and cleanliness of optical setups. </w:t>
      </w:r>
    </w:p>
    <w:p w14:paraId="53DAA09A" w14:textId="77777777" w:rsidR="00607F5A" w:rsidRDefault="00607F5A" w:rsidP="0035703A">
      <w:r>
        <w:t xml:space="preserve">For light detection, there are several components that can be applied: photodiodes, phototransistors, </w:t>
      </w:r>
      <w:proofErr w:type="spellStart"/>
      <w:r>
        <w:t>photothyristors</w:t>
      </w:r>
      <w:proofErr w:type="spellEnd"/>
      <w:r>
        <w:t>, CMOS sensors</w:t>
      </w:r>
      <w:ins w:id="6026" w:author="." w:date="2022-01-13T16:03:00Z">
        <w:r>
          <w:t>,</w:t>
        </w:r>
      </w:ins>
      <w:r>
        <w:t xml:space="preserve"> and CCD arrays are the most common </w:t>
      </w:r>
      <w:del w:id="6027" w:author="." w:date="2022-01-25T12:11:00Z">
        <w:r w:rsidDel="00DF6BE2">
          <w:delText xml:space="preserve">principles </w:delText>
        </w:r>
      </w:del>
      <w:r>
        <w:t>(</w:t>
      </w:r>
      <w:proofErr w:type="spellStart"/>
      <w:r>
        <w:t>Hering</w:t>
      </w:r>
      <w:proofErr w:type="spellEnd"/>
      <w:r>
        <w:t xml:space="preserve"> et al. 2018, p. 116). The function of these electro-optical components is </w:t>
      </w:r>
      <w:del w:id="6028" w:author="." w:date="2022-01-25T12:12:00Z">
        <w:r w:rsidDel="00DF6BE2">
          <w:delText xml:space="preserve">subsequently </w:delText>
        </w:r>
      </w:del>
      <w:r>
        <w:t>described</w:t>
      </w:r>
      <w:ins w:id="6029" w:author="." w:date="2022-01-25T12:12:00Z">
        <w:r>
          <w:t xml:space="preserve"> below</w:t>
        </w:r>
      </w:ins>
      <w:r>
        <w:t xml:space="preserve">. </w:t>
      </w:r>
    </w:p>
    <w:p w14:paraId="05501189" w14:textId="77777777" w:rsidR="00607F5A" w:rsidRDefault="00607F5A" w:rsidP="0035703A">
      <w:commentRangeStart w:id="6030"/>
      <w:r>
        <w:lastRenderedPageBreak/>
        <w:t>A very simple setup is the photoelement or photodiode</w:t>
      </w:r>
      <w:ins w:id="6031" w:author="." w:date="2022-01-13T16:06:00Z">
        <w:r>
          <w:t>,</w:t>
        </w:r>
      </w:ins>
      <w:r>
        <w:t xml:space="preserve"> which also uses semiconductor materials. The two components </w:t>
      </w:r>
      <w:del w:id="6032" w:author="." w:date="2022-01-13T16:13:00Z">
        <w:r w:rsidDel="00492972">
          <w:delText>do</w:delText>
        </w:r>
      </w:del>
      <w:ins w:id="6033" w:author="." w:date="2022-01-13T16:13:00Z">
        <w:r>
          <w:t>can</w:t>
        </w:r>
      </w:ins>
      <w:r>
        <w:t xml:space="preserve"> either </w:t>
      </w:r>
      <w:del w:id="6034" w:author="." w:date="2022-01-13T16:13:00Z">
        <w:r w:rsidDel="00492972">
          <w:delText>not need</w:delText>
        </w:r>
      </w:del>
      <w:ins w:id="6035" w:author="." w:date="2022-01-13T16:13:00Z">
        <w:r>
          <w:t>be operated without</w:t>
        </w:r>
      </w:ins>
      <w:r>
        <w:t xml:space="preserve"> a supply voltage</w:t>
      </w:r>
      <w:del w:id="6036" w:author="." w:date="2022-01-13T16:13:00Z">
        <w:r w:rsidDel="00492972">
          <w:delText xml:space="preserve"> to be operated</w:delText>
        </w:r>
      </w:del>
      <w:ins w:id="6037" w:author="." w:date="2022-01-13T16:13:00Z">
        <w:r>
          <w:t>,</w:t>
        </w:r>
      </w:ins>
      <w:r>
        <w:t xml:space="preserve"> </w:t>
      </w:r>
      <w:del w:id="6038" w:author="." w:date="2022-01-13T16:13:00Z">
        <w:r w:rsidDel="00492972">
          <w:delText xml:space="preserve">and </w:delText>
        </w:r>
      </w:del>
      <w:r>
        <w:t>generat</w:t>
      </w:r>
      <w:del w:id="6039" w:author="." w:date="2022-01-13T16:13:00Z">
        <w:r w:rsidDel="00492972">
          <w:delText>e</w:delText>
        </w:r>
      </w:del>
      <w:ins w:id="6040" w:author="." w:date="2022-01-13T16:13:00Z">
        <w:r>
          <w:t>ing</w:t>
        </w:r>
      </w:ins>
      <w:r>
        <w:t xml:space="preserve"> a voltage </w:t>
      </w:r>
      <w:del w:id="6041" w:author="." w:date="2022-01-13T16:13:00Z">
        <w:r w:rsidDel="00492972">
          <w:delText>which i</w:delText>
        </w:r>
      </w:del>
      <w:del w:id="6042" w:author="." w:date="2022-01-13T16:14:00Z">
        <w:r w:rsidDel="00492972">
          <w:delText xml:space="preserve">s </w:delText>
        </w:r>
      </w:del>
      <w:ins w:id="6043" w:author="." w:date="2022-01-13T16:14:00Z">
        <w:r>
          <w:t xml:space="preserve">that is </w:t>
        </w:r>
      </w:ins>
      <w:del w:id="6044" w:author="." w:date="2022-01-13T16:14:00Z">
        <w:r w:rsidDel="00492972">
          <w:delText xml:space="preserve">in a </w:delText>
        </w:r>
      </w:del>
      <w:r>
        <w:t>logarithmic</w:t>
      </w:r>
      <w:ins w:id="6045" w:author="." w:date="2022-01-13T16:14:00Z">
        <w:r>
          <w:t>ally</w:t>
        </w:r>
      </w:ins>
      <w:r>
        <w:t xml:space="preserve"> connect</w:t>
      </w:r>
      <w:ins w:id="6046" w:author="." w:date="2022-01-13T16:14:00Z">
        <w:r>
          <w:t>ed</w:t>
        </w:r>
      </w:ins>
      <w:del w:id="6047" w:author="." w:date="2022-01-13T16:14:00Z">
        <w:r w:rsidDel="00492972">
          <w:delText>ion</w:delText>
        </w:r>
      </w:del>
      <w:r>
        <w:t xml:space="preserve"> to the intensity of the light on </w:t>
      </w:r>
      <w:del w:id="6048" w:author="." w:date="2022-01-27T09:40:00Z">
        <w:r w:rsidDel="00FE3E21">
          <w:delText xml:space="preserve">its </w:delText>
        </w:r>
      </w:del>
      <w:ins w:id="6049" w:author="." w:date="2022-01-27T09:40:00Z">
        <w:r>
          <w:t xml:space="preserve">their </w:t>
        </w:r>
      </w:ins>
      <w:r>
        <w:t>surface</w:t>
      </w:r>
      <w:ins w:id="6050" w:author="." w:date="2022-01-13T16:14:00Z">
        <w:r>
          <w:t>,</w:t>
        </w:r>
      </w:ins>
      <w:r>
        <w:t xml:space="preserve"> or can be operated with a supply voltage</w:t>
      </w:r>
      <w:ins w:id="6051" w:author="." w:date="2022-01-13T16:14:00Z">
        <w:r>
          <w:t>,</w:t>
        </w:r>
      </w:ins>
      <w:r>
        <w:t xml:space="preserve"> </w:t>
      </w:r>
      <w:del w:id="6052" w:author="." w:date="2022-01-13T16:14:00Z">
        <w:r w:rsidDel="00492972">
          <w:delText xml:space="preserve">and </w:delText>
        </w:r>
      </w:del>
      <w:r>
        <w:t>generat</w:t>
      </w:r>
      <w:del w:id="6053" w:author="." w:date="2022-01-13T16:14:00Z">
        <w:r w:rsidDel="00492972">
          <w:delText>e</w:delText>
        </w:r>
      </w:del>
      <w:ins w:id="6054" w:author="." w:date="2022-01-13T16:14:00Z">
        <w:r>
          <w:t>ing</w:t>
        </w:r>
      </w:ins>
      <w:r>
        <w:t xml:space="preserve"> a current linear</w:t>
      </w:r>
      <w:del w:id="6055" w:author="." w:date="2022-01-13T16:14:00Z">
        <w:r w:rsidDel="00492972">
          <w:delText>ly</w:delText>
        </w:r>
      </w:del>
      <w:r>
        <w:t xml:space="preserve"> </w:t>
      </w:r>
      <w:del w:id="6056" w:author="." w:date="2022-01-27T09:40:00Z">
        <w:r w:rsidDel="00FE3E21">
          <w:delText xml:space="preserve">to </w:delText>
        </w:r>
      </w:del>
      <w:ins w:id="6057" w:author="." w:date="2022-01-27T09:40:00Z">
        <w:r>
          <w:t xml:space="preserve">with </w:t>
        </w:r>
      </w:ins>
      <w:r>
        <w:t xml:space="preserve">the light intensity </w:t>
      </w:r>
      <w:commentRangeEnd w:id="6030"/>
      <w:r>
        <w:rPr>
          <w:rStyle w:val="CommentReference"/>
        </w:rPr>
        <w:commentReference w:id="6030"/>
      </w:r>
      <w:r>
        <w:t>(</w:t>
      </w:r>
      <w:proofErr w:type="spellStart"/>
      <w:r>
        <w:t>Hering</w:t>
      </w:r>
      <w:proofErr w:type="spellEnd"/>
      <w:r>
        <w:t xml:space="preserve"> et al. 2018, p.79). </w:t>
      </w:r>
    </w:p>
    <w:p w14:paraId="6BBD6339" w14:textId="77777777" w:rsidR="00607F5A" w:rsidRDefault="00607F5A" w:rsidP="0035703A">
      <w:r>
        <w:t>The general setup for the example of a silicon photoelement is shown in Figure 6-2</w:t>
      </w:r>
      <w:del w:id="6058" w:author="." w:date="2022-01-25T12:12:00Z">
        <w:r w:rsidDel="00DF6BE2">
          <w:delText>:</w:delText>
        </w:r>
      </w:del>
      <w:ins w:id="6059" w:author="." w:date="2022-01-25T12:12:00Z">
        <w:r>
          <w:t>.</w:t>
        </w:r>
      </w:ins>
      <w:r>
        <w:t xml:space="preserve"> </w:t>
      </w:r>
      <w:del w:id="6060" w:author="." w:date="2022-01-25T12:12:00Z">
        <w:r w:rsidDel="00DF6BE2">
          <w:delText>i</w:delText>
        </w:r>
      </w:del>
      <w:ins w:id="6061" w:author="." w:date="2022-01-25T12:12:00Z">
        <w:r>
          <w:t>I</w:t>
        </w:r>
      </w:ins>
      <w:r>
        <w:t>n a silicon semiconductor</w:t>
      </w:r>
      <w:ins w:id="6062" w:author="." w:date="2022-01-14T10:16:00Z">
        <w:r>
          <w:t>,</w:t>
        </w:r>
      </w:ins>
      <w:r>
        <w:t xml:space="preserve"> electrons recombine in the p-material and n-material</w:t>
      </w:r>
      <w:del w:id="6063" w:author="." w:date="2022-01-14T10:16:00Z">
        <w:r w:rsidDel="008F2A4C">
          <w:delText xml:space="preserve"> – </w:delText>
        </w:r>
      </w:del>
      <w:ins w:id="6064" w:author="." w:date="2022-01-14T10:16:00Z">
        <w:r>
          <w:t>—</w:t>
        </w:r>
      </w:ins>
      <w:r>
        <w:t>leading to a space charge region in-between that does not feature free charge carriers (</w:t>
      </w:r>
      <w:proofErr w:type="spellStart"/>
      <w:r>
        <w:t>Schrüfer</w:t>
      </w:r>
      <w:proofErr w:type="spellEnd"/>
      <w:r>
        <w:t xml:space="preserve"> et al. 2018, p. 169). The p-material is conductive for positive charge </w:t>
      </w:r>
      <w:del w:id="6065" w:author="." w:date="2022-01-14T10:17:00Z">
        <w:r w:rsidDel="008F2A4C">
          <w:delText>due</w:delText>
        </w:r>
      </w:del>
      <w:del w:id="6066" w:author="." w:date="2022-01-14T10:16:00Z">
        <w:r w:rsidDel="008F2A4C">
          <w:delText xml:space="preserve"> -</w:delText>
        </w:r>
      </w:del>
      <w:del w:id="6067" w:author="." w:date="2021-12-21T11:31:00Z">
        <w:r w:rsidDel="00B4391B">
          <w:delText xml:space="preserve"> </w:delText>
        </w:r>
      </w:del>
      <w:del w:id="6068" w:author="." w:date="2022-01-14T10:16:00Z">
        <w:r w:rsidRPr="00B20553" w:rsidDel="008F2A4C">
          <w:delText xml:space="preserve"> </w:delText>
        </w:r>
      </w:del>
      <w:ins w:id="6069" w:author="." w:date="2022-01-14T10:16:00Z">
        <w:r>
          <w:t>—</w:t>
        </w:r>
      </w:ins>
      <w:r w:rsidRPr="00B20553">
        <w:t xml:space="preserve">in the p-material, there is </w:t>
      </w:r>
      <w:ins w:id="6070" w:author="." w:date="2022-01-14T10:16:00Z">
        <w:r>
          <w:t xml:space="preserve">an </w:t>
        </w:r>
      </w:ins>
      <w:r w:rsidRPr="00B20553">
        <w:t>overall</w:t>
      </w:r>
      <w:del w:id="6071" w:author="." w:date="2022-01-14T10:16:00Z">
        <w:r w:rsidRPr="00B20553" w:rsidDel="008F2A4C">
          <w:delText xml:space="preserve"> a</w:delText>
        </w:r>
      </w:del>
      <w:r>
        <w:t xml:space="preserve"> negative charge of the acceptors (</w:t>
      </w:r>
      <w:proofErr w:type="spellStart"/>
      <w:r>
        <w:t>Schrüfer</w:t>
      </w:r>
      <w:proofErr w:type="spellEnd"/>
      <w:r>
        <w:t xml:space="preserve"> et al. 2018, p. 169). </w:t>
      </w:r>
      <w:ins w:id="6072" w:author="." w:date="2022-01-14T10:17:00Z">
        <w:r>
          <w:t xml:space="preserve">In contrast, </w:t>
        </w:r>
      </w:ins>
      <w:del w:id="6073" w:author="." w:date="2022-01-14T10:17:00Z">
        <w:r w:rsidDel="008F2A4C">
          <w:delText>T</w:delText>
        </w:r>
      </w:del>
      <w:ins w:id="6074" w:author="." w:date="2022-01-14T10:17:00Z">
        <w:r>
          <w:t>t</w:t>
        </w:r>
      </w:ins>
      <w:r>
        <w:t>he don</w:t>
      </w:r>
      <w:del w:id="6075" w:author="." w:date="2022-01-27T09:42:00Z">
        <w:r w:rsidDel="003232A9">
          <w:delText>at</w:delText>
        </w:r>
      </w:del>
      <w:r>
        <w:t>ors in the n-material</w:t>
      </w:r>
      <w:del w:id="6076" w:author="." w:date="2022-01-14T10:17:00Z">
        <w:r w:rsidDel="008F2A4C">
          <w:delText xml:space="preserve"> in contrast</w:delText>
        </w:r>
      </w:del>
      <w:r>
        <w:t xml:space="preserve"> cause a positive charge</w:t>
      </w:r>
      <w:ins w:id="6077" w:author="." w:date="2022-01-14T10:17:00Z">
        <w:r>
          <w:t>,</w:t>
        </w:r>
      </w:ins>
      <w:r>
        <w:t xml:space="preserve"> </w:t>
      </w:r>
      <w:ins w:id="6078" w:author="." w:date="2022-01-14T10:17:00Z">
        <w:r>
          <w:t>that is,</w:t>
        </w:r>
      </w:ins>
      <w:del w:id="6079" w:author="." w:date="2022-01-14T10:17:00Z">
        <w:r w:rsidDel="008F2A4C">
          <w:delText>i.e.</w:delText>
        </w:r>
      </w:del>
      <w:r>
        <w:t xml:space="preserve"> a conductivity for negative charge (</w:t>
      </w:r>
      <w:proofErr w:type="spellStart"/>
      <w:r>
        <w:t>Schrüfer</w:t>
      </w:r>
      <w:proofErr w:type="spellEnd"/>
      <w:r>
        <w:t xml:space="preserve"> et al. 2018, p. 169). This difference in electric potential represents </w:t>
      </w:r>
      <w:del w:id="6080" w:author="." w:date="2022-01-14T10:18:00Z">
        <w:r w:rsidDel="008F2A4C">
          <w:delText>the</w:delText>
        </w:r>
      </w:del>
      <w:ins w:id="6081" w:author="." w:date="2022-01-14T10:18:00Z">
        <w:r>
          <w:t>a</w:t>
        </w:r>
      </w:ins>
      <w:r>
        <w:t xml:space="preserve"> voltage between the n-material and p-material of </w:t>
      </w:r>
      <w:r w:rsidRPr="001A4601">
        <w:rPr>
          <w:rStyle w:val="mathphrase"/>
        </w:rPr>
        <w:t>0.7 V</w:t>
      </w:r>
      <w:r>
        <w:t xml:space="preserve"> for </w:t>
      </w:r>
      <w:del w:id="6082" w:author="." w:date="2022-01-14T10:18:00Z">
        <w:r w:rsidDel="008F2A4C">
          <w:delText xml:space="preserve">the material of </w:delText>
        </w:r>
      </w:del>
      <w:r>
        <w:t>silicon (</w:t>
      </w:r>
      <w:proofErr w:type="spellStart"/>
      <w:r>
        <w:t>Schrüfer</w:t>
      </w:r>
      <w:proofErr w:type="spellEnd"/>
      <w:r>
        <w:t xml:space="preserve"> et al. 2018, p. 169). When photons hit the material, </w:t>
      </w:r>
      <w:del w:id="6083" w:author="." w:date="2022-01-14T10:18:00Z">
        <w:r w:rsidDel="008F2A4C">
          <w:delText xml:space="preserve">the </w:delText>
        </w:r>
      </w:del>
      <w:r>
        <w:t>energy is absorbed</w:t>
      </w:r>
      <w:ins w:id="6084" w:author="." w:date="2022-01-27T09:41:00Z">
        <w:r>
          <w:t>,</w:t>
        </w:r>
      </w:ins>
      <w:r>
        <w:t xml:space="preserve"> and electrons in the space charge region in</w:t>
      </w:r>
      <w:r w:rsidRPr="00143430">
        <w:t xml:space="preserve"> </w:t>
      </w:r>
      <w:r>
        <w:t>the valence band transmit to the conduction band</w:t>
      </w:r>
      <w:del w:id="6085" w:author="." w:date="2022-01-14T10:18:00Z">
        <w:r w:rsidDel="008F2A4C">
          <w:delText xml:space="preserve"> – </w:delText>
        </w:r>
      </w:del>
      <w:ins w:id="6086" w:author="." w:date="2022-01-14T10:18:00Z">
        <w:r>
          <w:t>—</w:t>
        </w:r>
      </w:ins>
      <w:r>
        <w:t xml:space="preserve">leading to new </w:t>
      </w:r>
      <w:commentRangeStart w:id="6087"/>
      <w:r>
        <w:t>electron</w:t>
      </w:r>
      <w:ins w:id="6088" w:author="." w:date="2022-01-27T09:41:00Z">
        <w:r>
          <w:t>–</w:t>
        </w:r>
      </w:ins>
      <w:del w:id="6089" w:author="." w:date="2022-01-27T09:41:00Z">
        <w:r w:rsidDel="003232A9">
          <w:delText>-</w:delText>
        </w:r>
      </w:del>
      <w:r>
        <w:t xml:space="preserve">hole </w:t>
      </w:r>
      <w:commentRangeEnd w:id="6087"/>
      <w:r>
        <w:rPr>
          <w:rStyle w:val="CommentReference"/>
        </w:rPr>
        <w:commentReference w:id="6087"/>
      </w:r>
      <w:r>
        <w:t>pairs (</w:t>
      </w:r>
      <w:proofErr w:type="spellStart"/>
      <w:r>
        <w:t>Schrüfer</w:t>
      </w:r>
      <w:proofErr w:type="spellEnd"/>
      <w:r>
        <w:t xml:space="preserve"> et al. 2018, p. 169). The conduction band describes the energy state of electrons</w:t>
      </w:r>
      <w:del w:id="6090" w:author="." w:date="2022-01-14T10:18:00Z">
        <w:r w:rsidDel="008F2A4C">
          <w:delText>,</w:delText>
        </w:r>
      </w:del>
      <w:ins w:id="6091" w:author="." w:date="2022-01-14T10:18:00Z">
        <w:r>
          <w:t>;</w:t>
        </w:r>
      </w:ins>
      <w:r>
        <w:t xml:space="preserve"> where </w:t>
      </w:r>
      <w:del w:id="6092" w:author="." w:date="2022-01-14T10:18:00Z">
        <w:r w:rsidDel="008F2A4C">
          <w:delText xml:space="preserve">a </w:delText>
        </w:r>
      </w:del>
      <w:r>
        <w:t>good conductivity is present, electrons in the conduction band feature a higher energy level than electrons in the valence band. Due to the present electric field</w:t>
      </w:r>
      <w:ins w:id="6093" w:author="." w:date="2022-01-14T10:19:00Z">
        <w:r>
          <w:t>,</w:t>
        </w:r>
      </w:ins>
      <w:r>
        <w:t xml:space="preserve"> the holes drift toward</w:t>
      </w:r>
      <w:del w:id="6094" w:author="." w:date="2022-01-27T09:41:00Z">
        <w:r w:rsidDel="003232A9">
          <w:delText>s</w:delText>
        </w:r>
      </w:del>
      <w:r>
        <w:t xml:space="preserve"> the p-material and the electrons toward</w:t>
      </w:r>
      <w:del w:id="6095" w:author="." w:date="2022-01-27T09:41:00Z">
        <w:r w:rsidDel="003232A9">
          <w:delText>s</w:delText>
        </w:r>
      </w:del>
      <w:r>
        <w:t xml:space="preserve"> the n-material (</w:t>
      </w:r>
      <w:proofErr w:type="spellStart"/>
      <w:r>
        <w:t>Schrüfer</w:t>
      </w:r>
      <w:proofErr w:type="spellEnd"/>
      <w:r>
        <w:t xml:space="preserve"> et al. 2018, p. 169 f.). Thus, a drift current results (</w:t>
      </w:r>
      <w:proofErr w:type="spellStart"/>
      <w:r>
        <w:t>Schrüfer</w:t>
      </w:r>
      <w:proofErr w:type="spellEnd"/>
      <w:r>
        <w:t xml:space="preserve"> et al. 2018, p. 170).</w:t>
      </w:r>
      <w:del w:id="6096" w:author="." w:date="2021-12-21T11:31:00Z">
        <w:r w:rsidDel="00B4391B">
          <w:delText xml:space="preserve"> </w:delText>
        </w:r>
      </w:del>
      <w:r>
        <w:t xml:space="preserve"> This drift current contributes to the photo current</w:t>
      </w:r>
      <w:ins w:id="6097" w:author="." w:date="2022-01-14T10:19:00Z">
        <w:r>
          <w:t>,</w:t>
        </w:r>
      </w:ins>
      <w:r>
        <w:t xml:space="preserve"> </w:t>
      </w:r>
      <w:del w:id="6098" w:author="." w:date="2022-01-14T10:19:00Z">
        <w:r w:rsidDel="008F2A4C">
          <w:delText>that</w:delText>
        </w:r>
      </w:del>
      <w:ins w:id="6099" w:author="." w:date="2022-01-14T10:19:00Z">
        <w:r>
          <w:t>which</w:t>
        </w:r>
      </w:ins>
      <w:r>
        <w:t xml:space="preserve"> is related to the illumination intensity (</w:t>
      </w:r>
      <w:proofErr w:type="spellStart"/>
      <w:r>
        <w:t>Schrüfer</w:t>
      </w:r>
      <w:proofErr w:type="spellEnd"/>
      <w:r>
        <w:t xml:space="preserve"> 2018, p. 170). When two electrodes are attached as shown in Figure 6-2</w:t>
      </w:r>
      <w:ins w:id="6100" w:author="." w:date="2022-01-14T10:19:00Z">
        <w:r>
          <w:t>,</w:t>
        </w:r>
      </w:ins>
      <w:r>
        <w:t xml:space="preserve"> the photo current between the p-material and n-material can be measured (</w:t>
      </w:r>
      <w:proofErr w:type="spellStart"/>
      <w:r>
        <w:t>Schrüfer</w:t>
      </w:r>
      <w:proofErr w:type="spellEnd"/>
      <w:r>
        <w:t xml:space="preserve"> 2018, p. 170). </w:t>
      </w:r>
    </w:p>
    <w:p w14:paraId="5B947339" w14:textId="77777777" w:rsidR="00607F5A" w:rsidRPr="000F39C5" w:rsidRDefault="00607F5A" w:rsidP="00500C94">
      <w:pPr>
        <w:pStyle w:val="GraphicsStyle"/>
      </w:pPr>
      <w:r w:rsidRPr="000F39C5">
        <w:t xml:space="preserve">Figure </w:t>
      </w:r>
      <w:r>
        <w:t>6-2</w:t>
      </w:r>
      <w:r w:rsidRPr="000F39C5">
        <w:t>:</w:t>
      </w:r>
      <w:r>
        <w:t xml:space="preserve"> Silicon photoelement.</w:t>
      </w:r>
    </w:p>
    <w:p w14:paraId="691532BD" w14:textId="77777777" w:rsidR="00607F5A" w:rsidRPr="00351AB4" w:rsidRDefault="00607F5A" w:rsidP="00146CAC">
      <w:pPr>
        <w:jc w:val="center"/>
        <w:rPr>
          <w:color w:val="31849B" w:themeColor="accent5" w:themeShade="BF"/>
        </w:rPr>
      </w:pPr>
      <w:r>
        <w:rPr>
          <w:noProof/>
          <w:lang w:val="en-GB" w:eastAsia="en-GB"/>
        </w:rPr>
        <w:lastRenderedPageBreak/>
        <w:drawing>
          <wp:inline distT="0" distB="0" distL="0" distR="0" wp14:anchorId="5EBE76AB" wp14:editId="4BDB6B24">
            <wp:extent cx="5219700" cy="1607820"/>
            <wp:effectExtent l="0" t="0" r="0" b="0"/>
            <wp:docPr id="144" name="Grafik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219700" cy="1607820"/>
                    </a:xfrm>
                    <a:prstGeom prst="rect">
                      <a:avLst/>
                    </a:prstGeom>
                    <a:noFill/>
                    <a:ln>
                      <a:noFill/>
                    </a:ln>
                  </pic:spPr>
                </pic:pic>
              </a:graphicData>
            </a:graphic>
          </wp:inline>
        </w:drawing>
      </w:r>
    </w:p>
    <w:p w14:paraId="6D485F1D" w14:textId="77777777" w:rsidR="00607F5A" w:rsidRDefault="00607F5A" w:rsidP="00146CAC">
      <w:r w:rsidRPr="00C470A0">
        <w:rPr>
          <w:i/>
          <w:iCs/>
        </w:rPr>
        <w:t xml:space="preserve">Source: </w:t>
      </w:r>
      <w:r>
        <w:rPr>
          <w:i/>
          <w:iCs/>
        </w:rPr>
        <w:t xml:space="preserve">Author, based on </w:t>
      </w:r>
      <w:proofErr w:type="spellStart"/>
      <w:r>
        <w:rPr>
          <w:i/>
          <w:iCs/>
        </w:rPr>
        <w:t>Schrüfer</w:t>
      </w:r>
      <w:proofErr w:type="spellEnd"/>
      <w:r>
        <w:rPr>
          <w:i/>
          <w:iCs/>
        </w:rPr>
        <w:t xml:space="preserve"> et al. 2018, p. 170 and Urban 2014, p. 98.</w:t>
      </w:r>
    </w:p>
    <w:p w14:paraId="0C75CF4E" w14:textId="77777777" w:rsidR="00607F5A" w:rsidRDefault="00607F5A" w:rsidP="005A7700">
      <w:r>
        <w:t>A</w:t>
      </w:r>
      <w:ins w:id="6101" w:author="." w:date="2022-01-14T10:19:00Z">
        <w:r>
          <w:t>n</w:t>
        </w:r>
      </w:ins>
      <w:r>
        <w:t xml:space="preserve"> </w:t>
      </w:r>
      <w:ins w:id="6102" w:author="." w:date="2022-01-14T10:20:00Z">
        <w:r>
          <w:t>NPN</w:t>
        </w:r>
      </w:ins>
      <w:del w:id="6103" w:author="." w:date="2022-01-14T10:20:00Z">
        <w:r w:rsidDel="008F2A4C">
          <w:delText>npn-</w:delText>
        </w:r>
      </w:del>
      <w:ins w:id="6104" w:author="." w:date="2022-01-14T10:20:00Z">
        <w:r>
          <w:t xml:space="preserve"> </w:t>
        </w:r>
      </w:ins>
      <w:r>
        <w:t>transistor can be operated with the same principle, leading to a phototransistor</w:t>
      </w:r>
      <w:ins w:id="6105" w:author="." w:date="2022-01-27T09:43:00Z">
        <w:r>
          <w:t>,</w:t>
        </w:r>
      </w:ins>
      <w:r>
        <w:t xml:space="preserve"> </w:t>
      </w:r>
      <w:del w:id="6106" w:author="." w:date="2022-01-27T09:43:00Z">
        <w:r w:rsidDel="003232A9">
          <w:delText xml:space="preserve">that </w:delText>
        </w:r>
      </w:del>
      <w:ins w:id="6107" w:author="." w:date="2022-01-27T09:43:00Z">
        <w:r>
          <w:t xml:space="preserve">which </w:t>
        </w:r>
      </w:ins>
      <w:r>
        <w:t xml:space="preserve">features a larger sensitivity than a photodiode (Urban 2014, p. 98). Figure 6-3 illustrates the corresponding circuit symbol. </w:t>
      </w:r>
    </w:p>
    <w:p w14:paraId="1E9E88E1" w14:textId="77777777" w:rsidR="00607F5A" w:rsidRPr="000F39C5" w:rsidRDefault="00607F5A" w:rsidP="00500C94">
      <w:pPr>
        <w:pStyle w:val="GraphicsStyle"/>
      </w:pPr>
      <w:r w:rsidRPr="000F39C5">
        <w:t xml:space="preserve">Figure </w:t>
      </w:r>
      <w:r>
        <w:t>6-3</w:t>
      </w:r>
      <w:r w:rsidRPr="000F39C5">
        <w:t>:</w:t>
      </w:r>
      <w:r>
        <w:t xml:space="preserve"> </w:t>
      </w:r>
      <w:ins w:id="6108" w:author="." w:date="2022-01-27T09:46:00Z">
        <w:r>
          <w:t>NPN</w:t>
        </w:r>
      </w:ins>
      <w:del w:id="6109" w:author="." w:date="2022-01-27T09:46:00Z">
        <w:r w:rsidDel="00DE1278">
          <w:delText>npn</w:delText>
        </w:r>
      </w:del>
      <w:r>
        <w:t xml:space="preserve"> phototransistor.</w:t>
      </w:r>
    </w:p>
    <w:p w14:paraId="42F5D34A" w14:textId="77777777" w:rsidR="00607F5A" w:rsidRDefault="00607F5A" w:rsidP="002B587E">
      <w:pPr>
        <w:jc w:val="center"/>
      </w:pPr>
      <w:r>
        <w:rPr>
          <w:noProof/>
          <w:lang w:val="en-GB" w:eastAsia="en-GB"/>
        </w:rPr>
        <w:drawing>
          <wp:inline distT="0" distB="0" distL="0" distR="0" wp14:anchorId="3BAA28EF" wp14:editId="09F11F09">
            <wp:extent cx="2158669" cy="1664920"/>
            <wp:effectExtent l="0" t="0" r="0" b="0"/>
            <wp:docPr id="145" name="Grafik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76">
                      <a:extLst>
                        <a:ext uri="{28A0092B-C50C-407E-A947-70E740481C1C}">
                          <a14:useLocalDpi xmlns:a14="http://schemas.microsoft.com/office/drawing/2010/main" val="0"/>
                        </a:ext>
                      </a:extLst>
                    </a:blip>
                    <a:srcRect l="69965" t="44534"/>
                    <a:stretch/>
                  </pic:blipFill>
                  <pic:spPr bwMode="auto">
                    <a:xfrm>
                      <a:off x="0" y="0"/>
                      <a:ext cx="2170484" cy="1674032"/>
                    </a:xfrm>
                    <a:prstGeom prst="rect">
                      <a:avLst/>
                    </a:prstGeom>
                    <a:noFill/>
                    <a:ln>
                      <a:noFill/>
                    </a:ln>
                    <a:extLst>
                      <a:ext uri="{53640926-AAD7-44D8-BBD7-CCE9431645EC}">
                        <a14:shadowObscured xmlns:a14="http://schemas.microsoft.com/office/drawing/2010/main"/>
                      </a:ext>
                    </a:extLst>
                  </pic:spPr>
                </pic:pic>
              </a:graphicData>
            </a:graphic>
          </wp:inline>
        </w:drawing>
      </w:r>
    </w:p>
    <w:p w14:paraId="6BB79685" w14:textId="77777777" w:rsidR="00607F5A" w:rsidRDefault="00607F5A" w:rsidP="00210D03">
      <w:r w:rsidRPr="00FB56B7">
        <w:rPr>
          <w:noProof/>
          <w:lang w:val="en-GB" w:eastAsia="en-GB"/>
        </w:rPr>
        <mc:AlternateContent>
          <mc:Choice Requires="wps">
            <w:drawing>
              <wp:anchor distT="45720" distB="45720" distL="114300" distR="114300" simplePos="0" relativeHeight="251779076" behindDoc="0" locked="0" layoutInCell="1" allowOverlap="1" wp14:anchorId="02405751" wp14:editId="796276FE">
                <wp:simplePos x="0" y="0"/>
                <wp:positionH relativeFrom="page">
                  <wp:posOffset>5676585</wp:posOffset>
                </wp:positionH>
                <wp:positionV relativeFrom="paragraph">
                  <wp:posOffset>275928</wp:posOffset>
                </wp:positionV>
                <wp:extent cx="1346200" cy="1768475"/>
                <wp:effectExtent l="0" t="0" r="25400" b="22225"/>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200" cy="1768475"/>
                        </a:xfrm>
                        <a:prstGeom prst="rect">
                          <a:avLst/>
                        </a:prstGeom>
                        <a:solidFill>
                          <a:srgbClr val="FFFFFF"/>
                        </a:solidFill>
                        <a:ln w="9525">
                          <a:solidFill>
                            <a:srgbClr val="000000"/>
                          </a:solidFill>
                          <a:miter lim="800000"/>
                          <a:headEnd/>
                          <a:tailEnd/>
                        </a:ln>
                      </wps:spPr>
                      <wps:txbx>
                        <w:txbxContent>
                          <w:p w14:paraId="2C8ADAA8" w14:textId="77777777" w:rsidR="00607F5A" w:rsidRDefault="00607F5A" w:rsidP="00F00409">
                            <w:del w:id="6110" w:author="." w:date="2022-01-14T10:20:00Z">
                              <w:r w:rsidRPr="00F00409" w:rsidDel="008F2A4C">
                                <w:rPr>
                                  <w:b/>
                                  <w:bCs/>
                                </w:rPr>
                                <w:delText>g</w:delText>
                              </w:r>
                            </w:del>
                            <w:ins w:id="6111" w:author="." w:date="2022-01-14T10:20:00Z">
                              <w:r>
                                <w:rPr>
                                  <w:b/>
                                  <w:bCs/>
                                </w:rPr>
                                <w:t>G</w:t>
                              </w:r>
                            </w:ins>
                            <w:r w:rsidRPr="00F00409">
                              <w:rPr>
                                <w:b/>
                                <w:bCs/>
                              </w:rPr>
                              <w:t>alvanic separation</w:t>
                            </w:r>
                            <w:r>
                              <w:t xml:space="preserve"> </w:t>
                            </w:r>
                          </w:p>
                          <w:p w14:paraId="65F338A5" w14:textId="77777777" w:rsidR="00607F5A" w:rsidRPr="00FB56B7" w:rsidRDefault="00607F5A" w:rsidP="00F00409">
                            <w:pPr>
                              <w:rPr>
                                <w:sz w:val="20"/>
                              </w:rPr>
                            </w:pPr>
                            <w:r>
                              <w:rPr>
                                <w:sz w:val="20"/>
                              </w:rPr>
                              <w:t>For safety reasons, a separation of circuits into multiple circuits can be useful.</w:t>
                            </w:r>
                            <w:del w:id="6112" w:author="." w:date="2021-12-21T11:32:00Z">
                              <w:r w:rsidDel="00B4391B">
                                <w:rPr>
                                  <w:sz w:val="20"/>
                                </w:rPr>
                                <w:delText xml:space="preserve"> </w:delText>
                              </w:r>
                            </w:del>
                            <w:r>
                              <w:rPr>
                                <w:sz w:val="2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405751" id="_x0000_s1056" type="#_x0000_t202" style="position:absolute;left:0;text-align:left;margin-left:447pt;margin-top:21.75pt;width:106pt;height:139.25pt;z-index:25177907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">
                <v:textbox>
                  <w:txbxContent>
                    <w:p w14:paraId="2C8ADAA8" w14:textId="77777777" w:rsidR="00607F5A" w:rsidRDefault="00607F5A" w:rsidP="00F00409">
                      <w:del w:id="3513" w:author="." w:date="2022-01-14T10:20:00Z">
                        <w:r w:rsidRPr="00F00409" w:rsidDel="008F2A4C">
                          <w:rPr>
                            <w:b/>
                            <w:bCs/>
                          </w:rPr>
                          <w:delText>g</w:delText>
                        </w:r>
                      </w:del>
                      <w:ins w:id="3514" w:author="." w:date="2022-01-14T10:20:00Z">
                        <w:r>
                          <w:rPr>
                            <w:b/>
                            <w:bCs/>
                          </w:rPr>
                          <w:t>G</w:t>
                        </w:r>
                      </w:ins>
                      <w:r w:rsidRPr="00F00409">
                        <w:rPr>
                          <w:b/>
                          <w:bCs/>
                        </w:rPr>
                        <w:t>alvanic separation</w:t>
                      </w:r>
                      <w:r>
                        <w:t xml:space="preserve"> </w:t>
                      </w:r>
                    </w:p>
                    <w:p w14:paraId="65F338A5" w14:textId="77777777" w:rsidR="00607F5A" w:rsidRPr="00FB56B7" w:rsidRDefault="00607F5A" w:rsidP="00F00409">
                      <w:pPr>
                        <w:rPr>
                          <w:sz w:val="20"/>
                        </w:rPr>
                      </w:pPr>
                      <w:r>
                        <w:rPr>
                          <w:sz w:val="20"/>
                        </w:rPr>
                        <w:t>For safety reasons, a separation of circuits into multiple circuits can be useful.</w:t>
                      </w:r>
                      <w:del w:id="3515" w:author="." w:date="2021-12-21T11:32:00Z">
                        <w:r w:rsidDel="00B4391B">
                          <w:rPr>
                            <w:sz w:val="20"/>
                          </w:rPr>
                          <w:delText xml:space="preserve"> </w:delText>
                        </w:r>
                      </w:del>
                      <w:r>
                        <w:rPr>
                          <w:sz w:val="20"/>
                        </w:rPr>
                        <w:t xml:space="preserve"> </w:t>
                      </w:r>
                    </w:p>
                  </w:txbxContent>
                </v:textbox>
                <w10:wrap type="square" anchorx="page"/>
              </v:shape>
            </w:pict>
          </mc:Fallback>
        </mc:AlternateContent>
      </w:r>
      <w:r w:rsidRPr="00C470A0">
        <w:rPr>
          <w:i/>
          <w:iCs/>
        </w:rPr>
        <w:t xml:space="preserve">Source: </w:t>
      </w:r>
      <w:r>
        <w:rPr>
          <w:i/>
          <w:iCs/>
        </w:rPr>
        <w:t>Author, based on Urban 2014, p. 98.</w:t>
      </w:r>
    </w:p>
    <w:p w14:paraId="7D1667F2" w14:textId="77777777" w:rsidR="00607F5A" w:rsidRDefault="00607F5A" w:rsidP="005A7700">
      <w:r>
        <w:t>The phototransistor is often applied in optocouplers</w:t>
      </w:r>
      <w:ins w:id="6113" w:author="." w:date="2022-01-14T10:21:00Z">
        <w:r>
          <w:t>,</w:t>
        </w:r>
      </w:ins>
      <w:r>
        <w:t xml:space="preserve"> which can establish a </w:t>
      </w:r>
      <w:r w:rsidRPr="00F00409">
        <w:rPr>
          <w:b/>
          <w:bCs/>
        </w:rPr>
        <w:t>galvanic separation</w:t>
      </w:r>
      <w:r>
        <w:t xml:space="preserve"> of two circuits (</w:t>
      </w:r>
      <w:proofErr w:type="spellStart"/>
      <w:r>
        <w:t>Hering</w:t>
      </w:r>
      <w:proofErr w:type="spellEnd"/>
      <w:r>
        <w:t xml:space="preserve"> et al. 2018, p. 77 f.). It features the setup shown in Figure 6-4: one circuit with </w:t>
      </w:r>
      <w:del w:id="6114" w:author="." w:date="2022-01-14T10:21:00Z">
        <w:r w:rsidDel="008F2A4C">
          <w:delText xml:space="preserve">the </w:delText>
        </w:r>
      </w:del>
      <w:r>
        <w:t>clamps 1 and 2 consists of a</w:t>
      </w:r>
      <w:ins w:id="6115" w:author="." w:date="2022-01-14T10:21:00Z">
        <w:r>
          <w:t>n</w:t>
        </w:r>
      </w:ins>
      <w:r>
        <w:t xml:space="preserve"> LED</w:t>
      </w:r>
      <w:ins w:id="6116" w:author="." w:date="2022-01-27T09:43:00Z">
        <w:r>
          <w:t>,</w:t>
        </w:r>
      </w:ins>
      <w:r>
        <w:t xml:space="preserve"> whereas the second circuit with </w:t>
      </w:r>
      <w:del w:id="6117" w:author="." w:date="2022-01-14T10:21:00Z">
        <w:r w:rsidDel="008F2A4C">
          <w:delText xml:space="preserve">the </w:delText>
        </w:r>
      </w:del>
      <w:r>
        <w:t>clamps 3 and 4 features a phototransistor</w:t>
      </w:r>
      <w:del w:id="6118" w:author="." w:date="2022-01-14T10:21:00Z">
        <w:r w:rsidDel="008F2A4C">
          <w:delText xml:space="preserve"> – </w:delText>
        </w:r>
      </w:del>
      <w:ins w:id="6119" w:author="." w:date="2022-01-14T10:21:00Z">
        <w:r>
          <w:t>—</w:t>
        </w:r>
      </w:ins>
      <w:r>
        <w:t xml:space="preserve">allowing a wireless coupling of the two circuits </w:t>
      </w:r>
      <w:del w:id="6120" w:author="." w:date="2022-01-27T09:44:00Z">
        <w:r w:rsidDel="003232A9">
          <w:delText xml:space="preserve">with </w:delText>
        </w:r>
      </w:del>
      <w:ins w:id="6121" w:author="." w:date="2022-01-27T09:44:00Z">
        <w:r>
          <w:t xml:space="preserve">by </w:t>
        </w:r>
      </w:ins>
      <w:r>
        <w:t>the transmission of light without an electric</w:t>
      </w:r>
      <w:ins w:id="6122" w:author="." w:date="2022-01-14T10:21:00Z">
        <w:r>
          <w:t>al</w:t>
        </w:r>
      </w:ins>
      <w:r>
        <w:t xml:space="preserve"> connection. With the aid of optocouplers</w:t>
      </w:r>
      <w:ins w:id="6123" w:author="." w:date="2022-01-14T10:21:00Z">
        <w:r>
          <w:t>,</w:t>
        </w:r>
      </w:ins>
      <w:r>
        <w:t xml:space="preserve"> energy can be transferred from one electric</w:t>
      </w:r>
      <w:ins w:id="6124" w:author="." w:date="2022-01-14T10:21:00Z">
        <w:r>
          <w:t>al</w:t>
        </w:r>
      </w:ins>
      <w:r>
        <w:t xml:space="preserve"> circuit to another without a physical connection of </w:t>
      </w:r>
      <w:r>
        <w:lastRenderedPageBreak/>
        <w:t>conductive materials</w:t>
      </w:r>
      <w:del w:id="6125" w:author="." w:date="2022-01-14T10:22:00Z">
        <w:r w:rsidDel="008F2A4C">
          <w:delText xml:space="preserve"> – </w:delText>
        </w:r>
      </w:del>
      <w:ins w:id="6126" w:author="." w:date="2022-01-14T10:22:00Z">
        <w:r>
          <w:t>—</w:t>
        </w:r>
      </w:ins>
      <w:r>
        <w:t>leading to an increased safety level by dividing an electric circuit into multiple sub-circuits. If</w:t>
      </w:r>
      <w:ins w:id="6127" w:author="." w:date="2022-01-14T10:22:00Z">
        <w:r>
          <w:t>,</w:t>
        </w:r>
      </w:ins>
      <w:r>
        <w:t xml:space="preserve"> for example</w:t>
      </w:r>
      <w:ins w:id="6128" w:author="." w:date="2022-01-14T10:22:00Z">
        <w:r>
          <w:t>,</w:t>
        </w:r>
      </w:ins>
      <w:r>
        <w:t xml:space="preserve"> a voltage peak occurs in one of the circuits, a negative impact on the second circuit can be prevented with the aid of this galvanic separation. The energy is transferred </w:t>
      </w:r>
      <w:del w:id="6129" w:author="." w:date="2022-01-27T09:44:00Z">
        <w:r w:rsidDel="003232A9">
          <w:delText xml:space="preserve">with </w:delText>
        </w:r>
      </w:del>
      <w:ins w:id="6130" w:author="." w:date="2022-01-27T09:44:00Z">
        <w:r>
          <w:t xml:space="preserve">by </w:t>
        </w:r>
      </w:ins>
      <w:r>
        <w:t xml:space="preserve">the photons from the LED of the first subcircuit that hit the phototransistor of the second circuit. </w:t>
      </w:r>
    </w:p>
    <w:p w14:paraId="5F9EA406" w14:textId="77777777" w:rsidR="00607F5A" w:rsidRPr="000F39C5" w:rsidRDefault="00607F5A" w:rsidP="00500C94">
      <w:pPr>
        <w:pStyle w:val="GraphicsStyle"/>
      </w:pPr>
      <w:r w:rsidRPr="000F39C5">
        <w:t xml:space="preserve">Figure </w:t>
      </w:r>
      <w:r>
        <w:t>6-4</w:t>
      </w:r>
      <w:r w:rsidRPr="000F39C5">
        <w:t>:</w:t>
      </w:r>
      <w:r>
        <w:t xml:space="preserve"> Optocoupler.</w:t>
      </w:r>
    </w:p>
    <w:p w14:paraId="640776C9" w14:textId="77777777" w:rsidR="00607F5A" w:rsidRDefault="00607F5A" w:rsidP="005552C6">
      <w:pPr>
        <w:jc w:val="center"/>
      </w:pPr>
      <w:r>
        <w:rPr>
          <w:noProof/>
          <w:lang w:val="en-GB" w:eastAsia="en-GB"/>
        </w:rPr>
        <w:drawing>
          <wp:inline distT="0" distB="0" distL="0" distR="0" wp14:anchorId="517BF3CC" wp14:editId="1B44BDE4">
            <wp:extent cx="3356540" cy="2013924"/>
            <wp:effectExtent l="0" t="0" r="0" b="0"/>
            <wp:docPr id="148" name="Grafik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361760" cy="2017056"/>
                    </a:xfrm>
                    <a:prstGeom prst="rect">
                      <a:avLst/>
                    </a:prstGeom>
                    <a:noFill/>
                    <a:ln>
                      <a:noFill/>
                    </a:ln>
                  </pic:spPr>
                </pic:pic>
              </a:graphicData>
            </a:graphic>
          </wp:inline>
        </w:drawing>
      </w:r>
    </w:p>
    <w:p w14:paraId="0D64D97C" w14:textId="77777777" w:rsidR="00607F5A" w:rsidRPr="005F40D5" w:rsidRDefault="00607F5A" w:rsidP="005F40D5">
      <w:pPr>
        <w:jc w:val="left"/>
        <w:rPr>
          <w:i/>
          <w:iCs/>
        </w:rPr>
      </w:pPr>
      <w:r w:rsidRPr="005F40D5">
        <w:rPr>
          <w:i/>
          <w:iCs/>
        </w:rPr>
        <w:t xml:space="preserve">Source: </w:t>
      </w:r>
      <w:proofErr w:type="spellStart"/>
      <w:r w:rsidRPr="005F40D5">
        <w:rPr>
          <w:i/>
          <w:iCs/>
        </w:rPr>
        <w:t>Inductiveload</w:t>
      </w:r>
      <w:proofErr w:type="spellEnd"/>
      <w:r w:rsidRPr="005F40D5">
        <w:rPr>
          <w:i/>
          <w:iCs/>
        </w:rPr>
        <w:t xml:space="preserve">, Wikimedia commons, public domain license, </w:t>
      </w:r>
      <w:hyperlink r:id="rId78" w:anchor="/media/Datei:Optoisolator_Pinout.svg" w:history="1">
        <w:r w:rsidRPr="005F40D5">
          <w:rPr>
            <w:rStyle w:val="Hyperlink"/>
            <w:i/>
            <w:iCs/>
          </w:rPr>
          <w:t>https://de.wikipedia.org/wiki/Optokoppler#/media/Datei:Optoisolator_Pinout.svg</w:t>
        </w:r>
      </w:hyperlink>
      <w:r w:rsidRPr="005F40D5">
        <w:rPr>
          <w:i/>
          <w:iCs/>
        </w:rPr>
        <w:t>, Last access: May 19</w:t>
      </w:r>
      <w:r w:rsidRPr="005F40D5">
        <w:rPr>
          <w:i/>
          <w:iCs/>
          <w:vertAlign w:val="superscript"/>
        </w:rPr>
        <w:t>th</w:t>
      </w:r>
      <w:r w:rsidRPr="005F40D5">
        <w:rPr>
          <w:i/>
          <w:iCs/>
        </w:rPr>
        <w:t>, 2021.</w:t>
      </w:r>
      <w:del w:id="6131" w:author="." w:date="2021-12-21T11:31:00Z">
        <w:r w:rsidRPr="005F40D5" w:rsidDel="00B4391B">
          <w:rPr>
            <w:i/>
            <w:iCs/>
          </w:rPr>
          <w:delText xml:space="preserve"> </w:delText>
        </w:r>
      </w:del>
      <w:r w:rsidRPr="005F40D5">
        <w:rPr>
          <w:i/>
          <w:iCs/>
        </w:rPr>
        <w:t xml:space="preserve"> </w:t>
      </w:r>
    </w:p>
    <w:p w14:paraId="70F82311" w14:textId="77777777" w:rsidR="00607F5A" w:rsidRDefault="00607F5A" w:rsidP="005A7700">
      <w:r w:rsidRPr="00EB41B8">
        <w:t xml:space="preserve">Photoresistors </w:t>
      </w:r>
      <w:r>
        <w:t xml:space="preserve">are another </w:t>
      </w:r>
      <w:del w:id="6132" w:author="." w:date="2022-01-25T12:14:00Z">
        <w:r w:rsidDel="00DF6BE2">
          <w:delText xml:space="preserve">principle </w:delText>
        </w:r>
      </w:del>
      <w:ins w:id="6133" w:author="." w:date="2022-01-25T12:14:00Z">
        <w:r>
          <w:t xml:space="preserve">sensor type </w:t>
        </w:r>
      </w:ins>
      <w:r>
        <w:t xml:space="preserve">that </w:t>
      </w:r>
      <w:r w:rsidRPr="00EB41B8">
        <w:t>can b</w:t>
      </w:r>
      <w:r>
        <w:t xml:space="preserve">e applied </w:t>
      </w:r>
      <w:del w:id="6134" w:author="." w:date="2022-01-27T09:44:00Z">
        <w:r w:rsidDel="0057059C">
          <w:delText xml:space="preserve">for </w:delText>
        </w:r>
      </w:del>
      <w:ins w:id="6135" w:author="." w:date="2022-01-27T09:44:00Z">
        <w:r>
          <w:t xml:space="preserve">to </w:t>
        </w:r>
      </w:ins>
      <w:r>
        <w:t>the sensing of light intensity</w:t>
      </w:r>
      <w:ins w:id="6136" w:author="." w:date="2022-01-25T12:14:00Z">
        <w:r>
          <w:t>,</w:t>
        </w:r>
      </w:ins>
      <w:r>
        <w:t xml:space="preserve"> as their resistance is directly influenced by the light intensity (</w:t>
      </w:r>
      <w:proofErr w:type="spellStart"/>
      <w:r>
        <w:t>Hering</w:t>
      </w:r>
      <w:proofErr w:type="spellEnd"/>
      <w:r>
        <w:t xml:space="preserve"> et al. 2018, p. 79). In contrast to a phototransistor, the photoresistor does not require a</w:t>
      </w:r>
      <w:ins w:id="6137" w:author="." w:date="2022-01-14T10:22:00Z">
        <w:r>
          <w:t>n</w:t>
        </w:r>
      </w:ins>
      <w:r>
        <w:t xml:space="preserve"> auxiliary voltage for its operation and usually features a non-linear </w:t>
      </w:r>
      <w:del w:id="6138" w:author="." w:date="2022-01-27T09:45:00Z">
        <w:r w:rsidDel="0057059C">
          <w:delText xml:space="preserve">connection </w:delText>
        </w:r>
      </w:del>
      <w:ins w:id="6139" w:author="." w:date="2022-01-27T09:45:00Z">
        <w:r>
          <w:t xml:space="preserve">relation </w:t>
        </w:r>
      </w:ins>
      <w:r>
        <w:t>between the light intensity and the resistance (</w:t>
      </w:r>
      <w:proofErr w:type="spellStart"/>
      <w:r>
        <w:t>Hering</w:t>
      </w:r>
      <w:proofErr w:type="spellEnd"/>
      <w:r>
        <w:t xml:space="preserve"> et al. 2018, p. 79 f.). The </w:t>
      </w:r>
      <w:commentRangeStart w:id="6140"/>
      <w:r>
        <w:t>phototransistor</w:t>
      </w:r>
      <w:commentRangeEnd w:id="6140"/>
      <w:r>
        <w:rPr>
          <w:rStyle w:val="CommentReference"/>
        </w:rPr>
        <w:commentReference w:id="6140"/>
      </w:r>
      <w:r>
        <w:t xml:space="preserve"> has the advantage that it features a large sensitivity and a linear characteristic line between the current and the light intensity (</w:t>
      </w:r>
      <w:proofErr w:type="spellStart"/>
      <w:r>
        <w:t>Hering</w:t>
      </w:r>
      <w:proofErr w:type="spellEnd"/>
      <w:r>
        <w:t xml:space="preserve"> et al. 2018, p. 79). </w:t>
      </w:r>
    </w:p>
    <w:p w14:paraId="7A6625C7" w14:textId="033AA104" w:rsidR="00607F5A" w:rsidRDefault="00607F5A" w:rsidP="005A7700">
      <w:r>
        <w:t>CMOS sensors (</w:t>
      </w:r>
      <w:del w:id="6141" w:author="." w:date="2022-01-14T10:24:00Z">
        <w:r w:rsidRPr="008E0837" w:rsidDel="008F2A4C">
          <w:delText>C</w:delText>
        </w:r>
      </w:del>
      <w:ins w:id="6142" w:author="." w:date="2022-01-14T10:24:00Z">
        <w:r>
          <w:t>c</w:t>
        </w:r>
      </w:ins>
      <w:r w:rsidRPr="008E0837">
        <w:t>omplementary metal-oxide</w:t>
      </w:r>
      <w:del w:id="6143" w:author="." w:date="2022-01-14T10:24:00Z">
        <w:r w:rsidRPr="008E0837" w:rsidDel="008F2A4C">
          <w:delText>-</w:delText>
        </w:r>
      </w:del>
      <w:ins w:id="6144" w:author="." w:date="2022-01-14T10:24:00Z">
        <w:r>
          <w:t xml:space="preserve"> </w:t>
        </w:r>
      </w:ins>
      <w:r w:rsidRPr="008E0837">
        <w:t>semiconductor</w:t>
      </w:r>
      <w:r>
        <w:t>) and CCD arrays (charge</w:t>
      </w:r>
      <w:r w:rsidR="002007E9">
        <w:t>-</w:t>
      </w:r>
      <w:r>
        <w:t>coupled device) can acquire more advanced information with the aid of light</w:t>
      </w:r>
      <w:del w:id="6145" w:author="." w:date="2022-01-14T10:24:00Z">
        <w:r w:rsidDel="008F2A4C">
          <w:delText xml:space="preserve"> – </w:delText>
        </w:r>
      </w:del>
      <w:ins w:id="6146" w:author="." w:date="2022-01-14T10:24:00Z">
        <w:r>
          <w:t>—</w:t>
        </w:r>
      </w:ins>
      <w:r>
        <w:t>these sensors are</w:t>
      </w:r>
      <w:ins w:id="6147" w:author="." w:date="2022-01-14T10:24:00Z">
        <w:r>
          <w:t>,</w:t>
        </w:r>
      </w:ins>
      <w:r>
        <w:t xml:space="preserve"> for example</w:t>
      </w:r>
      <w:ins w:id="6148" w:author="." w:date="2022-01-14T10:24:00Z">
        <w:r>
          <w:t>,</w:t>
        </w:r>
      </w:ins>
      <w:r>
        <w:t xml:space="preserve"> used in digital cameras and can provide local light intensity </w:t>
      </w:r>
      <w:r>
        <w:lastRenderedPageBreak/>
        <w:t>information throughout an array. This allows the acquisition of much more information</w:t>
      </w:r>
      <w:ins w:id="6149" w:author="." w:date="2022-01-25T12:14:00Z">
        <w:r>
          <w:t>,</w:t>
        </w:r>
      </w:ins>
      <w:r>
        <w:t xml:space="preserve"> as the intensity can be measured individually at many different positions on the detector</w:t>
      </w:r>
      <w:ins w:id="6150" w:author="." w:date="2022-01-14T10:24:00Z">
        <w:r>
          <w:t>.</w:t>
        </w:r>
      </w:ins>
      <w:r>
        <w:t xml:space="preserve"> </w:t>
      </w:r>
      <w:del w:id="6151" w:author="." w:date="2022-01-14T10:24:00Z">
        <w:r w:rsidDel="008F2A4C">
          <w:delText>– c</w:delText>
        </w:r>
      </w:del>
      <w:ins w:id="6152" w:author="." w:date="2022-01-14T10:24:00Z">
        <w:r>
          <w:t>C</w:t>
        </w:r>
      </w:ins>
      <w:r>
        <w:t>ommon sensors feature resolution in the megapixel range</w:t>
      </w:r>
      <w:ins w:id="6153" w:author="." w:date="2022-01-14T10:24:00Z">
        <w:r>
          <w:t>,</w:t>
        </w:r>
      </w:ins>
      <w:r>
        <w:t xml:space="preserve"> </w:t>
      </w:r>
      <w:del w:id="6154" w:author="." w:date="2022-01-14T10:24:00Z">
        <w:r w:rsidDel="008F2A4C">
          <w:delText>– i.e.</w:delText>
        </w:r>
      </w:del>
      <w:ins w:id="6155" w:author="." w:date="2022-01-14T10:24:00Z">
        <w:r>
          <w:t>that is, they</w:t>
        </w:r>
      </w:ins>
      <w:r>
        <w:t xml:space="preserve"> can provide intensity information for more than one million different locations on the sensor. </w:t>
      </w:r>
    </w:p>
    <w:p w14:paraId="3BC444FF" w14:textId="77777777" w:rsidR="00607F5A" w:rsidRDefault="00607F5A" w:rsidP="00594CBF">
      <w:r w:rsidRPr="00A959F3">
        <w:t>With the described basic e</w:t>
      </w:r>
      <w:r>
        <w:t xml:space="preserve">lectro-optical components, a broad variety of measuring setups can be implemented. </w:t>
      </w:r>
      <w:r w:rsidRPr="00530158">
        <w:t>Simple setups can be used for the presence m</w:t>
      </w:r>
      <w:r>
        <w:t xml:space="preserve">onitoring of workpieces or </w:t>
      </w:r>
      <w:del w:id="6156" w:author="." w:date="2022-01-14T10:25:00Z">
        <w:r w:rsidDel="008F2A4C">
          <w:delText xml:space="preserve">also </w:delText>
        </w:r>
      </w:del>
      <w:ins w:id="6157" w:author="." w:date="2022-01-14T10:25:00Z">
        <w:r>
          <w:t xml:space="preserve">even </w:t>
        </w:r>
      </w:ins>
      <w:r>
        <w:t xml:space="preserve">humans when safety measures need to be implemented. </w:t>
      </w:r>
    </w:p>
    <w:p w14:paraId="7397AE4B" w14:textId="77777777" w:rsidR="00607F5A" w:rsidRPr="00C13054" w:rsidRDefault="00607F5A" w:rsidP="00594CBF">
      <w:r w:rsidRPr="0056282F">
        <w:t xml:space="preserve">A common example </w:t>
      </w:r>
      <w:del w:id="6158" w:author="." w:date="2022-01-27T09:47:00Z">
        <w:r w:rsidRPr="0056282F" w:rsidDel="00DE1278">
          <w:delText xml:space="preserve">are </w:delText>
        </w:r>
      </w:del>
      <w:ins w:id="6159" w:author="." w:date="2022-01-27T09:47:00Z">
        <w:r>
          <w:t>is</w:t>
        </w:r>
        <w:r w:rsidRPr="0056282F">
          <w:t xml:space="preserve"> </w:t>
        </w:r>
      </w:ins>
      <w:r w:rsidRPr="0056282F">
        <w:t>l</w:t>
      </w:r>
      <w:r>
        <w:t>ight barriers</w:t>
      </w:r>
      <w:ins w:id="6160" w:author="." w:date="2022-01-25T12:15:00Z">
        <w:r>
          <w:t>,</w:t>
        </w:r>
      </w:ins>
      <w:r>
        <w:t xml:space="preserve"> </w:t>
      </w:r>
      <w:del w:id="6161" w:author="." w:date="2022-01-25T12:15:00Z">
        <w:r w:rsidDel="00DF6BE2">
          <w:delText>that</w:delText>
        </w:r>
      </w:del>
      <w:ins w:id="6162" w:author="." w:date="2022-01-25T12:15:00Z">
        <w:r>
          <w:t>which</w:t>
        </w:r>
      </w:ins>
      <w:r>
        <w:t xml:space="preserve"> consist of a light source and a detector</w:t>
      </w:r>
      <w:ins w:id="6163" w:author="." w:date="2022-01-14T10:25:00Z">
        <w:r>
          <w:t>,</w:t>
        </w:r>
      </w:ins>
      <w:r>
        <w:t xml:space="preserve"> as shown in Figure 6-5. </w:t>
      </w:r>
      <w:r w:rsidRPr="00C13054">
        <w:t>When an object interrupts the path of the light, t</w:t>
      </w:r>
      <w:r>
        <w:t>his can be detected as the intensity at the detector drops significantly (</w:t>
      </w:r>
      <w:proofErr w:type="spellStart"/>
      <w:r>
        <w:t>Hering</w:t>
      </w:r>
      <w:proofErr w:type="spellEnd"/>
      <w:r>
        <w:t xml:space="preserve"> et al. 2018, p. 83). The detector can</w:t>
      </w:r>
      <w:ins w:id="6164" w:author="." w:date="2022-01-14T10:25:00Z">
        <w:r>
          <w:t>,</w:t>
        </w:r>
      </w:ins>
      <w:r>
        <w:t xml:space="preserve"> for example</w:t>
      </w:r>
      <w:ins w:id="6165" w:author="." w:date="2022-01-14T10:25:00Z">
        <w:r>
          <w:t>,</w:t>
        </w:r>
      </w:ins>
      <w:r>
        <w:t xml:space="preserve"> be represented by a photoelement. More common are so-called reflex light barriers</w:t>
      </w:r>
      <w:ins w:id="6166" w:author="." w:date="2022-01-25T12:15:00Z">
        <w:r>
          <w:t>,</w:t>
        </w:r>
      </w:ins>
      <w:r>
        <w:t xml:space="preserve"> </w:t>
      </w:r>
      <w:del w:id="6167" w:author="." w:date="2022-01-25T12:15:00Z">
        <w:r w:rsidDel="00DF6BE2">
          <w:delText>that</w:delText>
        </w:r>
      </w:del>
      <w:ins w:id="6168" w:author="." w:date="2022-01-25T12:15:00Z">
        <w:r>
          <w:t>which</w:t>
        </w:r>
      </w:ins>
      <w:r>
        <w:t xml:space="preserve"> include a reflector in the path of the light</w:t>
      </w:r>
      <w:ins w:id="6169" w:author="." w:date="2022-01-14T10:25:00Z">
        <w:r>
          <w:t>,</w:t>
        </w:r>
      </w:ins>
      <w:r>
        <w:t xml:space="preserve"> as shown in Figure 6-5.</w:t>
      </w:r>
    </w:p>
    <w:p w14:paraId="1D067446" w14:textId="77777777" w:rsidR="00607F5A" w:rsidRPr="002D2880" w:rsidRDefault="00607F5A" w:rsidP="00500C94">
      <w:pPr>
        <w:pStyle w:val="GraphicsStyle"/>
      </w:pPr>
      <w:r w:rsidRPr="002D2880">
        <w:t>Figure 6-5: Light barriers.</w:t>
      </w:r>
    </w:p>
    <w:p w14:paraId="1BA7732E" w14:textId="77777777" w:rsidR="00607F5A" w:rsidRPr="002D2880" w:rsidRDefault="00607F5A" w:rsidP="00594CBF">
      <w:r>
        <w:rPr>
          <w:noProof/>
          <w:lang w:val="en-GB" w:eastAsia="en-GB"/>
        </w:rPr>
        <w:drawing>
          <wp:inline distT="0" distB="0" distL="0" distR="0" wp14:anchorId="37359312" wp14:editId="1D57D8B5">
            <wp:extent cx="5219700" cy="2181225"/>
            <wp:effectExtent l="0" t="0" r="0" b="9525"/>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219700" cy="2181225"/>
                    </a:xfrm>
                    <a:prstGeom prst="rect">
                      <a:avLst/>
                    </a:prstGeom>
                    <a:noFill/>
                    <a:ln>
                      <a:noFill/>
                    </a:ln>
                  </pic:spPr>
                </pic:pic>
              </a:graphicData>
            </a:graphic>
          </wp:inline>
        </w:drawing>
      </w:r>
    </w:p>
    <w:p w14:paraId="01FA65B6" w14:textId="77777777" w:rsidR="00607F5A" w:rsidRPr="00594CBF" w:rsidRDefault="00607F5A" w:rsidP="00594CBF">
      <w:pPr>
        <w:rPr>
          <w:i/>
          <w:iCs/>
        </w:rPr>
      </w:pPr>
      <w:r w:rsidRPr="00594CBF">
        <w:rPr>
          <w:i/>
          <w:iCs/>
        </w:rPr>
        <w:t xml:space="preserve">Source: Author, based on </w:t>
      </w:r>
      <w:proofErr w:type="spellStart"/>
      <w:r w:rsidRPr="00594CBF">
        <w:rPr>
          <w:i/>
          <w:iCs/>
        </w:rPr>
        <w:t>Hering</w:t>
      </w:r>
      <w:proofErr w:type="spellEnd"/>
      <w:r w:rsidRPr="00594CBF">
        <w:rPr>
          <w:i/>
          <w:iCs/>
        </w:rPr>
        <w:t xml:space="preserve"> et al. 2018, p. 83</w:t>
      </w:r>
      <w:r>
        <w:rPr>
          <w:i/>
          <w:iCs/>
        </w:rPr>
        <w:t>.</w:t>
      </w:r>
    </w:p>
    <w:p w14:paraId="7E1C9ADB" w14:textId="77777777" w:rsidR="00607F5A" w:rsidRPr="007604E9" w:rsidRDefault="00607F5A" w:rsidP="006C5B4C">
      <w:pPr>
        <w:pStyle w:val="Heading3"/>
      </w:pPr>
      <w:r w:rsidRPr="60AC679E">
        <w:t>Self-Check Questions</w:t>
      </w:r>
    </w:p>
    <w:p w14:paraId="2A6DB60E" w14:textId="77777777" w:rsidR="00607F5A" w:rsidRPr="007604E9" w:rsidRDefault="00607F5A" w:rsidP="00FB3521">
      <w:pPr>
        <w:pStyle w:val="ListParagraph"/>
        <w:numPr>
          <w:ilvl w:val="0"/>
          <w:numId w:val="49"/>
        </w:numPr>
        <w:spacing w:after="0"/>
      </w:pPr>
      <w:r>
        <w:t>What is not a basic component of every optical sensor system?</w:t>
      </w:r>
    </w:p>
    <w:p w14:paraId="4DEDF041" w14:textId="77777777" w:rsidR="00607F5A" w:rsidRPr="00254FD5" w:rsidRDefault="00607F5A" w:rsidP="00FB3521">
      <w:pPr>
        <w:pStyle w:val="ListParagraph"/>
        <w:numPr>
          <w:ilvl w:val="0"/>
          <w:numId w:val="23"/>
        </w:numPr>
      </w:pPr>
      <w:r w:rsidRPr="69F4293C">
        <w:rPr>
          <w:i/>
          <w:iCs/>
          <w:u w:val="single"/>
        </w:rPr>
        <w:lastRenderedPageBreak/>
        <w:t>LED</w:t>
      </w:r>
    </w:p>
    <w:p w14:paraId="3C26DE28" w14:textId="77777777" w:rsidR="00607F5A" w:rsidRDefault="00607F5A" w:rsidP="00FB3521">
      <w:pPr>
        <w:pStyle w:val="ListParagraph"/>
        <w:numPr>
          <w:ilvl w:val="0"/>
          <w:numId w:val="23"/>
        </w:numPr>
      </w:pPr>
      <w:r w:rsidRPr="69F4293C">
        <w:t>source of radiation</w:t>
      </w:r>
    </w:p>
    <w:p w14:paraId="3A2577A1" w14:textId="77777777" w:rsidR="00607F5A" w:rsidRDefault="00607F5A" w:rsidP="00FB3521">
      <w:pPr>
        <w:pStyle w:val="ListParagraph"/>
        <w:numPr>
          <w:ilvl w:val="0"/>
          <w:numId w:val="23"/>
        </w:numPr>
      </w:pPr>
      <w:r w:rsidRPr="69F4293C">
        <w:t>detector</w:t>
      </w:r>
    </w:p>
    <w:p w14:paraId="4A6B1FD3" w14:textId="77777777" w:rsidR="00607F5A" w:rsidRPr="00DC5BD5" w:rsidRDefault="00607F5A" w:rsidP="00FB3521">
      <w:pPr>
        <w:pStyle w:val="ListParagraph"/>
        <w:numPr>
          <w:ilvl w:val="0"/>
          <w:numId w:val="23"/>
        </w:numPr>
      </w:pPr>
      <w:r w:rsidRPr="69F4293C">
        <w:t>optical setup for illumination or imaging</w:t>
      </w:r>
    </w:p>
    <w:p w14:paraId="0AB0AE4F" w14:textId="77777777" w:rsidR="00607F5A" w:rsidRPr="007604E9" w:rsidRDefault="00607F5A" w:rsidP="00FB3521">
      <w:pPr>
        <w:pStyle w:val="ListParagraph"/>
        <w:numPr>
          <w:ilvl w:val="0"/>
          <w:numId w:val="49"/>
        </w:numPr>
        <w:spacing w:after="0"/>
      </w:pPr>
      <w:r w:rsidRPr="60AC679E">
        <w:t>Please complete the following sentence:</w:t>
      </w:r>
    </w:p>
    <w:p w14:paraId="371BB935" w14:textId="77777777" w:rsidR="00607F5A" w:rsidRDefault="00607F5A" w:rsidP="006C5B4C">
      <w:r>
        <w:t xml:space="preserve">A </w:t>
      </w:r>
      <w:r w:rsidRPr="00A959F3">
        <w:rPr>
          <w:rFonts w:cs="Calibri"/>
          <w:i/>
          <w:iCs/>
          <w:u w:val="single"/>
        </w:rPr>
        <w:t>phototransistor</w:t>
      </w:r>
      <w:r>
        <w:t xml:space="preserve"> that features a larger </w:t>
      </w:r>
      <w:r w:rsidRPr="00A959F3">
        <w:rPr>
          <w:rFonts w:cs="Calibri"/>
          <w:i/>
          <w:iCs/>
          <w:u w:val="single"/>
        </w:rPr>
        <w:t>sensitivity</w:t>
      </w:r>
      <w:r>
        <w:t xml:space="preserve"> than a photodiode.</w:t>
      </w:r>
    </w:p>
    <w:p w14:paraId="3D9CFC0C" w14:textId="77777777" w:rsidR="00607F5A" w:rsidRPr="007604E9" w:rsidRDefault="00607F5A" w:rsidP="006C5B4C"/>
    <w:p w14:paraId="4A7E3160" w14:textId="77777777" w:rsidR="00607F5A" w:rsidRPr="00AA7173" w:rsidRDefault="00607F5A" w:rsidP="006C5B4C">
      <w:pPr>
        <w:pStyle w:val="Heading2"/>
      </w:pPr>
      <w:r w:rsidRPr="00AA7173">
        <w:t>6.2 Optical Displacement Sensors</w:t>
      </w:r>
    </w:p>
    <w:p w14:paraId="6639019F" w14:textId="7664C043" w:rsidR="00607F5A" w:rsidRDefault="00607F5A" w:rsidP="006C5B4C">
      <w:r>
        <w:t xml:space="preserve">Distance and angle measurement are particularly interesting applications for the industrial environment. For these tasks, a variety of principles can be </w:t>
      </w:r>
      <w:commentRangeStart w:id="6170"/>
      <w:r>
        <w:t>applied</w:t>
      </w:r>
      <w:commentRangeEnd w:id="6170"/>
      <w:r w:rsidR="00686644">
        <w:rPr>
          <w:rStyle w:val="CommentReference"/>
        </w:rPr>
        <w:commentReference w:id="6170"/>
      </w:r>
      <w:r>
        <w:t xml:space="preserve"> </w:t>
      </w:r>
      <w:del w:id="6171" w:author="Editor" w:date="2022-02-02T18:58:00Z">
        <w:r w:rsidDel="00686644">
          <w:delText xml:space="preserve">with the aid of </w:delText>
        </w:r>
      </w:del>
      <w:ins w:id="6172" w:author="Editor" w:date="2022-02-02T18:58:00Z">
        <w:r w:rsidR="00686644">
          <w:t xml:space="preserve">via </w:t>
        </w:r>
      </w:ins>
      <w:r>
        <w:t>optical components. Typical setups are triangulation sensors, fringe projection, time-of-flight sensors</w:t>
      </w:r>
      <w:ins w:id="6173" w:author="." w:date="2022-01-14T10:26:00Z">
        <w:r>
          <w:t>,</w:t>
        </w:r>
      </w:ins>
      <w:r>
        <w:t xml:space="preserve"> and interferometers (</w:t>
      </w:r>
      <w:proofErr w:type="spellStart"/>
      <w:r>
        <w:t>Hering</w:t>
      </w:r>
      <w:proofErr w:type="spellEnd"/>
      <w:r>
        <w:t xml:space="preserve"> et al. 2018, p. 163). </w:t>
      </w:r>
    </w:p>
    <w:p w14:paraId="3400111F" w14:textId="498E3C39" w:rsidR="00607F5A" w:rsidRPr="002F5DC0" w:rsidRDefault="00607F5A" w:rsidP="0024379E">
      <w:r>
        <w:t>The general setup of a triangulation sensor is shown in Figure 6-6. The measuring principle originates from the discipline of geodesy and allows a fast and precise acquisition of distances (</w:t>
      </w:r>
      <w:proofErr w:type="spellStart"/>
      <w:r>
        <w:t>Sellen</w:t>
      </w:r>
      <w:proofErr w:type="spellEnd"/>
      <w:r>
        <w:t xml:space="preserve"> et al. 2014, p. 662). </w:t>
      </w:r>
      <w:ins w:id="6174" w:author="." w:date="2022-01-14T10:27:00Z">
        <w:r>
          <w:t xml:space="preserve">The </w:t>
        </w:r>
      </w:ins>
      <w:del w:id="6175" w:author="." w:date="2022-01-14T10:27:00Z">
        <w:r w:rsidDel="008F2A4C">
          <w:delText>L</w:delText>
        </w:r>
      </w:del>
      <w:ins w:id="6176" w:author="." w:date="2022-01-14T10:27:00Z">
        <w:r>
          <w:t>l</w:t>
        </w:r>
      </w:ins>
      <w:r>
        <w:t>ight rays of an LED or laser diode are collimated with a collimator lens into a parallel alignment and are imaged onto an object (</w:t>
      </w:r>
      <w:proofErr w:type="spellStart"/>
      <w:r>
        <w:t>Hering</w:t>
      </w:r>
      <w:proofErr w:type="spellEnd"/>
      <w:r>
        <w:t xml:space="preserve"> et al. 2018, p. 170). Here, they are reflected onto the detector</w:t>
      </w:r>
      <w:ins w:id="6177" w:author="." w:date="2022-01-14T10:27:00Z">
        <w:r>
          <w:t>,</w:t>
        </w:r>
      </w:ins>
      <w:r>
        <w:t xml:space="preserve"> which is typically </w:t>
      </w:r>
      <w:del w:id="6178" w:author="." w:date="2022-01-27T09:48:00Z">
        <w:r w:rsidDel="006E6646">
          <w:delText xml:space="preserve">represented by </w:delText>
        </w:r>
      </w:del>
      <w:r>
        <w:t>a position-sensitive device (PSD) or CCD</w:t>
      </w:r>
      <w:del w:id="6179" w:author="." w:date="2022-01-14T10:27:00Z">
        <w:r w:rsidDel="008F2A4C">
          <w:delText>-</w:delText>
        </w:r>
      </w:del>
      <w:ins w:id="6180" w:author="." w:date="2022-01-14T10:27:00Z">
        <w:r>
          <w:t xml:space="preserve"> </w:t>
        </w:r>
      </w:ins>
      <w:r>
        <w:t>array (</w:t>
      </w:r>
      <w:proofErr w:type="spellStart"/>
      <w:r>
        <w:t>Hering</w:t>
      </w:r>
      <w:proofErr w:type="spellEnd"/>
      <w:r>
        <w:t xml:space="preserve"> et al. 2018, p. 170). These detector types </w:t>
      </w:r>
      <w:del w:id="6181" w:author="Editor" w:date="2022-02-03T10:18:00Z">
        <w:r w:rsidDel="00993858">
          <w:delText>have in common that they can</w:delText>
        </w:r>
      </w:del>
      <w:ins w:id="6182" w:author="Editor" w:date="2022-02-03T10:18:00Z">
        <w:r w:rsidR="00993858">
          <w:t>can all</w:t>
        </w:r>
      </w:ins>
      <w:r>
        <w:t xml:space="preserve"> determine the location of the intensity. The position </w:t>
      </w:r>
      <w:del w:id="6183" w:author="." w:date="2022-01-27T09:48:00Z">
        <w:r w:rsidDel="006E6646">
          <w:delText xml:space="preserve">where </w:delText>
        </w:r>
      </w:del>
      <w:ins w:id="6184" w:author="." w:date="2022-01-27T09:48:00Z">
        <w:r>
          <w:t xml:space="preserve">at which </w:t>
        </w:r>
      </w:ins>
      <w:r>
        <w:t xml:space="preserve">the light is imaged onto the sensor array depends on the distance </w:t>
      </w:r>
      <w:r w:rsidRPr="00007E96">
        <w:rPr>
          <w:rStyle w:val="mathphrase"/>
        </w:rPr>
        <w:t>d</w:t>
      </w:r>
      <w:r>
        <w:t xml:space="preserve"> of the object (</w:t>
      </w:r>
      <w:proofErr w:type="spellStart"/>
      <w:r>
        <w:t>Hering</w:t>
      </w:r>
      <w:proofErr w:type="spellEnd"/>
      <w:r>
        <w:t xml:space="preserve"> et al. 2018, p. 170). This is illustrated in Figure 6-6 by two different object positions (i) and (ii). </w:t>
      </w:r>
    </w:p>
    <w:p w14:paraId="019D9C5F" w14:textId="77777777" w:rsidR="00607F5A" w:rsidRPr="00EE631C" w:rsidRDefault="00607F5A" w:rsidP="00500C94">
      <w:pPr>
        <w:pStyle w:val="GraphicsStyle"/>
      </w:pPr>
      <w:r w:rsidRPr="00EE631C">
        <w:t>Figure 6-</w:t>
      </w:r>
      <w:r>
        <w:t>6</w:t>
      </w:r>
      <w:r w:rsidRPr="00EE631C">
        <w:t>: Setup of a triangulation sensor.</w:t>
      </w:r>
    </w:p>
    <w:p w14:paraId="16848E47" w14:textId="77777777" w:rsidR="00607F5A" w:rsidRDefault="00607F5A" w:rsidP="00EE631C">
      <w:pPr>
        <w:jc w:val="center"/>
      </w:pPr>
      <w:r>
        <w:rPr>
          <w:noProof/>
          <w:lang w:val="en-GB" w:eastAsia="en-GB"/>
        </w:rPr>
        <w:lastRenderedPageBreak/>
        <w:drawing>
          <wp:inline distT="0" distB="0" distL="0" distR="0" wp14:anchorId="4E214FF3" wp14:editId="6F04FFF5">
            <wp:extent cx="3619500" cy="1816100"/>
            <wp:effectExtent l="0" t="0" r="0" b="0"/>
            <wp:docPr id="146" name="Grafik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619500" cy="1816100"/>
                    </a:xfrm>
                    <a:prstGeom prst="rect">
                      <a:avLst/>
                    </a:prstGeom>
                    <a:noFill/>
                    <a:ln>
                      <a:noFill/>
                    </a:ln>
                  </pic:spPr>
                </pic:pic>
              </a:graphicData>
            </a:graphic>
          </wp:inline>
        </w:drawing>
      </w:r>
    </w:p>
    <w:p w14:paraId="7653023F" w14:textId="77777777" w:rsidR="00607F5A" w:rsidRPr="00503990" w:rsidRDefault="00607F5A" w:rsidP="00863E1A">
      <w:pPr>
        <w:rPr>
          <w:i/>
          <w:iCs/>
        </w:rPr>
      </w:pPr>
      <w:r w:rsidRPr="00503990">
        <w:rPr>
          <w:i/>
          <w:iCs/>
        </w:rPr>
        <w:t xml:space="preserve">Source: Author, based on </w:t>
      </w:r>
      <w:proofErr w:type="spellStart"/>
      <w:r w:rsidRPr="00503990">
        <w:rPr>
          <w:i/>
          <w:iCs/>
        </w:rPr>
        <w:t>Hering</w:t>
      </w:r>
      <w:proofErr w:type="spellEnd"/>
      <w:r w:rsidRPr="00503990">
        <w:rPr>
          <w:i/>
          <w:iCs/>
        </w:rPr>
        <w:t xml:space="preserve"> et al. 2018, p. 170.</w:t>
      </w:r>
    </w:p>
    <w:p w14:paraId="698A2907" w14:textId="77777777" w:rsidR="00607F5A" w:rsidRDefault="00607F5A" w:rsidP="0024379E">
      <w:r>
        <w:t xml:space="preserve">When the optical imaging is calculated, the position </w:t>
      </w:r>
      <w:r w:rsidRPr="00B51E93">
        <w:rPr>
          <w:rStyle w:val="mathphrase"/>
        </w:rPr>
        <w:t>x</w:t>
      </w:r>
      <w:r>
        <w:t xml:space="preserve"> on the detector can be determined </w:t>
      </w:r>
      <w:del w:id="6185" w:author="." w:date="2022-01-27T09:49:00Z">
        <w:r w:rsidDel="006E6646">
          <w:delText xml:space="preserve">with </w:delText>
        </w:r>
      </w:del>
      <w:ins w:id="6186" w:author="." w:date="2022-01-27T09:49:00Z">
        <w:r>
          <w:t xml:space="preserve">from </w:t>
        </w:r>
      </w:ins>
      <w:r>
        <w:t xml:space="preserve">the distance </w:t>
      </w:r>
      <w:r w:rsidRPr="00183F5D">
        <w:rPr>
          <w:rStyle w:val="mathphrase"/>
        </w:rPr>
        <w:t>F</w:t>
      </w:r>
      <w:r>
        <w:t xml:space="preserve"> between the detector and the imaging lens and the distance </w:t>
      </w:r>
      <w:r w:rsidRPr="00183F5D">
        <w:rPr>
          <w:rStyle w:val="mathphrase"/>
        </w:rPr>
        <w:t>B</w:t>
      </w:r>
      <w:r>
        <w:t xml:space="preserve"> between the optical axes of the object path and the detector path (</w:t>
      </w:r>
      <w:proofErr w:type="spellStart"/>
      <w:r>
        <w:t>Hering</w:t>
      </w:r>
      <w:proofErr w:type="spellEnd"/>
      <w:r>
        <w:t xml:space="preserve"> et al. 2018, p. 170):</w:t>
      </w:r>
    </w:p>
    <w:p w14:paraId="7454D69E" w14:textId="77777777" w:rsidR="00607F5A" w:rsidRPr="00E04643" w:rsidRDefault="00607F5A" w:rsidP="0024379E">
      <w:pPr>
        <w:rPr>
          <w:szCs w:val="24"/>
        </w:rPr>
      </w:pPr>
      <m:oMathPara>
        <m:oMath>
          <m:r>
            <w:rPr>
              <w:rFonts w:ascii="Cambria Math" w:hAnsi="Cambria Math"/>
            </w:rPr>
            <m:t>x=</m:t>
          </m:r>
          <m:f>
            <m:fPr>
              <m:ctrlPr>
                <w:ins w:id="6187" w:author="Editor" w:date="2022-01-27T17:51:00Z">
                  <w:rPr>
                    <w:rFonts w:ascii="Cambria Math" w:hAnsi="Cambria Math"/>
                    <w:i/>
                  </w:rPr>
                </w:ins>
              </m:ctrlPr>
            </m:fPr>
            <m:num>
              <m:r>
                <w:rPr>
                  <w:rFonts w:ascii="Cambria Math" w:hAnsi="Cambria Math"/>
                </w:rPr>
                <m:t>B∙F</m:t>
              </m:r>
            </m:num>
            <m:den>
              <m:r>
                <w:rPr>
                  <w:rFonts w:ascii="Cambria Math" w:hAnsi="Cambria Math"/>
                </w:rPr>
                <m:t>d</m:t>
              </m:r>
            </m:den>
          </m:f>
          <m:r>
            <w:rPr>
              <w:rFonts w:ascii="Cambria Math" w:hAnsi="Cambria Math"/>
            </w:rPr>
            <m:t>.</m:t>
          </m:r>
        </m:oMath>
      </m:oMathPara>
    </w:p>
    <w:p w14:paraId="75BA6CDF" w14:textId="77777777" w:rsidR="00607F5A" w:rsidRPr="00BE1B8E" w:rsidRDefault="00607F5A" w:rsidP="0024379E">
      <w:pPr>
        <w:tabs>
          <w:tab w:val="left" w:pos="7513"/>
        </w:tabs>
        <w:spacing w:after="0"/>
        <w:jc w:val="right"/>
      </w:pPr>
      <w:r w:rsidRPr="00BE1B8E">
        <w:t>(6.3)</w:t>
      </w:r>
    </w:p>
    <w:p w14:paraId="0BEFA26C" w14:textId="020DD9C8" w:rsidR="00607F5A" w:rsidRDefault="00607F5A" w:rsidP="0024379E">
      <w:r w:rsidRPr="0024379E">
        <w:t xml:space="preserve">This means </w:t>
      </w:r>
      <w:ins w:id="6188" w:author="." w:date="2022-01-25T12:16:00Z">
        <w:r>
          <w:t xml:space="preserve">that, </w:t>
        </w:r>
      </w:ins>
      <w:r w:rsidRPr="0024379E">
        <w:t xml:space="preserve">after </w:t>
      </w:r>
      <w:del w:id="6189" w:author="Editor" w:date="2022-02-02T19:01:00Z">
        <w:r w:rsidRPr="0024379E" w:rsidDel="00686644">
          <w:delText>the dete</w:delText>
        </w:r>
        <w:r w:rsidDel="00686644">
          <w:delText>rmination of</w:delText>
        </w:r>
      </w:del>
      <w:ins w:id="6190" w:author="Editor" w:date="2022-02-02T19:01:00Z">
        <w:r w:rsidR="00686644">
          <w:t>determining</w:t>
        </w:r>
      </w:ins>
      <w:r>
        <w:t xml:space="preserve"> the position of maximum intensity on the sensor array, the known geometrical setup of the optical path can be used to </w:t>
      </w:r>
      <w:ins w:id="6191" w:author="Editor" w:date="2022-02-02T19:01:00Z">
        <w:r w:rsidR="00686644">
          <w:t>find</w:t>
        </w:r>
      </w:ins>
      <w:del w:id="6192" w:author="Editor" w:date="2022-02-02T19:01:00Z">
        <w:r w:rsidDel="00686644">
          <w:delText>determine</w:delText>
        </w:r>
      </w:del>
      <w:r>
        <w:t xml:space="preserve"> the unknown distance </w:t>
      </w:r>
      <w:r w:rsidRPr="008F02D5">
        <w:rPr>
          <w:rStyle w:val="mathphrase"/>
        </w:rPr>
        <w:t>d</w:t>
      </w:r>
      <w:r>
        <w:t xml:space="preserve"> of the object. Often, a linearization of the relation between the quantities </w:t>
      </w:r>
      <w:r w:rsidRPr="007B75B7">
        <w:rPr>
          <w:rStyle w:val="mathphrase"/>
        </w:rPr>
        <w:t>x</w:t>
      </w:r>
      <w:r>
        <w:t xml:space="preserve"> and </w:t>
      </w:r>
      <w:r w:rsidRPr="007B75B7">
        <w:rPr>
          <w:rStyle w:val="mathphrase"/>
        </w:rPr>
        <w:t>d</w:t>
      </w:r>
      <w:r>
        <w:t xml:space="preserve"> is applied (</w:t>
      </w:r>
      <w:proofErr w:type="spellStart"/>
      <w:r>
        <w:t>Hering</w:t>
      </w:r>
      <w:proofErr w:type="spellEnd"/>
      <w:r>
        <w:t xml:space="preserve"> et al. 2018, p. 171). </w:t>
      </w:r>
    </w:p>
    <w:p w14:paraId="0336C302" w14:textId="77777777" w:rsidR="00607F5A" w:rsidRPr="003B6E10" w:rsidRDefault="00607F5A" w:rsidP="003B6E10">
      <w:r w:rsidRPr="00F71C0A">
        <w:rPr>
          <w:b/>
          <w:bCs/>
        </w:rPr>
        <w:t>Example:</w:t>
      </w:r>
      <w:r>
        <w:t xml:space="preserve"> A triangulation sensor features a geometric alignment of </w:t>
      </w:r>
      <w:r w:rsidRPr="00183F5D">
        <w:rPr>
          <w:rStyle w:val="mathphrase"/>
        </w:rPr>
        <w:t>F</w:t>
      </w:r>
      <w:r>
        <w:rPr>
          <w:rStyle w:val="mathphrase"/>
        </w:rPr>
        <w:t xml:space="preserve"> = 10 mm </w:t>
      </w:r>
      <w:r>
        <w:t xml:space="preserve">and </w:t>
      </w:r>
      <w:r w:rsidRPr="003B6E10">
        <w:rPr>
          <w:rStyle w:val="mathphrase"/>
        </w:rPr>
        <w:t>B = 5 mm</w:t>
      </w:r>
      <w:r>
        <w:t xml:space="preserve">. The maximum intensity on the detector is imaged at the position </w:t>
      </w:r>
      <w:r w:rsidRPr="00F71C0A">
        <w:rPr>
          <w:rStyle w:val="mathphrase"/>
        </w:rPr>
        <w:t>x = 2 mm</w:t>
      </w:r>
      <w:r>
        <w:t xml:space="preserve">. What is the distance </w:t>
      </w:r>
      <w:r w:rsidRPr="00F71C0A">
        <w:rPr>
          <w:rStyle w:val="mathphrase"/>
        </w:rPr>
        <w:t>d</w:t>
      </w:r>
      <w:r>
        <w:t xml:space="preserve"> between the sensor and the workpiece?</w:t>
      </w:r>
    </w:p>
    <w:p w14:paraId="66E3D8EC" w14:textId="77777777" w:rsidR="00607F5A" w:rsidRDefault="00607F5A" w:rsidP="00F71C0A">
      <w:r w:rsidRPr="002A06A7">
        <w:rPr>
          <w:b/>
          <w:bCs/>
        </w:rPr>
        <w:t>Solution:</w:t>
      </w:r>
      <w:r>
        <w:t xml:space="preserve"> The distance can be determined with the aid of </w:t>
      </w:r>
      <w:del w:id="6193" w:author="." w:date="2022-01-14T10:29:00Z">
        <w:r w:rsidDel="008F2A4C">
          <w:delText>e</w:delText>
        </w:r>
      </w:del>
      <w:ins w:id="6194" w:author="." w:date="2022-01-14T10:29:00Z">
        <w:r>
          <w:t>E</w:t>
        </w:r>
      </w:ins>
      <w:r>
        <w:t>q</w:t>
      </w:r>
      <w:del w:id="6195" w:author="." w:date="2022-01-14T10:29:00Z">
        <w:r w:rsidDel="008F2A4C">
          <w:delText>uatio</w:delText>
        </w:r>
      </w:del>
      <w:r>
        <w:t>n</w:t>
      </w:r>
      <w:ins w:id="6196" w:author="." w:date="2022-01-14T10:29:00Z">
        <w:r>
          <w:t>.</w:t>
        </w:r>
      </w:ins>
      <w:r>
        <w:t xml:space="preserve"> 6.3:</w:t>
      </w:r>
    </w:p>
    <w:p w14:paraId="4E05D497" w14:textId="77777777" w:rsidR="00607F5A" w:rsidRPr="00E04643" w:rsidRDefault="00607F5A" w:rsidP="002A06A7">
      <w:pPr>
        <w:rPr>
          <w:szCs w:val="24"/>
        </w:rPr>
      </w:pPr>
      <m:oMathPara>
        <m:oMath>
          <m:r>
            <w:rPr>
              <w:rFonts w:ascii="Cambria Math" w:hAnsi="Cambria Math"/>
            </w:rPr>
            <m:t>x=</m:t>
          </m:r>
          <m:f>
            <m:fPr>
              <m:ctrlPr>
                <w:ins w:id="6197" w:author="Editor" w:date="2022-01-27T17:51:00Z">
                  <w:rPr>
                    <w:rFonts w:ascii="Cambria Math" w:hAnsi="Cambria Math"/>
                    <w:i/>
                  </w:rPr>
                </w:ins>
              </m:ctrlPr>
            </m:fPr>
            <m:num>
              <m:r>
                <w:rPr>
                  <w:rFonts w:ascii="Cambria Math" w:hAnsi="Cambria Math"/>
                </w:rPr>
                <m:t>B∙F</m:t>
              </m:r>
            </m:num>
            <m:den>
              <m:r>
                <w:rPr>
                  <w:rFonts w:ascii="Cambria Math" w:hAnsi="Cambria Math"/>
                </w:rPr>
                <m:t>d</m:t>
              </m:r>
            </m:den>
          </m:f>
          <m:r>
            <w:rPr>
              <w:rFonts w:ascii="Cambria Math" w:hAnsi="Cambria Math"/>
            </w:rPr>
            <m:t>→d=</m:t>
          </m:r>
          <m:f>
            <m:fPr>
              <m:ctrlPr>
                <w:ins w:id="6198" w:author="Editor" w:date="2022-01-27T17:51:00Z">
                  <w:rPr>
                    <w:rFonts w:ascii="Cambria Math" w:hAnsi="Cambria Math"/>
                    <w:i/>
                  </w:rPr>
                </w:ins>
              </m:ctrlPr>
            </m:fPr>
            <m:num>
              <m:r>
                <w:rPr>
                  <w:rFonts w:ascii="Cambria Math" w:hAnsi="Cambria Math"/>
                </w:rPr>
                <m:t>B∙F</m:t>
              </m:r>
            </m:num>
            <m:den>
              <m:r>
                <w:rPr>
                  <w:rFonts w:ascii="Cambria Math" w:hAnsi="Cambria Math"/>
                </w:rPr>
                <m:t>x</m:t>
              </m:r>
            </m:den>
          </m:f>
          <m:r>
            <w:rPr>
              <w:rFonts w:ascii="Cambria Math" w:hAnsi="Cambria Math"/>
            </w:rPr>
            <m:t>=25</m:t>
          </m:r>
          <m:r>
            <w:ins w:id="6199" w:author="." w:date="2022-01-27T09:49:00Z">
              <w:rPr>
                <w:rFonts w:ascii="Cambria Math" w:hAnsi="Cambria Math"/>
              </w:rPr>
              <m:t xml:space="preserve"> </m:t>
            </w:ins>
          </m:r>
          <m:r>
            <w:rPr>
              <w:rFonts w:ascii="Cambria Math" w:hAnsi="Cambria Math"/>
            </w:rPr>
            <m:t>mm.</m:t>
          </m:r>
        </m:oMath>
      </m:oMathPara>
    </w:p>
    <w:p w14:paraId="50B98331" w14:textId="77777777" w:rsidR="00607F5A" w:rsidRPr="00BE1B8E" w:rsidRDefault="00607F5A" w:rsidP="002A06A7">
      <w:pPr>
        <w:tabs>
          <w:tab w:val="left" w:pos="7513"/>
        </w:tabs>
        <w:spacing w:after="0"/>
        <w:jc w:val="right"/>
      </w:pPr>
      <w:r w:rsidRPr="00BE1B8E">
        <w:t>(6.</w:t>
      </w:r>
      <w:r>
        <w:t>4</w:t>
      </w:r>
      <w:r w:rsidRPr="00BE1B8E">
        <w:t>)</w:t>
      </w:r>
    </w:p>
    <w:p w14:paraId="77EABC93" w14:textId="77777777" w:rsidR="00607F5A" w:rsidRDefault="00607F5A" w:rsidP="0024379E">
      <w:r>
        <w:lastRenderedPageBreak/>
        <w:t>When more information about the distance is required than the distance of one individual point</w:t>
      </w:r>
      <w:ins w:id="6200" w:author="." w:date="2022-01-27T09:49:00Z">
        <w:r>
          <w:t>—</w:t>
        </w:r>
      </w:ins>
      <w:del w:id="6201" w:author="." w:date="2022-01-27T09:49:00Z">
        <w:r w:rsidDel="006E6646">
          <w:delText xml:space="preserve">, </w:delText>
        </w:r>
      </w:del>
      <w:r>
        <w:t>for example</w:t>
      </w:r>
      <w:ins w:id="6202" w:author="." w:date="2022-01-25T12:17:00Z">
        <w:r>
          <w:t>,</w:t>
        </w:r>
      </w:ins>
      <w:r>
        <w:t xml:space="preserve"> to measure </w:t>
      </w:r>
      <w:del w:id="6203" w:author="." w:date="2022-01-14T10:30:00Z">
        <w:r w:rsidDel="008F2A4C">
          <w:delText>a</w:delText>
        </w:r>
      </w:del>
      <w:ins w:id="6204" w:author="." w:date="2022-01-14T10:30:00Z">
        <w:r>
          <w:t>the</w:t>
        </w:r>
      </w:ins>
      <w:r>
        <w:t xml:space="preserve"> complete shape of a workpiece</w:t>
      </w:r>
      <w:ins w:id="6205" w:author="." w:date="2022-01-27T09:49:00Z">
        <w:r>
          <w:t>—</w:t>
        </w:r>
      </w:ins>
      <w:del w:id="6206" w:author="." w:date="2022-01-27T09:49:00Z">
        <w:r w:rsidDel="006E6646">
          <w:delText xml:space="preserve">, </w:delText>
        </w:r>
      </w:del>
      <w:r>
        <w:t>the point source is replaced by a line-shaped illumination to image an entire cross-section through the surface of the workpiece (</w:t>
      </w:r>
      <w:proofErr w:type="spellStart"/>
      <w:r>
        <w:t>Sellen</w:t>
      </w:r>
      <w:proofErr w:type="spellEnd"/>
      <w:r>
        <w:t xml:space="preserve"> et al. 2014, p. 671). This measuring </w:t>
      </w:r>
      <w:del w:id="6207" w:author="." w:date="2022-01-25T12:17:00Z">
        <w:r w:rsidDel="00DF6BE2">
          <w:delText xml:space="preserve">principle </w:delText>
        </w:r>
      </w:del>
      <w:ins w:id="6208" w:author="." w:date="2022-01-25T12:17:00Z">
        <w:r>
          <w:t xml:space="preserve">technique </w:t>
        </w:r>
      </w:ins>
      <w:r>
        <w:t>is known as</w:t>
      </w:r>
      <w:ins w:id="6209" w:author="." w:date="2022-01-14T10:30:00Z">
        <w:r>
          <w:t xml:space="preserve"> a</w:t>
        </w:r>
      </w:ins>
      <w:r>
        <w:t xml:space="preserve"> light section sensor</w:t>
      </w:r>
      <w:ins w:id="6210" w:author="." w:date="2022-01-25T12:17:00Z">
        <w:r>
          <w:t>,</w:t>
        </w:r>
      </w:ins>
      <w:r>
        <w:t xml:space="preserve"> and</w:t>
      </w:r>
      <w:ins w:id="6211" w:author="." w:date="2022-01-25T12:17:00Z">
        <w:r>
          <w:t xml:space="preserve"> it</w:t>
        </w:r>
      </w:ins>
      <w:r>
        <w:t xml:space="preserve"> can extract information about the distance between sensor and workpiece along one profile section of the workpiece</w:t>
      </w:r>
      <w:del w:id="6212" w:author="." w:date="2022-01-14T10:30:00Z">
        <w:r w:rsidDel="008F2A4C">
          <w:delText xml:space="preserve"> – </w:delText>
        </w:r>
      </w:del>
      <w:ins w:id="6213" w:author="." w:date="2022-01-14T10:30:00Z">
        <w:r>
          <w:t>—</w:t>
        </w:r>
      </w:ins>
      <w:r>
        <w:t xml:space="preserve">allowing the extraction of more information about the workpiece geometry. Generally, triangulation sensors can cover a measurement range between </w:t>
      </w:r>
      <w:r w:rsidRPr="00FF3953">
        <w:rPr>
          <w:rStyle w:val="mathphrase"/>
        </w:rPr>
        <w:t>1 mm</w:t>
      </w:r>
      <w:r>
        <w:t xml:space="preserve"> and </w:t>
      </w:r>
      <w:r w:rsidRPr="00FF3953">
        <w:rPr>
          <w:rStyle w:val="mathphrase"/>
        </w:rPr>
        <w:t>1 m</w:t>
      </w:r>
      <w:r>
        <w:t xml:space="preserve"> with a precision down to the micrometer range (</w:t>
      </w:r>
      <w:proofErr w:type="spellStart"/>
      <w:r>
        <w:t>Keferstein</w:t>
      </w:r>
      <w:proofErr w:type="spellEnd"/>
      <w:r>
        <w:t xml:space="preserve"> 2015, p. 205).</w:t>
      </w:r>
    </w:p>
    <w:p w14:paraId="03514213" w14:textId="77777777" w:rsidR="00607F5A" w:rsidRDefault="00607F5A" w:rsidP="0024379E">
      <w:del w:id="6214" w:author="." w:date="2022-01-14T10:32:00Z">
        <w:r w:rsidRPr="00FA0153" w:rsidDel="008F2A4C">
          <w:delText>When the</w:delText>
        </w:r>
      </w:del>
      <w:ins w:id="6215" w:author="." w:date="2022-01-14T10:32:00Z">
        <w:r>
          <w:t>This</w:t>
        </w:r>
      </w:ins>
      <w:r w:rsidRPr="00FA0153">
        <w:t xml:space="preserve"> measuring principle </w:t>
      </w:r>
      <w:del w:id="6216" w:author="." w:date="2022-01-14T10:32:00Z">
        <w:r w:rsidRPr="00FA0153" w:rsidDel="008F2A4C">
          <w:delText>i</w:delText>
        </w:r>
        <w:r w:rsidDel="008F2A4C">
          <w:delText>s even</w:delText>
        </w:r>
      </w:del>
      <w:ins w:id="6217" w:author="." w:date="2022-01-14T10:32:00Z">
        <w:r>
          <w:t>can be</w:t>
        </w:r>
      </w:ins>
      <w:r>
        <w:t xml:space="preserve"> further extended</w:t>
      </w:r>
      <w:del w:id="6218" w:author="." w:date="2022-01-14T10:32:00Z">
        <w:r w:rsidDel="008F2A4C">
          <w:delText>, another very common measuring principle results</w:delText>
        </w:r>
      </w:del>
      <w:r>
        <w:t>: when multiple lines are imaged onto the object to be measured, the method of fringe projection results (</w:t>
      </w:r>
      <w:proofErr w:type="spellStart"/>
      <w:r>
        <w:t>Sellen</w:t>
      </w:r>
      <w:proofErr w:type="spellEnd"/>
      <w:r>
        <w:t xml:space="preserve"> et al. 2014, p. 677). This method even allows the reconstruction of a 3D model of the measured object </w:t>
      </w:r>
      <w:del w:id="6219" w:author="." w:date="2022-01-14T10:32:00Z">
        <w:r w:rsidDel="008F2A4C">
          <w:delText>can</w:delText>
        </w:r>
      </w:del>
      <w:del w:id="6220" w:author="." w:date="2022-01-25T12:18:00Z">
        <w:r w:rsidDel="00DF6BE2">
          <w:delText xml:space="preserve"> be calculated</w:delText>
        </w:r>
      </w:del>
      <w:r>
        <w:t xml:space="preserve"> (</w:t>
      </w:r>
      <w:proofErr w:type="spellStart"/>
      <w:r>
        <w:t>Sellen</w:t>
      </w:r>
      <w:proofErr w:type="spellEnd"/>
      <w:r>
        <w:t xml:space="preserve"> et al. 2014, p. 677). The object to be measured is illuminated with different fringes</w:t>
      </w:r>
      <w:ins w:id="6221" w:author="." w:date="2022-01-14T10:32:00Z">
        <w:r>
          <w:t>,</w:t>
        </w:r>
      </w:ins>
      <w:r>
        <w:t xml:space="preserve"> and when the fringe lines are detected with a camera system under a different angle, they follow the contour of the object</w:t>
      </w:r>
      <w:ins w:id="6222" w:author="." w:date="2022-01-14T10:32:00Z">
        <w:r>
          <w:t>,</w:t>
        </w:r>
      </w:ins>
      <w:r>
        <w:t xml:space="preserve"> which can be subsequently reconstructed based on the measured information (</w:t>
      </w:r>
      <w:proofErr w:type="spellStart"/>
      <w:r>
        <w:t>Sellen</w:t>
      </w:r>
      <w:proofErr w:type="spellEnd"/>
      <w:r>
        <w:t xml:space="preserve"> et al. 2014, p. 677). Often, </w:t>
      </w:r>
      <w:del w:id="6223" w:author="." w:date="2022-01-14T10:33:00Z">
        <w:r w:rsidDel="008F2A4C">
          <w:delText xml:space="preserve">a </w:delText>
        </w:r>
      </w:del>
      <w:r>
        <w:t>different fringe</w:t>
      </w:r>
      <w:del w:id="6224" w:author="." w:date="2022-01-14T10:32:00Z">
        <w:r w:rsidDel="008F2A4C">
          <w:delText>s</w:delText>
        </w:r>
      </w:del>
      <w:r>
        <w:t xml:space="preserve"> patterns are projected one after another</w:t>
      </w:r>
      <w:ins w:id="6225" w:author="." w:date="2022-01-14T10:33:00Z">
        <w:r>
          <w:t>,</w:t>
        </w:r>
      </w:ins>
      <w:r>
        <w:t xml:space="preserve"> and the pitch length of the grating is </w:t>
      </w:r>
      <w:del w:id="6226" w:author="." w:date="2022-01-14T10:33:00Z">
        <w:r w:rsidDel="008F2A4C">
          <w:delText xml:space="preserve">more and more </w:delText>
        </w:r>
      </w:del>
      <w:ins w:id="6227" w:author="." w:date="2022-01-14T10:33:00Z">
        <w:r>
          <w:t xml:space="preserve">gradually </w:t>
        </w:r>
      </w:ins>
      <w:r>
        <w:t xml:space="preserve">reduced to increase the resolution of the contour height information with </w:t>
      </w:r>
      <w:del w:id="6228" w:author="." w:date="2022-01-27T09:50:00Z">
        <w:r w:rsidDel="00EB415D">
          <w:delText xml:space="preserve">an </w:delText>
        </w:r>
      </w:del>
      <w:r>
        <w:t>interval nesting (</w:t>
      </w:r>
      <w:proofErr w:type="spellStart"/>
      <w:r>
        <w:t>Sellen</w:t>
      </w:r>
      <w:proofErr w:type="spellEnd"/>
      <w:r>
        <w:t xml:space="preserve"> et al. 2014, p. 679). This approach is illustrated in Figure 6-7. </w:t>
      </w:r>
    </w:p>
    <w:p w14:paraId="5F609151" w14:textId="77777777" w:rsidR="00607F5A" w:rsidRDefault="00607F5A" w:rsidP="002B587E">
      <w:r>
        <w:t>As shown, different fringe patterns are projected one after another onto an object within the measurement volume</w:t>
      </w:r>
      <w:ins w:id="6229" w:author="." w:date="2022-01-14T10:33:00Z">
        <w:r>
          <w:t>,</w:t>
        </w:r>
      </w:ins>
      <w:r>
        <w:t xml:space="preserve"> and a camera image is taken. With each pattern, the pitch length of the fringes is reduced. When a point </w:t>
      </w:r>
      <w:commentRangeStart w:id="6230"/>
      <w:r>
        <w:t>P</w:t>
      </w:r>
      <w:commentRangeEnd w:id="6230"/>
      <w:r>
        <w:rPr>
          <w:rStyle w:val="CommentReference"/>
        </w:rPr>
        <w:commentReference w:id="6230"/>
      </w:r>
      <w:r>
        <w:t xml:space="preserve"> is considered, the different camera images feature a dark/bright pattern at the associated camera </w:t>
      </w:r>
      <w:commentRangeStart w:id="6231"/>
      <w:r>
        <w:t xml:space="preserve">pixel. </w:t>
      </w:r>
      <w:commentRangeEnd w:id="6231"/>
      <w:r>
        <w:rPr>
          <w:rStyle w:val="CommentReference"/>
        </w:rPr>
        <w:commentReference w:id="6231"/>
      </w:r>
      <w:r>
        <w:t>This pattern can be converted into a binary number describing whether the point was located within a bright or dark area of the image</w:t>
      </w:r>
      <w:del w:id="6232" w:author="." w:date="2022-01-14T10:34:00Z">
        <w:r w:rsidDel="008F2A4C">
          <w:delText>s</w:delText>
        </w:r>
      </w:del>
      <w:r>
        <w:t xml:space="preserve">. With this information, the </w:t>
      </w:r>
      <w:proofErr w:type="spellStart"/>
      <w:proofErr w:type="gramStart"/>
      <w:r w:rsidRPr="00A058EE">
        <w:rPr>
          <w:rStyle w:val="mathphrase"/>
        </w:rPr>
        <w:t>x,y</w:t>
      </w:r>
      <w:proofErr w:type="gramEnd"/>
      <w:r w:rsidRPr="00A058EE">
        <w:rPr>
          <w:rStyle w:val="mathphrase"/>
        </w:rPr>
        <w:t>,z</w:t>
      </w:r>
      <w:proofErr w:type="spellEnd"/>
      <w:r>
        <w:t xml:space="preserve"> coordinates of this specific point</w:t>
      </w:r>
      <w:del w:id="6233" w:author="." w:date="2022-01-27T09:51:00Z">
        <w:r w:rsidDel="00EB415D">
          <w:delText>s</w:delText>
        </w:r>
      </w:del>
      <w:r>
        <w:t xml:space="preserve"> can be reconstructed. When this procedure is applied </w:t>
      </w:r>
      <w:del w:id="6234" w:author="." w:date="2022-01-27T09:52:00Z">
        <w:r w:rsidDel="00EB415D">
          <w:delText xml:space="preserve">for </w:delText>
        </w:r>
      </w:del>
      <w:ins w:id="6235" w:author="." w:date="2022-01-27T09:52:00Z">
        <w:r>
          <w:t xml:space="preserve">to </w:t>
        </w:r>
      </w:ins>
      <w:r>
        <w:t>the binary number</w:t>
      </w:r>
      <w:ins w:id="6236" w:author="." w:date="2022-01-27T09:52:00Z">
        <w:r>
          <w:t>s</w:t>
        </w:r>
      </w:ins>
      <w:r>
        <w:t xml:space="preserve"> of all camera images, the entire object geometry in </w:t>
      </w:r>
      <w:r>
        <w:lastRenderedPageBreak/>
        <w:t>the three-dimensional space can be calculated</w:t>
      </w:r>
      <w:ins w:id="6237" w:author="." w:date="2022-01-14T10:34:00Z">
        <w:r>
          <w:t>,</w:t>
        </w:r>
      </w:ins>
      <w:r>
        <w:t xml:space="preserve"> as the fringe patterns follow the contour of the measured object. </w:t>
      </w:r>
    </w:p>
    <w:p w14:paraId="16B3B609" w14:textId="77777777" w:rsidR="00607F5A" w:rsidRPr="00EE631C" w:rsidRDefault="00607F5A" w:rsidP="00500C94">
      <w:pPr>
        <w:pStyle w:val="GraphicsStyle"/>
      </w:pPr>
      <w:r w:rsidRPr="00EE631C">
        <w:t>Figure 6-</w:t>
      </w:r>
      <w:r>
        <w:t>7</w:t>
      </w:r>
      <w:r w:rsidRPr="00EE631C">
        <w:t xml:space="preserve">: Setup of a </w:t>
      </w:r>
      <w:r>
        <w:t>fringe projector</w:t>
      </w:r>
      <w:r w:rsidRPr="00EE631C">
        <w:t>.</w:t>
      </w:r>
    </w:p>
    <w:p w14:paraId="075B2714" w14:textId="77777777" w:rsidR="00607F5A" w:rsidRDefault="00607F5A" w:rsidP="0024379E">
      <w:r>
        <w:rPr>
          <w:noProof/>
          <w:lang w:val="en-GB" w:eastAsia="en-GB"/>
        </w:rPr>
        <w:drawing>
          <wp:inline distT="0" distB="0" distL="0" distR="0" wp14:anchorId="2DDC3C50" wp14:editId="75028886">
            <wp:extent cx="4258097" cy="2754895"/>
            <wp:effectExtent l="0" t="0" r="9525" b="7620"/>
            <wp:docPr id="151" name="Grafik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262323" cy="2757629"/>
                    </a:xfrm>
                    <a:prstGeom prst="rect">
                      <a:avLst/>
                    </a:prstGeom>
                    <a:noFill/>
                    <a:ln>
                      <a:noFill/>
                    </a:ln>
                  </pic:spPr>
                </pic:pic>
              </a:graphicData>
            </a:graphic>
          </wp:inline>
        </w:drawing>
      </w:r>
    </w:p>
    <w:p w14:paraId="4EF6D965" w14:textId="77777777" w:rsidR="00607F5A" w:rsidRPr="00503990" w:rsidRDefault="00607F5A" w:rsidP="00A97496">
      <w:pPr>
        <w:rPr>
          <w:i/>
          <w:iCs/>
        </w:rPr>
      </w:pPr>
      <w:r w:rsidRPr="00503990">
        <w:rPr>
          <w:i/>
          <w:iCs/>
        </w:rPr>
        <w:t xml:space="preserve">Source: Author, based on </w:t>
      </w:r>
      <w:proofErr w:type="spellStart"/>
      <w:r>
        <w:rPr>
          <w:i/>
          <w:iCs/>
        </w:rPr>
        <w:t>Sellen</w:t>
      </w:r>
      <w:proofErr w:type="spellEnd"/>
      <w:r w:rsidRPr="00503990">
        <w:rPr>
          <w:i/>
          <w:iCs/>
        </w:rPr>
        <w:t xml:space="preserve"> et al. 201</w:t>
      </w:r>
      <w:r>
        <w:rPr>
          <w:i/>
          <w:iCs/>
        </w:rPr>
        <w:t>4</w:t>
      </w:r>
      <w:r w:rsidRPr="00503990">
        <w:rPr>
          <w:i/>
          <w:iCs/>
        </w:rPr>
        <w:t>, p.</w:t>
      </w:r>
      <w:r>
        <w:rPr>
          <w:i/>
          <w:iCs/>
        </w:rPr>
        <w:t xml:space="preserve"> 679</w:t>
      </w:r>
      <w:r w:rsidRPr="00503990">
        <w:rPr>
          <w:i/>
          <w:iCs/>
        </w:rPr>
        <w:t>.</w:t>
      </w:r>
    </w:p>
    <w:p w14:paraId="6EFEDB32" w14:textId="77777777" w:rsidR="00607F5A" w:rsidRDefault="00607F5A" w:rsidP="0024379E">
      <w:r w:rsidRPr="00A03B69">
        <w:t>Another category of</w:t>
      </w:r>
      <w:r>
        <w:t xml:space="preserve"> optical distance measurement sensors </w:t>
      </w:r>
      <w:del w:id="6238" w:author="." w:date="2022-01-25T12:19:00Z">
        <w:r w:rsidDel="00DF6BE2">
          <w:delText xml:space="preserve">are </w:delText>
        </w:r>
      </w:del>
      <w:ins w:id="6239" w:author="." w:date="2022-01-25T12:19:00Z">
        <w:r>
          <w:t xml:space="preserve">is that of </w:t>
        </w:r>
      </w:ins>
      <w:r>
        <w:t>time-of-flight sensors. The basic principle is also used by bats for navigation</w:t>
      </w:r>
      <w:del w:id="6240" w:author="." w:date="2022-01-14T10:35:00Z">
        <w:r w:rsidDel="008F2A4C">
          <w:delText xml:space="preserve"> – </w:delText>
        </w:r>
      </w:del>
      <w:ins w:id="6241" w:author="." w:date="2022-01-14T10:35:00Z">
        <w:r>
          <w:t>—</w:t>
        </w:r>
      </w:ins>
      <w:r>
        <w:t>they send out an ultrasonic pulse</w:t>
      </w:r>
      <w:ins w:id="6242" w:author="." w:date="2022-01-27T09:52:00Z">
        <w:r>
          <w:t>,</w:t>
        </w:r>
      </w:ins>
      <w:r>
        <w:t xml:space="preserve"> and based on the time until the signal returns can estimate the distance to an object. </w:t>
      </w:r>
    </w:p>
    <w:p w14:paraId="422BEF65" w14:textId="2552D565" w:rsidR="00607F5A" w:rsidRDefault="00607F5A" w:rsidP="0024379E">
      <w:r>
        <w:t xml:space="preserve">The speed of light </w:t>
      </w:r>
      <w:r w:rsidRPr="009E3274">
        <w:rPr>
          <w:rStyle w:val="mathphrase"/>
        </w:rPr>
        <w:t>c</w:t>
      </w:r>
      <w:r>
        <w:t xml:space="preserve"> is a natural constant that can be used for the measurement of distances when a light pulse is sent to </w:t>
      </w:r>
      <w:del w:id="6243" w:author="." w:date="2022-01-14T10:35:00Z">
        <w:r w:rsidDel="008F2A4C">
          <w:delText>the</w:delText>
        </w:r>
      </w:del>
      <w:ins w:id="6244" w:author="." w:date="2022-01-14T10:35:00Z">
        <w:r>
          <w:t>an</w:t>
        </w:r>
      </w:ins>
      <w:r>
        <w:t xml:space="preserve"> object, where it is reflected and then the time </w:t>
      </w:r>
      <w:proofErr w:type="spellStart"/>
      <w:r w:rsidRPr="009E3274">
        <w:rPr>
          <w:rStyle w:val="mathphrase"/>
        </w:rPr>
        <w:t>Δt</w:t>
      </w:r>
      <w:proofErr w:type="spellEnd"/>
      <w:r>
        <w:t xml:space="preserve"> is measured after the light pulse </w:t>
      </w:r>
      <w:del w:id="6245" w:author="Editor" w:date="2022-02-03T10:16:00Z">
        <w:r w:rsidDel="001F7711">
          <w:delText>arrives back at</w:delText>
        </w:r>
      </w:del>
      <w:ins w:id="6246" w:author="Editor" w:date="2022-02-03T10:16:00Z">
        <w:r w:rsidR="001F7711">
          <w:t>returns to</w:t>
        </w:r>
      </w:ins>
      <w:r>
        <w:t xml:space="preserve"> a detector (</w:t>
      </w:r>
      <w:proofErr w:type="spellStart"/>
      <w:r>
        <w:t>Hering</w:t>
      </w:r>
      <w:proofErr w:type="spellEnd"/>
      <w:r>
        <w:t xml:space="preserve"> et al. 2018, p. 171). With the refractive index </w:t>
      </w:r>
      <w:r w:rsidRPr="009E3274">
        <w:rPr>
          <w:rStyle w:val="mathphrase"/>
        </w:rPr>
        <w:t>n</w:t>
      </w:r>
      <w:r>
        <w:t xml:space="preserve"> of the medium between sensor and object</w:t>
      </w:r>
      <w:ins w:id="6247" w:author="." w:date="2022-01-14T10:35:00Z">
        <w:r>
          <w:t>,</w:t>
        </w:r>
      </w:ins>
      <w:r>
        <w:t xml:space="preserve"> the distance between sensor and object </w:t>
      </w:r>
      <w:r w:rsidRPr="00F54950">
        <w:rPr>
          <w:rStyle w:val="mathphrase"/>
        </w:rPr>
        <w:t>d</w:t>
      </w:r>
      <w:r>
        <w:t xml:space="preserve"> is described as (</w:t>
      </w:r>
      <w:proofErr w:type="spellStart"/>
      <w:r>
        <w:t>Hering</w:t>
      </w:r>
      <w:proofErr w:type="spellEnd"/>
      <w:r>
        <w:t xml:space="preserve"> et al. 2018, p. 171)</w:t>
      </w:r>
      <w:del w:id="6248" w:author="." w:date="2022-01-14T10:35:00Z">
        <w:r w:rsidDel="008F2A4C">
          <w:delText>:</w:delText>
        </w:r>
      </w:del>
    </w:p>
    <w:p w14:paraId="2A8BD4A1" w14:textId="77777777" w:rsidR="00607F5A" w:rsidRPr="00E04643" w:rsidRDefault="00607F5A" w:rsidP="00CA1220">
      <w:pPr>
        <w:rPr>
          <w:szCs w:val="24"/>
        </w:rPr>
      </w:pPr>
      <m:oMathPara>
        <m:oMath>
          <m:r>
            <w:rPr>
              <w:rFonts w:ascii="Cambria Math" w:hAnsi="Cambria Math"/>
            </w:rPr>
            <m:t>d=</m:t>
          </m:r>
          <m:f>
            <m:fPr>
              <m:ctrlPr>
                <w:ins w:id="6249" w:author="Editor" w:date="2022-01-27T17:51:00Z">
                  <w:rPr>
                    <w:rFonts w:ascii="Cambria Math" w:hAnsi="Cambria Math"/>
                    <w:i/>
                  </w:rPr>
                </w:ins>
              </m:ctrlPr>
            </m:fPr>
            <m:num>
              <m:r>
                <w:rPr>
                  <w:rFonts w:ascii="Cambria Math" w:hAnsi="Cambria Math"/>
                </w:rPr>
                <m:t>c∙∆t</m:t>
              </m:r>
            </m:num>
            <m:den>
              <m:r>
                <w:rPr>
                  <w:rFonts w:ascii="Cambria Math" w:hAnsi="Cambria Math"/>
                </w:rPr>
                <m:t>2∙n</m:t>
              </m:r>
            </m:den>
          </m:f>
          <m:r>
            <w:rPr>
              <w:rFonts w:ascii="Cambria Math" w:hAnsi="Cambria Math"/>
            </w:rPr>
            <m:t>.</m:t>
          </m:r>
        </m:oMath>
      </m:oMathPara>
    </w:p>
    <w:p w14:paraId="5168DD48" w14:textId="77777777" w:rsidR="00607F5A" w:rsidRPr="00BE1B8E" w:rsidRDefault="00607F5A" w:rsidP="00CA1220">
      <w:pPr>
        <w:tabs>
          <w:tab w:val="left" w:pos="7513"/>
        </w:tabs>
        <w:spacing w:after="0"/>
        <w:jc w:val="right"/>
      </w:pPr>
      <w:r w:rsidRPr="00BE1B8E">
        <w:t>(6.</w:t>
      </w:r>
      <w:r>
        <w:t>5</w:t>
      </w:r>
      <w:r w:rsidRPr="00BE1B8E">
        <w:t>)</w:t>
      </w:r>
    </w:p>
    <w:p w14:paraId="3EFE0738" w14:textId="77777777" w:rsidR="00607F5A" w:rsidRDefault="00607F5A" w:rsidP="0024379E">
      <w:r>
        <w:lastRenderedPageBreak/>
        <w:t>The factor ½ considers that the light must travel the distance from the sensor to the object and back</w:t>
      </w:r>
      <w:ins w:id="6250" w:author="." w:date="2022-01-14T10:36:00Z">
        <w:r>
          <w:t>,</w:t>
        </w:r>
      </w:ins>
      <w:r>
        <w:t xml:space="preserve"> </w:t>
      </w:r>
      <w:del w:id="6251" w:author="." w:date="2022-01-14T10:36:00Z">
        <w:r w:rsidDel="008F2A4C">
          <w:delText>i.e.</w:delText>
        </w:r>
      </w:del>
      <w:ins w:id="6252" w:author="." w:date="2022-01-14T10:36:00Z">
        <w:r>
          <w:t>that is,</w:t>
        </w:r>
      </w:ins>
      <w:r>
        <w:t xml:space="preserve"> </w:t>
      </w:r>
      <w:r w:rsidRPr="00457589">
        <w:rPr>
          <w:rStyle w:val="mathphrase"/>
        </w:rPr>
        <w:t>2</w:t>
      </w:r>
      <w:r w:rsidRPr="00457589">
        <w:rPr>
          <w:rStyle w:val="mathphrase"/>
          <w:rFonts w:ascii="Cambria Math" w:hAnsi="Cambria Math" w:cs="Cambria Math"/>
        </w:rPr>
        <w:t>⋅</w:t>
      </w:r>
      <w:r w:rsidRPr="00457589">
        <w:rPr>
          <w:rStyle w:val="mathphrase"/>
        </w:rPr>
        <w:t>d</w:t>
      </w:r>
      <w:r>
        <w:t xml:space="preserve">. </w:t>
      </w:r>
      <w:del w:id="6253" w:author="." w:date="2022-01-14T10:36:00Z">
        <w:r w:rsidDel="008F2A4C">
          <w:delText>Although t</w:delText>
        </w:r>
      </w:del>
      <w:ins w:id="6254" w:author="." w:date="2022-01-14T10:36:00Z">
        <w:r>
          <w:t>T</w:t>
        </w:r>
      </w:ins>
      <w:r>
        <w:t xml:space="preserve">he time difference needs to be measured with </w:t>
      </w:r>
      <w:del w:id="6255" w:author="." w:date="2022-01-14T10:36:00Z">
        <w:r w:rsidDel="008F2A4C">
          <w:delText xml:space="preserve">an </w:delText>
        </w:r>
      </w:del>
      <w:r>
        <w:t>enormous precision to acquire information about the distance</w:t>
      </w:r>
      <w:del w:id="6256" w:author="." w:date="2022-01-14T10:37:00Z">
        <w:r w:rsidDel="008F2A4C">
          <w:delText xml:space="preserve"> with this method</w:delText>
        </w:r>
      </w:del>
      <w:del w:id="6257" w:author="." w:date="2022-01-14T10:36:00Z">
        <w:r w:rsidDel="008F2A4C">
          <w:delText>,</w:delText>
        </w:r>
      </w:del>
      <w:ins w:id="6258" w:author="." w:date="2022-01-14T10:36:00Z">
        <w:r>
          <w:t>;</w:t>
        </w:r>
      </w:ins>
      <w:r>
        <w:t xml:space="preserve"> however, resolutions of approximately </w:t>
      </w:r>
      <w:r w:rsidRPr="006C76A8">
        <w:rPr>
          <w:rStyle w:val="mathphrase"/>
        </w:rPr>
        <w:t>0.1 mm</w:t>
      </w:r>
      <w:r>
        <w:t xml:space="preserve"> can be achieved with this method (</w:t>
      </w:r>
      <w:proofErr w:type="spellStart"/>
      <w:r>
        <w:t>Sellen</w:t>
      </w:r>
      <w:proofErr w:type="spellEnd"/>
      <w:r>
        <w:t xml:space="preserve"> et al. 683). </w:t>
      </w:r>
    </w:p>
    <w:p w14:paraId="3267D70C" w14:textId="77777777" w:rsidR="00607F5A" w:rsidRDefault="00607F5A" w:rsidP="00C05A68">
      <w:r>
        <w:t>Another method that uses the time-of-flight approach but not a light</w:t>
      </w:r>
      <w:ins w:id="6259" w:author="." w:date="2022-01-14T10:51:00Z">
        <w:r>
          <w:t xml:space="preserve"> </w:t>
        </w:r>
      </w:ins>
      <w:r>
        <w:t>pulse is the application of modulated light. In doing so, the light</w:t>
      </w:r>
      <w:ins w:id="6260" w:author="." w:date="2022-01-14T10:51:00Z">
        <w:r>
          <w:t xml:space="preserve"> </w:t>
        </w:r>
      </w:ins>
      <w:r>
        <w:t xml:space="preserve">wave is modulated with another wavelength </w:t>
      </w:r>
      <w:proofErr w:type="spellStart"/>
      <w:r w:rsidRPr="00825281">
        <w:rPr>
          <w:rStyle w:val="mathphrase"/>
        </w:rPr>
        <w:t>λ</w:t>
      </w:r>
      <w:r w:rsidRPr="00825281">
        <w:rPr>
          <w:rStyle w:val="mathphrase"/>
          <w:vertAlign w:val="subscript"/>
        </w:rPr>
        <w:t>M</w:t>
      </w:r>
      <w:proofErr w:type="spellEnd"/>
      <w:r>
        <w:t xml:space="preserve"> (</w:t>
      </w:r>
      <w:proofErr w:type="spellStart"/>
      <w:r>
        <w:t>Hering</w:t>
      </w:r>
      <w:proofErr w:type="spellEnd"/>
      <w:r>
        <w:t xml:space="preserve"> et al. 2018, p. 171). </w:t>
      </w:r>
    </w:p>
    <w:p w14:paraId="54B1A9D2" w14:textId="7E41AC38" w:rsidR="00607F5A" w:rsidRPr="00EE631C" w:rsidRDefault="00607F5A" w:rsidP="00500C94">
      <w:pPr>
        <w:pStyle w:val="GraphicsStyle"/>
      </w:pPr>
      <w:r w:rsidRPr="00EE631C">
        <w:t>Figure 6-</w:t>
      </w:r>
      <w:r>
        <w:t>8</w:t>
      </w:r>
      <w:r w:rsidRPr="00EE631C">
        <w:t xml:space="preserve">: </w:t>
      </w:r>
      <w:r>
        <w:t>Time</w:t>
      </w:r>
      <w:r w:rsidR="00DD3312">
        <w:t>-</w:t>
      </w:r>
      <w:r>
        <w:t>of</w:t>
      </w:r>
      <w:r w:rsidR="00DD3312">
        <w:t>-</w:t>
      </w:r>
      <w:r>
        <w:t>flight sensors with modulation of phase or frequency</w:t>
      </w:r>
      <w:r w:rsidRPr="00EE631C">
        <w:t>.</w:t>
      </w:r>
    </w:p>
    <w:p w14:paraId="3ECCBB8D" w14:textId="77777777" w:rsidR="00607F5A" w:rsidRDefault="00607F5A" w:rsidP="002E68F2">
      <w:pPr>
        <w:jc w:val="center"/>
      </w:pPr>
      <w:r>
        <w:rPr>
          <w:noProof/>
          <w:lang w:val="en-GB" w:eastAsia="en-GB"/>
        </w:rPr>
        <w:drawing>
          <wp:inline distT="0" distB="0" distL="0" distR="0" wp14:anchorId="7D3C771C" wp14:editId="13B265E2">
            <wp:extent cx="3549650" cy="4159250"/>
            <wp:effectExtent l="0" t="0" r="0" b="0"/>
            <wp:docPr id="153" name="Grafik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549650" cy="4159250"/>
                    </a:xfrm>
                    <a:prstGeom prst="rect">
                      <a:avLst/>
                    </a:prstGeom>
                    <a:noFill/>
                    <a:ln>
                      <a:noFill/>
                    </a:ln>
                  </pic:spPr>
                </pic:pic>
              </a:graphicData>
            </a:graphic>
          </wp:inline>
        </w:drawing>
      </w:r>
    </w:p>
    <w:p w14:paraId="4F43D707" w14:textId="77777777" w:rsidR="00607F5A" w:rsidRPr="00503990" w:rsidRDefault="00607F5A" w:rsidP="00574E36">
      <w:pPr>
        <w:rPr>
          <w:i/>
          <w:iCs/>
        </w:rPr>
      </w:pPr>
      <w:r w:rsidRPr="00503990">
        <w:rPr>
          <w:i/>
          <w:iCs/>
        </w:rPr>
        <w:t xml:space="preserve">Source: Author, based on </w:t>
      </w:r>
      <w:proofErr w:type="spellStart"/>
      <w:r>
        <w:rPr>
          <w:i/>
          <w:iCs/>
        </w:rPr>
        <w:t>Hering</w:t>
      </w:r>
      <w:proofErr w:type="spellEnd"/>
      <w:r w:rsidRPr="00503990">
        <w:rPr>
          <w:i/>
          <w:iCs/>
        </w:rPr>
        <w:t xml:space="preserve"> et al. 201</w:t>
      </w:r>
      <w:r>
        <w:rPr>
          <w:i/>
          <w:iCs/>
        </w:rPr>
        <w:t>8</w:t>
      </w:r>
      <w:r w:rsidRPr="00503990">
        <w:rPr>
          <w:i/>
          <w:iCs/>
        </w:rPr>
        <w:t>, p.</w:t>
      </w:r>
      <w:r>
        <w:rPr>
          <w:i/>
          <w:iCs/>
        </w:rPr>
        <w:t>173</w:t>
      </w:r>
      <w:r w:rsidRPr="00503990">
        <w:rPr>
          <w:i/>
          <w:iCs/>
        </w:rPr>
        <w:t>.</w:t>
      </w:r>
    </w:p>
    <w:p w14:paraId="789D1A54" w14:textId="4E7B889F" w:rsidR="00607F5A" w:rsidRDefault="00607F5A" w:rsidP="00C05A68">
      <w:pPr>
        <w:rPr>
          <w:rFonts w:cs="Calibri"/>
        </w:rPr>
      </w:pPr>
      <w:r>
        <w:lastRenderedPageBreak/>
        <w:t>Figure 6-8 summarizes both possible modulation setups: the first possibility (Figure 6-8 upper image) is the phase delay method</w:t>
      </w:r>
      <w:ins w:id="6261" w:author="." w:date="2022-01-14T10:37:00Z">
        <w:r>
          <w:t>,</w:t>
        </w:r>
      </w:ins>
      <w:r>
        <w:t xml:space="preserve"> where the intensity of the wave is modulated </w:t>
      </w:r>
      <w:del w:id="6262" w:author="Editor" w:date="2022-02-03T10:14:00Z">
        <w:r w:rsidDel="001F7711">
          <w:delText>so that</w:delText>
        </w:r>
      </w:del>
      <w:ins w:id="6263" w:author="Editor" w:date="2022-02-03T10:14:00Z">
        <w:r w:rsidR="001F7711">
          <w:t>to yield</w:t>
        </w:r>
      </w:ins>
      <w:r>
        <w:t xml:space="preserve"> a periodic intensity function </w:t>
      </w:r>
      <w:del w:id="6264" w:author="Editor" w:date="2022-02-03T10:15:00Z">
        <w:r w:rsidDel="001F7711">
          <w:delText xml:space="preserve">results </w:delText>
        </w:r>
      </w:del>
      <w:r>
        <w:t>(</w:t>
      </w:r>
      <w:proofErr w:type="spellStart"/>
      <w:r>
        <w:t>Hering</w:t>
      </w:r>
      <w:proofErr w:type="spellEnd"/>
      <w:r>
        <w:t xml:space="preserve"> et al. 2018, p.171). When both the phase of the source </w:t>
      </w:r>
      <w:proofErr w:type="spellStart"/>
      <w:r>
        <w:rPr>
          <w:rFonts w:cs="Calibri"/>
        </w:rPr>
        <w:t>ϕ</w:t>
      </w:r>
      <w:r w:rsidRPr="005134D3">
        <w:rPr>
          <w:rStyle w:val="mathphrase"/>
          <w:vertAlign w:val="subscript"/>
        </w:rPr>
        <w:t>S</w:t>
      </w:r>
      <w:proofErr w:type="spellEnd"/>
      <w:r>
        <w:t xml:space="preserve"> and of the detected light </w:t>
      </w:r>
      <w:proofErr w:type="spellStart"/>
      <w:r w:rsidRPr="00A71132">
        <w:t>ϕ</w:t>
      </w:r>
      <w:r w:rsidRPr="00A71132">
        <w:rPr>
          <w:rStyle w:val="mathphrase"/>
          <w:vertAlign w:val="subscript"/>
        </w:rPr>
        <w:t>D</w:t>
      </w:r>
      <w:proofErr w:type="spellEnd"/>
      <w:r>
        <w:rPr>
          <w:rFonts w:cs="Calibri"/>
        </w:rPr>
        <w:t xml:space="preserve"> are measured, the distance can be determined </w:t>
      </w:r>
      <w:del w:id="6265" w:author="Editor" w:date="2022-02-03T10:15:00Z">
        <w:r w:rsidDel="001F7711">
          <w:rPr>
            <w:rFonts w:cs="Calibri"/>
          </w:rPr>
          <w:delText>based on</w:delText>
        </w:r>
      </w:del>
      <w:ins w:id="6266" w:author="Editor" w:date="2022-02-03T10:15:00Z">
        <w:r w:rsidR="001F7711">
          <w:rPr>
            <w:rFonts w:cs="Calibri"/>
          </w:rPr>
          <w:t>from</w:t>
        </w:r>
      </w:ins>
      <w:r>
        <w:rPr>
          <w:rFonts w:cs="Calibri"/>
        </w:rPr>
        <w:t xml:space="preserve"> the phase difference </w:t>
      </w:r>
      <w:proofErr w:type="spellStart"/>
      <w:r w:rsidRPr="00D20C9D">
        <w:rPr>
          <w:rStyle w:val="mathphrase"/>
        </w:rPr>
        <w:t>Δ</w:t>
      </w:r>
      <w:r>
        <w:rPr>
          <w:rFonts w:cs="Calibri"/>
        </w:rPr>
        <w:t>ϕ</w:t>
      </w:r>
      <w:proofErr w:type="spellEnd"/>
      <w:r>
        <w:rPr>
          <w:rFonts w:cs="Calibri"/>
        </w:rPr>
        <w:t xml:space="preserve"> (</w:t>
      </w:r>
      <w:proofErr w:type="spellStart"/>
      <w:r>
        <w:rPr>
          <w:rFonts w:cs="Calibri"/>
        </w:rPr>
        <w:t>Hering</w:t>
      </w:r>
      <w:proofErr w:type="spellEnd"/>
      <w:r>
        <w:rPr>
          <w:rFonts w:cs="Calibri"/>
        </w:rPr>
        <w:t xml:space="preserve"> et al. 2018, p. 171): </w:t>
      </w:r>
    </w:p>
    <w:p w14:paraId="3E081335" w14:textId="77777777" w:rsidR="00607F5A" w:rsidRDefault="00607F5A" w:rsidP="00C05A68">
      <m:oMathPara>
        <m:oMath>
          <m:r>
            <w:rPr>
              <w:rFonts w:ascii="Cambria Math" w:hAnsi="Cambria Math"/>
            </w:rPr>
            <m:t>∆φ=</m:t>
          </m:r>
          <m:sSub>
            <m:sSubPr>
              <m:ctrlPr>
                <w:ins w:id="6267" w:author="Editor" w:date="2022-01-27T17:51:00Z">
                  <w:rPr>
                    <w:rFonts w:ascii="Cambria Math" w:hAnsi="Cambria Math"/>
                    <w:i/>
                  </w:rPr>
                </w:ins>
              </m:ctrlPr>
            </m:sSubPr>
            <m:e>
              <m:r>
                <w:rPr>
                  <w:rFonts w:ascii="Cambria Math" w:hAnsi="Cambria Math"/>
                </w:rPr>
                <m:t>φ</m:t>
              </m:r>
            </m:e>
            <m:sub>
              <m:r>
                <w:rPr>
                  <w:rFonts w:ascii="Cambria Math" w:hAnsi="Cambria Math"/>
                </w:rPr>
                <m:t>S</m:t>
              </m:r>
            </m:sub>
          </m:sSub>
          <m:r>
            <w:rPr>
              <w:rFonts w:ascii="Cambria Math" w:hAnsi="Cambria Math"/>
            </w:rPr>
            <m:t>-</m:t>
          </m:r>
          <m:sSub>
            <m:sSubPr>
              <m:ctrlPr>
                <w:ins w:id="6268" w:author="Editor" w:date="2022-01-27T17:51:00Z">
                  <w:rPr>
                    <w:rFonts w:ascii="Cambria Math" w:hAnsi="Cambria Math"/>
                    <w:i/>
                  </w:rPr>
                </w:ins>
              </m:ctrlPr>
            </m:sSubPr>
            <m:e>
              <m:r>
                <w:rPr>
                  <w:rFonts w:ascii="Cambria Math" w:hAnsi="Cambria Math"/>
                </w:rPr>
                <m:t>φ</m:t>
              </m:r>
            </m:e>
            <m:sub>
              <m:r>
                <w:rPr>
                  <w:rFonts w:ascii="Cambria Math" w:hAnsi="Cambria Math"/>
                </w:rPr>
                <m:t>D</m:t>
              </m:r>
            </m:sub>
          </m:sSub>
        </m:oMath>
      </m:oMathPara>
    </w:p>
    <w:p w14:paraId="56D5BA7C" w14:textId="77777777" w:rsidR="00607F5A" w:rsidRPr="00E04643" w:rsidRDefault="00607F5A" w:rsidP="00C05A68">
      <w:pPr>
        <w:rPr>
          <w:szCs w:val="24"/>
        </w:rPr>
      </w:pPr>
      <m:oMathPara>
        <m:oMath>
          <m:r>
            <w:rPr>
              <w:rFonts w:ascii="Cambria Math" w:hAnsi="Cambria Math"/>
            </w:rPr>
            <m:t>d=</m:t>
          </m:r>
          <m:f>
            <m:fPr>
              <m:ctrlPr>
                <w:ins w:id="6269" w:author="Editor" w:date="2022-01-27T17:51:00Z">
                  <w:rPr>
                    <w:rFonts w:ascii="Cambria Math" w:hAnsi="Cambria Math"/>
                    <w:i/>
                  </w:rPr>
                </w:ins>
              </m:ctrlPr>
            </m:fPr>
            <m:num>
              <m:r>
                <w:rPr>
                  <w:rFonts w:ascii="Cambria Math" w:hAnsi="Cambria Math"/>
                </w:rPr>
                <m:t>∆φ</m:t>
              </m:r>
            </m:num>
            <m:den>
              <m:r>
                <w:rPr>
                  <w:rFonts w:ascii="Cambria Math" w:hAnsi="Cambria Math"/>
                </w:rPr>
                <m:t>2π∙n</m:t>
              </m:r>
            </m:den>
          </m:f>
          <m:r>
            <w:rPr>
              <w:rFonts w:ascii="Cambria Math" w:hAnsi="Cambria Math"/>
            </w:rPr>
            <m:t>.</m:t>
          </m:r>
          <m:f>
            <m:fPr>
              <m:ctrlPr>
                <w:ins w:id="6270" w:author="Editor" w:date="2022-01-27T17:51:00Z">
                  <w:rPr>
                    <w:rFonts w:ascii="Cambria Math" w:hAnsi="Cambria Math"/>
                    <w:i/>
                  </w:rPr>
                </w:ins>
              </m:ctrlPr>
            </m:fPr>
            <m:num>
              <m:sSub>
                <m:sSubPr>
                  <m:ctrlPr>
                    <w:ins w:id="6271" w:author="Editor" w:date="2022-01-27T17:51:00Z">
                      <w:rPr>
                        <w:rFonts w:ascii="Cambria Math" w:hAnsi="Cambria Math"/>
                        <w:i/>
                      </w:rPr>
                    </w:ins>
                  </m:ctrlPr>
                </m:sSubPr>
                <m:e>
                  <m:r>
                    <w:rPr>
                      <w:rFonts w:ascii="Cambria Math" w:hAnsi="Cambria Math"/>
                    </w:rPr>
                    <m:t>λ</m:t>
                  </m:r>
                </m:e>
                <m:sub>
                  <m:r>
                    <w:rPr>
                      <w:rFonts w:ascii="Cambria Math" w:hAnsi="Cambria Math"/>
                    </w:rPr>
                    <m:t>M</m:t>
                  </m:r>
                </m:sub>
              </m:sSub>
            </m:num>
            <m:den>
              <m:r>
                <w:rPr>
                  <w:rFonts w:ascii="Cambria Math" w:hAnsi="Cambria Math"/>
                </w:rPr>
                <m:t>2</m:t>
              </m:r>
            </m:den>
          </m:f>
          <m:r>
            <w:rPr>
              <w:rFonts w:ascii="Cambria Math" w:hAnsi="Cambria Math"/>
            </w:rPr>
            <m:t>+i∙</m:t>
          </m:r>
          <m:f>
            <m:fPr>
              <m:ctrlPr>
                <w:ins w:id="6272" w:author="Editor" w:date="2022-01-27T17:51:00Z">
                  <w:rPr>
                    <w:rFonts w:ascii="Cambria Math" w:hAnsi="Cambria Math"/>
                    <w:i/>
                  </w:rPr>
                </w:ins>
              </m:ctrlPr>
            </m:fPr>
            <m:num>
              <m:sSub>
                <m:sSubPr>
                  <m:ctrlPr>
                    <w:ins w:id="6273" w:author="Editor" w:date="2022-01-27T17:51:00Z">
                      <w:rPr>
                        <w:rFonts w:ascii="Cambria Math" w:hAnsi="Cambria Math"/>
                        <w:i/>
                      </w:rPr>
                    </w:ins>
                  </m:ctrlPr>
                </m:sSubPr>
                <m:e>
                  <m:r>
                    <w:rPr>
                      <w:rFonts w:ascii="Cambria Math" w:hAnsi="Cambria Math"/>
                    </w:rPr>
                    <m:t>λ</m:t>
                  </m:r>
                </m:e>
                <m:sub>
                  <m:r>
                    <w:rPr>
                      <w:rFonts w:ascii="Cambria Math" w:hAnsi="Cambria Math"/>
                    </w:rPr>
                    <m:t>M</m:t>
                  </m:r>
                </m:sub>
              </m:sSub>
            </m:num>
            <m:den>
              <m:r>
                <w:rPr>
                  <w:rFonts w:ascii="Cambria Math" w:hAnsi="Cambria Math"/>
                </w:rPr>
                <m:t>2</m:t>
              </m:r>
            </m:den>
          </m:f>
          <m:r>
            <w:rPr>
              <w:rFonts w:ascii="Cambria Math" w:hAnsi="Cambria Math"/>
            </w:rPr>
            <m:t xml:space="preserve">, i=0,1,2…with </m:t>
          </m:r>
          <m:sSub>
            <m:sSubPr>
              <m:ctrlPr>
                <w:ins w:id="6274" w:author="Editor" w:date="2022-01-27T17:51:00Z">
                  <w:rPr>
                    <w:rFonts w:ascii="Cambria Math" w:hAnsi="Cambria Math"/>
                    <w:i/>
                  </w:rPr>
                </w:ins>
              </m:ctrlPr>
            </m:sSubPr>
            <m:e>
              <m:r>
                <w:rPr>
                  <w:rFonts w:ascii="Cambria Math" w:hAnsi="Cambria Math"/>
                </w:rPr>
                <m:t>λ</m:t>
              </m:r>
            </m:e>
            <m:sub>
              <m:r>
                <w:rPr>
                  <w:rFonts w:ascii="Cambria Math" w:hAnsi="Cambria Math"/>
                </w:rPr>
                <m:t>M</m:t>
              </m:r>
            </m:sub>
          </m:sSub>
          <m:r>
            <w:rPr>
              <w:rFonts w:ascii="Cambria Math" w:hAnsi="Cambria Math"/>
            </w:rPr>
            <m:t>=</m:t>
          </m:r>
          <m:f>
            <m:fPr>
              <m:ctrlPr>
                <w:ins w:id="6275" w:author="Editor" w:date="2022-01-27T17:51:00Z">
                  <w:rPr>
                    <w:rFonts w:ascii="Cambria Math" w:hAnsi="Cambria Math"/>
                    <w:i/>
                  </w:rPr>
                </w:ins>
              </m:ctrlPr>
            </m:fPr>
            <m:num>
              <m:r>
                <w:rPr>
                  <w:rFonts w:ascii="Cambria Math" w:hAnsi="Cambria Math"/>
                </w:rPr>
                <m:t>c∙</m:t>
              </m:r>
              <m:sSub>
                <m:sSubPr>
                  <m:ctrlPr>
                    <w:ins w:id="6276" w:author="Editor" w:date="2022-01-27T17:51:00Z">
                      <w:rPr>
                        <w:rFonts w:ascii="Cambria Math" w:hAnsi="Cambria Math"/>
                        <w:i/>
                      </w:rPr>
                    </w:ins>
                  </m:ctrlPr>
                </m:sSubPr>
                <m:e>
                  <m:r>
                    <w:rPr>
                      <w:rFonts w:ascii="Cambria Math" w:hAnsi="Cambria Math"/>
                    </w:rPr>
                    <m:t>T</m:t>
                  </m:r>
                </m:e>
                <m:sub>
                  <m:r>
                    <w:rPr>
                      <w:rFonts w:ascii="Cambria Math" w:hAnsi="Cambria Math"/>
                    </w:rPr>
                    <m:t>M</m:t>
                  </m:r>
                </m:sub>
              </m:sSub>
            </m:num>
            <m:den>
              <m:r>
                <w:rPr>
                  <w:rFonts w:ascii="Cambria Math" w:hAnsi="Cambria Math"/>
                </w:rPr>
                <m:t>n</m:t>
              </m:r>
            </m:den>
          </m:f>
        </m:oMath>
      </m:oMathPara>
    </w:p>
    <w:p w14:paraId="606005E8" w14:textId="77777777" w:rsidR="00607F5A" w:rsidRPr="00BE1B8E" w:rsidRDefault="00607F5A" w:rsidP="00C05A68">
      <w:pPr>
        <w:tabs>
          <w:tab w:val="left" w:pos="7513"/>
        </w:tabs>
        <w:spacing w:after="0"/>
        <w:jc w:val="right"/>
      </w:pPr>
      <w:r w:rsidRPr="00BE1B8E">
        <w:t>(6.</w:t>
      </w:r>
      <w:r>
        <w:t>6</w:t>
      </w:r>
      <w:r w:rsidRPr="00BE1B8E">
        <w:t>)</w:t>
      </w:r>
    </w:p>
    <w:p w14:paraId="5ECF6D78" w14:textId="77777777" w:rsidR="00607F5A" w:rsidRDefault="00607F5A" w:rsidP="00C05A68">
      <w:r w:rsidRPr="00411A35">
        <w:rPr>
          <w:rStyle w:val="mathphrase"/>
        </w:rPr>
        <w:t>T</w:t>
      </w:r>
      <w:r w:rsidRPr="00411A35">
        <w:rPr>
          <w:rStyle w:val="mathphrase"/>
          <w:vertAlign w:val="subscript"/>
        </w:rPr>
        <w:t>M</w:t>
      </w:r>
      <w:r>
        <w:t xml:space="preserve"> describes the period length of the modulation</w:t>
      </w:r>
      <w:ins w:id="6277" w:author="." w:date="2022-01-14T10:38:00Z">
        <w:r>
          <w:t>,</w:t>
        </w:r>
      </w:ins>
      <w:r>
        <w:t xml:space="preserve"> and </w:t>
      </w:r>
      <w:del w:id="6278" w:author="." w:date="2022-01-14T10:38:00Z">
        <w:r w:rsidDel="008F2A4C">
          <w:delText>e</w:delText>
        </w:r>
      </w:del>
      <w:ins w:id="6279" w:author="." w:date="2022-01-14T10:38:00Z">
        <w:r>
          <w:t>E</w:t>
        </w:r>
      </w:ins>
      <w:r>
        <w:t>q</w:t>
      </w:r>
      <w:del w:id="6280" w:author="." w:date="2022-01-14T10:38:00Z">
        <w:r w:rsidDel="008F2A4C">
          <w:delText>uatio</w:delText>
        </w:r>
      </w:del>
      <w:r>
        <w:t>n</w:t>
      </w:r>
      <w:ins w:id="6281" w:author="." w:date="2022-01-14T10:38:00Z">
        <w:r>
          <w:t>.</w:t>
        </w:r>
      </w:ins>
      <w:r>
        <w:t xml:space="preserve"> 6.5 shows that the resulting signal of the distance </w:t>
      </w:r>
      <w:r w:rsidRPr="004C5886">
        <w:rPr>
          <w:rStyle w:val="mathphrase"/>
        </w:rPr>
        <w:t>d</w:t>
      </w:r>
      <w:r>
        <w:t xml:space="preserve"> is periodic with half of the corresponding wavelength as</w:t>
      </w:r>
      <w:ins w:id="6282" w:author="." w:date="2022-01-25T12:20:00Z">
        <w:r>
          <w:t>,</w:t>
        </w:r>
      </w:ins>
      <w:r>
        <w:t xml:space="preserve"> again</w:t>
      </w:r>
      <w:ins w:id="6283" w:author="." w:date="2022-01-25T12:20:00Z">
        <w:r>
          <w:t>,</w:t>
        </w:r>
      </w:ins>
      <w:r>
        <w:t xml:space="preserve"> the light travels </w:t>
      </w:r>
      <w:del w:id="6284" w:author="." w:date="2022-01-14T10:38:00Z">
        <w:r w:rsidDel="008F2A4C">
          <w:delText xml:space="preserve">the way </w:delText>
        </w:r>
      </w:del>
      <w:r>
        <w:t>to the object and back (</w:t>
      </w:r>
      <w:proofErr w:type="spellStart"/>
      <w:r>
        <w:t>Hering</w:t>
      </w:r>
      <w:proofErr w:type="spellEnd"/>
      <w:r>
        <w:t xml:space="preserve"> et al. 2018, p. 171 f.). An unambiguous result can be achieved when the measured distance is smaller than half the modulation wavelength (</w:t>
      </w:r>
      <w:r w:rsidRPr="00825281">
        <w:rPr>
          <w:rStyle w:val="mathphrase"/>
        </w:rPr>
        <w:t xml:space="preserve">d &lt; </w:t>
      </w:r>
      <w:proofErr w:type="spellStart"/>
      <w:r w:rsidRPr="00825281">
        <w:rPr>
          <w:rStyle w:val="mathphrase"/>
        </w:rPr>
        <w:t>λ</w:t>
      </w:r>
      <w:r w:rsidRPr="00825281">
        <w:rPr>
          <w:rStyle w:val="mathphrase"/>
          <w:vertAlign w:val="subscript"/>
        </w:rPr>
        <w:t>M</w:t>
      </w:r>
      <w:proofErr w:type="spellEnd"/>
      <w:r w:rsidRPr="00825281">
        <w:rPr>
          <w:rStyle w:val="mathphrase"/>
        </w:rPr>
        <w:t xml:space="preserve"> /2</w:t>
      </w:r>
      <w:r>
        <w:t>) (</w:t>
      </w:r>
      <w:proofErr w:type="spellStart"/>
      <w:r>
        <w:t>Hering</w:t>
      </w:r>
      <w:proofErr w:type="spellEnd"/>
      <w:r>
        <w:t xml:space="preserve"> et al. 2018, p. 172). </w:t>
      </w:r>
    </w:p>
    <w:p w14:paraId="56A78CC7" w14:textId="77777777" w:rsidR="00607F5A" w:rsidRDefault="00607F5A" w:rsidP="00C05A68">
      <w:r>
        <w:t>The second possibility is the frequency delay method</w:t>
      </w:r>
      <w:ins w:id="6285" w:author="." w:date="2022-01-14T10:38:00Z">
        <w:r>
          <w:t>,</w:t>
        </w:r>
      </w:ins>
      <w:r>
        <w:t xml:space="preserve"> where the frequency is modulated with a modulation wavelength </w:t>
      </w:r>
      <w:proofErr w:type="spellStart"/>
      <w:r w:rsidRPr="00825281">
        <w:rPr>
          <w:rStyle w:val="mathphrase"/>
        </w:rPr>
        <w:t>λ</w:t>
      </w:r>
      <w:r w:rsidRPr="00825281">
        <w:rPr>
          <w:rStyle w:val="mathphrase"/>
          <w:vertAlign w:val="subscript"/>
        </w:rPr>
        <w:t>M</w:t>
      </w:r>
      <w:proofErr w:type="spellEnd"/>
      <w:del w:id="6286" w:author="." w:date="2022-01-14T10:38:00Z">
        <w:r w:rsidDel="008F2A4C">
          <w:delText xml:space="preserve"> </w:delText>
        </w:r>
      </w:del>
      <w:ins w:id="6287" w:author="." w:date="2022-01-14T10:38:00Z">
        <w:r>
          <w:t xml:space="preserve">, </w:t>
        </w:r>
      </w:ins>
      <w:r>
        <w:t xml:space="preserve">and the distance </w:t>
      </w:r>
      <w:r w:rsidRPr="00825281">
        <w:rPr>
          <w:rStyle w:val="mathphrase"/>
        </w:rPr>
        <w:t>d</w:t>
      </w:r>
      <w:r>
        <w:t xml:space="preserve"> can be determined </w:t>
      </w:r>
      <w:del w:id="6288" w:author="." w:date="2022-01-27T09:54:00Z">
        <w:r w:rsidDel="00EB415D">
          <w:delText xml:space="preserve">with </w:delText>
        </w:r>
      </w:del>
      <w:ins w:id="6289" w:author="." w:date="2022-01-27T09:54:00Z">
        <w:r>
          <w:t xml:space="preserve">from </w:t>
        </w:r>
      </w:ins>
      <w:r>
        <w:t xml:space="preserve">the difference </w:t>
      </w:r>
      <w:del w:id="6290" w:author="." w:date="2022-01-27T09:54:00Z">
        <w:r w:rsidDel="00EB415D">
          <w:delText xml:space="preserve">of </w:delText>
        </w:r>
      </w:del>
      <w:ins w:id="6291" w:author="." w:date="2022-01-27T09:54:00Z">
        <w:r>
          <w:t xml:space="preserve">in </w:t>
        </w:r>
      </w:ins>
      <w:r>
        <w:t xml:space="preserve">the frequencies that are measured at the light source </w:t>
      </w:r>
      <w:r w:rsidRPr="00825281">
        <w:rPr>
          <w:rStyle w:val="mathphrase"/>
        </w:rPr>
        <w:t>f</w:t>
      </w:r>
      <w:r w:rsidRPr="00825281">
        <w:rPr>
          <w:rStyle w:val="mathphrase"/>
          <w:vertAlign w:val="subscript"/>
        </w:rPr>
        <w:t>s</w:t>
      </w:r>
      <w:r>
        <w:t xml:space="preserve"> and </w:t>
      </w:r>
      <w:ins w:id="6292" w:author="." w:date="2022-01-27T09:54:00Z">
        <w:r>
          <w:t xml:space="preserve">at </w:t>
        </w:r>
      </w:ins>
      <w:r>
        <w:t xml:space="preserve">the detector </w:t>
      </w:r>
      <w:proofErr w:type="spellStart"/>
      <w:r w:rsidRPr="00825281">
        <w:rPr>
          <w:rStyle w:val="mathphrase"/>
        </w:rPr>
        <w:t>f</w:t>
      </w:r>
      <w:r w:rsidRPr="00825281">
        <w:rPr>
          <w:rStyle w:val="mathphrase"/>
          <w:vertAlign w:val="subscript"/>
        </w:rPr>
        <w:t>d</w:t>
      </w:r>
      <w:proofErr w:type="spellEnd"/>
      <w:r>
        <w:t xml:space="preserve"> (</w:t>
      </w:r>
      <w:proofErr w:type="spellStart"/>
      <w:r>
        <w:t>Hering</w:t>
      </w:r>
      <w:proofErr w:type="spellEnd"/>
      <w:r>
        <w:t xml:space="preserve"> et al. 2018, p. 173): </w:t>
      </w:r>
    </w:p>
    <w:p w14:paraId="74D0959E" w14:textId="77777777" w:rsidR="00607F5A" w:rsidRDefault="00607F5A" w:rsidP="00D51851">
      <m:oMathPara>
        <m:oMath>
          <m:r>
            <w:rPr>
              <w:rFonts w:ascii="Cambria Math" w:hAnsi="Cambria Math"/>
            </w:rPr>
            <m:t>∆f=</m:t>
          </m:r>
          <m:sSub>
            <m:sSubPr>
              <m:ctrlPr>
                <w:ins w:id="6293" w:author="Editor" w:date="2022-01-27T17:51:00Z">
                  <w:rPr>
                    <w:rFonts w:ascii="Cambria Math" w:hAnsi="Cambria Math"/>
                    <w:i/>
                  </w:rPr>
                </w:ins>
              </m:ctrlPr>
            </m:sSubPr>
            <m:e>
              <m:r>
                <w:rPr>
                  <w:rFonts w:ascii="Cambria Math" w:hAnsi="Cambria Math"/>
                </w:rPr>
                <m:t>f</m:t>
              </m:r>
            </m:e>
            <m:sub>
              <m:r>
                <w:rPr>
                  <w:rFonts w:ascii="Cambria Math" w:hAnsi="Cambria Math"/>
                </w:rPr>
                <m:t>S</m:t>
              </m:r>
            </m:sub>
          </m:sSub>
          <m:r>
            <w:rPr>
              <w:rFonts w:ascii="Cambria Math" w:hAnsi="Cambria Math"/>
            </w:rPr>
            <m:t>-</m:t>
          </m:r>
          <m:sSub>
            <m:sSubPr>
              <m:ctrlPr>
                <w:ins w:id="6294" w:author="Editor" w:date="2022-01-27T17:51:00Z">
                  <w:rPr>
                    <w:rFonts w:ascii="Cambria Math" w:hAnsi="Cambria Math"/>
                    <w:i/>
                  </w:rPr>
                </w:ins>
              </m:ctrlPr>
            </m:sSubPr>
            <m:e>
              <m:r>
                <w:rPr>
                  <w:rFonts w:ascii="Cambria Math" w:hAnsi="Cambria Math"/>
                </w:rPr>
                <m:t>f</m:t>
              </m:r>
            </m:e>
            <m:sub>
              <m:r>
                <w:rPr>
                  <w:rFonts w:ascii="Cambria Math" w:hAnsi="Cambria Math"/>
                </w:rPr>
                <m:t>D</m:t>
              </m:r>
            </m:sub>
          </m:sSub>
        </m:oMath>
      </m:oMathPara>
    </w:p>
    <w:p w14:paraId="0108BAC0" w14:textId="77777777" w:rsidR="00607F5A" w:rsidRPr="00E04643" w:rsidRDefault="00607F5A" w:rsidP="00D51851">
      <w:pPr>
        <w:rPr>
          <w:szCs w:val="24"/>
        </w:rPr>
      </w:pPr>
      <m:oMathPara>
        <m:oMath>
          <m:r>
            <w:rPr>
              <w:rFonts w:ascii="Cambria Math" w:hAnsi="Cambria Math"/>
            </w:rPr>
            <m:t>d=</m:t>
          </m:r>
          <m:f>
            <m:fPr>
              <m:ctrlPr>
                <w:ins w:id="6295" w:author="Editor" w:date="2022-01-27T17:51:00Z">
                  <w:rPr>
                    <w:rFonts w:ascii="Cambria Math" w:hAnsi="Cambria Math"/>
                    <w:i/>
                  </w:rPr>
                </w:ins>
              </m:ctrlPr>
            </m:fPr>
            <m:num>
              <m:r>
                <w:rPr>
                  <w:rFonts w:ascii="Cambria Math" w:hAnsi="Cambria Math"/>
                </w:rPr>
                <m:t>∆f</m:t>
              </m:r>
            </m:num>
            <m:den>
              <m:r>
                <w:rPr>
                  <w:rFonts w:ascii="Cambria Math" w:hAnsi="Cambria Math"/>
                </w:rPr>
                <m:t>2∙H</m:t>
              </m:r>
            </m:den>
          </m:f>
          <m:r>
            <w:rPr>
              <w:rFonts w:ascii="Cambria Math" w:hAnsi="Cambria Math"/>
            </w:rPr>
            <m:t>.</m:t>
          </m:r>
          <m:f>
            <m:fPr>
              <m:ctrlPr>
                <w:ins w:id="6296" w:author="Editor" w:date="2022-01-27T17:51:00Z">
                  <w:rPr>
                    <w:rFonts w:ascii="Cambria Math" w:hAnsi="Cambria Math"/>
                    <w:i/>
                  </w:rPr>
                </w:ins>
              </m:ctrlPr>
            </m:fPr>
            <m:num>
              <m:sSub>
                <m:sSubPr>
                  <m:ctrlPr>
                    <w:ins w:id="6297" w:author="Editor" w:date="2022-01-27T17:51:00Z">
                      <w:rPr>
                        <w:rFonts w:ascii="Cambria Math" w:hAnsi="Cambria Math"/>
                        <w:i/>
                      </w:rPr>
                    </w:ins>
                  </m:ctrlPr>
                </m:sSubPr>
                <m:e>
                  <m:r>
                    <w:rPr>
                      <w:rFonts w:ascii="Cambria Math" w:hAnsi="Cambria Math"/>
                    </w:rPr>
                    <m:t>λ</m:t>
                  </m:r>
                </m:e>
                <m:sub>
                  <m:r>
                    <w:rPr>
                      <w:rFonts w:ascii="Cambria Math" w:hAnsi="Cambria Math"/>
                    </w:rPr>
                    <m:t>M</m:t>
                  </m:r>
                </m:sub>
              </m:sSub>
            </m:num>
            <m:den>
              <m:r>
                <w:rPr>
                  <w:rFonts w:ascii="Cambria Math" w:hAnsi="Cambria Math"/>
                </w:rPr>
                <m:t>2</m:t>
              </m:r>
            </m:den>
          </m:f>
          <m:r>
            <w:rPr>
              <w:rFonts w:ascii="Cambria Math" w:hAnsi="Cambria Math"/>
            </w:rPr>
            <m:t>+i∙</m:t>
          </m:r>
          <m:f>
            <m:fPr>
              <m:ctrlPr>
                <w:ins w:id="6298" w:author="Editor" w:date="2022-01-27T17:51:00Z">
                  <w:rPr>
                    <w:rFonts w:ascii="Cambria Math" w:hAnsi="Cambria Math"/>
                    <w:i/>
                  </w:rPr>
                </w:ins>
              </m:ctrlPr>
            </m:fPr>
            <m:num>
              <m:sSub>
                <m:sSubPr>
                  <m:ctrlPr>
                    <w:ins w:id="6299" w:author="Editor" w:date="2022-01-27T17:51:00Z">
                      <w:rPr>
                        <w:rFonts w:ascii="Cambria Math" w:hAnsi="Cambria Math"/>
                        <w:i/>
                      </w:rPr>
                    </w:ins>
                  </m:ctrlPr>
                </m:sSubPr>
                <m:e>
                  <m:r>
                    <w:rPr>
                      <w:rFonts w:ascii="Cambria Math" w:hAnsi="Cambria Math"/>
                    </w:rPr>
                    <m:t>λ</m:t>
                  </m:r>
                </m:e>
                <m:sub>
                  <m:r>
                    <w:rPr>
                      <w:rFonts w:ascii="Cambria Math" w:hAnsi="Cambria Math"/>
                    </w:rPr>
                    <m:t>M</m:t>
                  </m:r>
                </m:sub>
              </m:sSub>
            </m:num>
            <m:den>
              <m:r>
                <w:rPr>
                  <w:rFonts w:ascii="Cambria Math" w:hAnsi="Cambria Math"/>
                </w:rPr>
                <m:t>2</m:t>
              </m:r>
            </m:den>
          </m:f>
          <m:r>
            <w:rPr>
              <w:rFonts w:ascii="Cambria Math" w:hAnsi="Cambria Math"/>
            </w:rPr>
            <m:t xml:space="preserve">, i=0,1,2…with </m:t>
          </m:r>
          <m:sSub>
            <m:sSubPr>
              <m:ctrlPr>
                <w:ins w:id="6300" w:author="Editor" w:date="2022-01-27T17:51:00Z">
                  <w:rPr>
                    <w:rFonts w:ascii="Cambria Math" w:hAnsi="Cambria Math"/>
                    <w:i/>
                  </w:rPr>
                </w:ins>
              </m:ctrlPr>
            </m:sSubPr>
            <m:e>
              <m:r>
                <w:rPr>
                  <w:rFonts w:ascii="Cambria Math" w:hAnsi="Cambria Math"/>
                </w:rPr>
                <m:t>λ</m:t>
              </m:r>
            </m:e>
            <m:sub>
              <m:r>
                <w:rPr>
                  <w:rFonts w:ascii="Cambria Math" w:hAnsi="Cambria Math"/>
                </w:rPr>
                <m:t>M</m:t>
              </m:r>
            </m:sub>
          </m:sSub>
          <m:r>
            <w:rPr>
              <w:rFonts w:ascii="Cambria Math" w:hAnsi="Cambria Math"/>
            </w:rPr>
            <m:t>=</m:t>
          </m:r>
          <m:f>
            <m:fPr>
              <m:ctrlPr>
                <w:ins w:id="6301" w:author="Editor" w:date="2022-01-27T17:51:00Z">
                  <w:rPr>
                    <w:rFonts w:ascii="Cambria Math" w:hAnsi="Cambria Math"/>
                    <w:i/>
                  </w:rPr>
                </w:ins>
              </m:ctrlPr>
            </m:fPr>
            <m:num>
              <m:r>
                <w:rPr>
                  <w:rFonts w:ascii="Cambria Math" w:hAnsi="Cambria Math"/>
                </w:rPr>
                <m:t>c∙</m:t>
              </m:r>
              <m:sSub>
                <m:sSubPr>
                  <m:ctrlPr>
                    <w:ins w:id="6302" w:author="Editor" w:date="2022-01-27T17:51:00Z">
                      <w:rPr>
                        <w:rFonts w:ascii="Cambria Math" w:hAnsi="Cambria Math"/>
                        <w:i/>
                      </w:rPr>
                    </w:ins>
                  </m:ctrlPr>
                </m:sSubPr>
                <m:e>
                  <m:r>
                    <w:rPr>
                      <w:rFonts w:ascii="Cambria Math" w:hAnsi="Cambria Math"/>
                    </w:rPr>
                    <m:t>T</m:t>
                  </m:r>
                </m:e>
                <m:sub>
                  <m:r>
                    <w:rPr>
                      <w:rFonts w:ascii="Cambria Math" w:hAnsi="Cambria Math"/>
                    </w:rPr>
                    <m:t>M</m:t>
                  </m:r>
                </m:sub>
              </m:sSub>
            </m:num>
            <m:den>
              <m:r>
                <w:rPr>
                  <w:rFonts w:ascii="Cambria Math" w:hAnsi="Cambria Math"/>
                </w:rPr>
                <m:t>n</m:t>
              </m:r>
            </m:den>
          </m:f>
        </m:oMath>
      </m:oMathPara>
    </w:p>
    <w:p w14:paraId="46F0FE0A" w14:textId="77777777" w:rsidR="00607F5A" w:rsidRPr="00BE1B8E" w:rsidRDefault="00607F5A" w:rsidP="00D51851">
      <w:pPr>
        <w:tabs>
          <w:tab w:val="left" w:pos="7513"/>
        </w:tabs>
        <w:spacing w:after="0"/>
        <w:jc w:val="right"/>
      </w:pPr>
      <w:r w:rsidRPr="00BE1B8E">
        <w:t>(6.</w:t>
      </w:r>
      <w:r>
        <w:t>7</w:t>
      </w:r>
      <w:r w:rsidRPr="00BE1B8E">
        <w:t>)</w:t>
      </w:r>
    </w:p>
    <w:p w14:paraId="264E9882" w14:textId="77777777" w:rsidR="00607F5A" w:rsidRDefault="00607F5A" w:rsidP="009F42AF">
      <w:r w:rsidRPr="004C5886">
        <w:rPr>
          <w:lang w:val="en-GB"/>
        </w:rPr>
        <w:t>This method creates a beat of the different frequencies</w:t>
      </w:r>
      <w:del w:id="6303" w:author="." w:date="2022-01-14T10:39:00Z">
        <w:r w:rsidRPr="004C5886" w:rsidDel="008F2A4C">
          <w:rPr>
            <w:lang w:val="en-GB"/>
          </w:rPr>
          <w:delText xml:space="preserve"> – </w:delText>
        </w:r>
      </w:del>
      <w:ins w:id="6304" w:author="." w:date="2022-01-14T10:39:00Z">
        <w:r>
          <w:rPr>
            <w:lang w:val="en-GB"/>
          </w:rPr>
          <w:t>—</w:t>
        </w:r>
      </w:ins>
      <w:r w:rsidRPr="004C5886">
        <w:rPr>
          <w:lang w:val="en-GB"/>
        </w:rPr>
        <w:t xml:space="preserve">allowing an unambiguous determination of the distance </w:t>
      </w:r>
      <w:del w:id="6305" w:author="." w:date="2022-01-14T10:39:00Z">
        <w:r w:rsidRPr="004C5886" w:rsidDel="008F2A4C">
          <w:rPr>
            <w:lang w:val="en-GB"/>
          </w:rPr>
          <w:delText>also</w:delText>
        </w:r>
      </w:del>
      <w:ins w:id="6306" w:author="." w:date="2022-01-14T10:39:00Z">
        <w:r>
          <w:rPr>
            <w:lang w:val="en-GB"/>
          </w:rPr>
          <w:t>even</w:t>
        </w:r>
      </w:ins>
      <w:r w:rsidRPr="004C5886">
        <w:rPr>
          <w:lang w:val="en-GB"/>
        </w:rPr>
        <w:t xml:space="preserve"> for larger distances.</w:t>
      </w:r>
      <w:r>
        <w:rPr>
          <w:rStyle w:val="mathphrase"/>
        </w:rPr>
        <w:t xml:space="preserve"> </w:t>
      </w:r>
      <w:r w:rsidRPr="00C13377">
        <w:rPr>
          <w:rStyle w:val="mathphrase"/>
        </w:rPr>
        <w:t>H</w:t>
      </w:r>
      <w:r>
        <w:t xml:space="preserve"> describes the frequency shift between the minimum and maximum value of the frequency (</w:t>
      </w:r>
      <w:proofErr w:type="spellStart"/>
      <w:r>
        <w:t>Hering</w:t>
      </w:r>
      <w:proofErr w:type="spellEnd"/>
      <w:r>
        <w:t xml:space="preserve"> et al. 2018, p. 173). In this method</w:t>
      </w:r>
      <w:ins w:id="6307" w:author="." w:date="2022-01-14T10:39:00Z">
        <w:r>
          <w:t>,</w:t>
        </w:r>
      </w:ins>
      <w:r>
        <w:t xml:space="preserve"> </w:t>
      </w:r>
      <w:del w:id="6308" w:author="." w:date="2022-01-27T09:55:00Z">
        <w:r w:rsidDel="00EB415D">
          <w:delText xml:space="preserve">not </w:delText>
        </w:r>
      </w:del>
      <w:r>
        <w:t xml:space="preserve">the </w:t>
      </w:r>
      <w:del w:id="6309" w:author="." w:date="2022-01-27T09:55:00Z">
        <w:r w:rsidDel="00EB415D">
          <w:delText xml:space="preserve">phase </w:delText>
        </w:r>
      </w:del>
      <w:ins w:id="6310" w:author="." w:date="2022-01-27T09:55:00Z">
        <w:r>
          <w:t xml:space="preserve">frequency </w:t>
        </w:r>
      </w:ins>
      <w:r>
        <w:t>of the light</w:t>
      </w:r>
      <w:ins w:id="6311" w:author="." w:date="2022-01-14T10:51:00Z">
        <w:r>
          <w:t xml:space="preserve"> </w:t>
        </w:r>
      </w:ins>
      <w:r>
        <w:t xml:space="preserve">wave </w:t>
      </w:r>
      <w:del w:id="6312" w:author="." w:date="2022-01-27T09:55:00Z">
        <w:r w:rsidDel="00EB415D">
          <w:delText xml:space="preserve">but its frequency </w:delText>
        </w:r>
      </w:del>
      <w:r>
        <w:t>is detected</w:t>
      </w:r>
      <w:ins w:id="6313" w:author="." w:date="2022-01-27T09:55:00Z">
        <w:r>
          <w:t>, rather than its phase,</w:t>
        </w:r>
      </w:ins>
      <w:r>
        <w:t xml:space="preserve"> for the evaluation of the distance </w:t>
      </w:r>
      <w:r w:rsidRPr="00825281">
        <w:rPr>
          <w:rStyle w:val="mathphrase"/>
        </w:rPr>
        <w:t>d</w:t>
      </w:r>
      <w:r>
        <w:t xml:space="preserve"> (</w:t>
      </w:r>
      <w:proofErr w:type="spellStart"/>
      <w:r>
        <w:t>Hering</w:t>
      </w:r>
      <w:proofErr w:type="spellEnd"/>
      <w:r>
        <w:t xml:space="preserve"> et al. 2018, p. 173). </w:t>
      </w:r>
    </w:p>
    <w:p w14:paraId="303D6E1F" w14:textId="77777777" w:rsidR="00607F5A" w:rsidRPr="00692E64" w:rsidRDefault="00607F5A" w:rsidP="0024379E">
      <w:r w:rsidRPr="00FB56B7">
        <w:rPr>
          <w:noProof/>
          <w:lang w:val="en-GB" w:eastAsia="en-GB"/>
        </w:rPr>
        <w:lastRenderedPageBreak/>
        <mc:AlternateContent>
          <mc:Choice Requires="wps">
            <w:drawing>
              <wp:anchor distT="45720" distB="45720" distL="114300" distR="114300" simplePos="0" relativeHeight="251790340" behindDoc="0" locked="0" layoutInCell="1" allowOverlap="1" wp14:anchorId="3DFB5A8E" wp14:editId="6ECDD00D">
                <wp:simplePos x="0" y="0"/>
                <wp:positionH relativeFrom="page">
                  <wp:posOffset>5622566</wp:posOffset>
                </wp:positionH>
                <wp:positionV relativeFrom="paragraph">
                  <wp:posOffset>274293</wp:posOffset>
                </wp:positionV>
                <wp:extent cx="1346200" cy="2251075"/>
                <wp:effectExtent l="0" t="0" r="25400" b="15875"/>
                <wp:wrapSquare wrapText="bothSides"/>
                <wp:docPr id="16012835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200" cy="2251075"/>
                        </a:xfrm>
                        <a:prstGeom prst="rect">
                          <a:avLst/>
                        </a:prstGeom>
                        <a:solidFill>
                          <a:srgbClr val="FFFFFF"/>
                        </a:solidFill>
                        <a:ln w="9525">
                          <a:solidFill>
                            <a:srgbClr val="000000"/>
                          </a:solidFill>
                          <a:miter lim="800000"/>
                          <a:headEnd/>
                          <a:tailEnd/>
                        </a:ln>
                      </wps:spPr>
                      <wps:txbx>
                        <w:txbxContent>
                          <w:p w14:paraId="7156994A" w14:textId="77777777" w:rsidR="00607F5A" w:rsidRDefault="00607F5A" w:rsidP="008E270E">
                            <w:pPr>
                              <w:rPr>
                                <w:b/>
                                <w:bCs/>
                              </w:rPr>
                            </w:pPr>
                            <w:del w:id="6314" w:author="." w:date="2022-01-14T10:39:00Z">
                              <w:r w:rsidDel="008F2A4C">
                                <w:rPr>
                                  <w:b/>
                                  <w:bCs/>
                                </w:rPr>
                                <w:delText>c</w:delText>
                              </w:r>
                            </w:del>
                            <w:ins w:id="6315" w:author="." w:date="2022-01-14T10:39:00Z">
                              <w:r>
                                <w:rPr>
                                  <w:b/>
                                  <w:bCs/>
                                </w:rPr>
                                <w:t>C</w:t>
                              </w:r>
                            </w:ins>
                            <w:r>
                              <w:rPr>
                                <w:b/>
                                <w:bCs/>
                              </w:rPr>
                              <w:t>oherent light</w:t>
                            </w:r>
                          </w:p>
                          <w:p w14:paraId="22439F59" w14:textId="77777777" w:rsidR="00607F5A" w:rsidRPr="00FB56B7" w:rsidRDefault="00607F5A" w:rsidP="008E270E">
                            <w:pPr>
                              <w:rPr>
                                <w:sz w:val="20"/>
                              </w:rPr>
                            </w:pPr>
                            <w:r>
                              <w:rPr>
                                <w:sz w:val="20"/>
                              </w:rPr>
                              <w:t xml:space="preserve">Light waves that feature a constant phase shift to each other, so that </w:t>
                            </w:r>
                            <w:del w:id="6316" w:author="." w:date="2022-01-27T09:57:00Z">
                              <w:r w:rsidDel="00954311">
                                <w:rPr>
                                  <w:sz w:val="20"/>
                                </w:rPr>
                                <w:delText>an</w:delText>
                              </w:r>
                            </w:del>
                            <w:r>
                              <w:rPr>
                                <w:sz w:val="20"/>
                              </w:rPr>
                              <w:t xml:space="preserve"> interference is possible.</w:t>
                            </w:r>
                            <w:del w:id="6317" w:author="." w:date="2021-12-21T11:32:00Z">
                              <w:r w:rsidDel="00B4391B">
                                <w:rPr>
                                  <w:sz w:val="20"/>
                                </w:rPr>
                                <w:delText xml:space="preserve"> </w:delText>
                              </w:r>
                            </w:del>
                            <w:r>
                              <w:rPr>
                                <w:sz w:val="2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FB5A8E" id="_x0000_s1057" type="#_x0000_t202" style="position:absolute;left:0;text-align:left;margin-left:442.7pt;margin-top:21.6pt;width:106pt;height:177.25pt;z-index:25179034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">
                <v:textbox>
                  <w:txbxContent>
                    <w:p w14:paraId="7156994A" w14:textId="77777777" w:rsidR="00607F5A" w:rsidRDefault="00607F5A" w:rsidP="008E270E">
                      <w:pPr>
                        <w:rPr>
                          <w:b/>
                          <w:bCs/>
                        </w:rPr>
                      </w:pPr>
                      <w:del w:id="3681" w:author="." w:date="2022-01-14T10:39:00Z">
                        <w:r w:rsidDel="008F2A4C">
                          <w:rPr>
                            <w:b/>
                            <w:bCs/>
                          </w:rPr>
                          <w:delText>c</w:delText>
                        </w:r>
                      </w:del>
                      <w:ins w:id="3682" w:author="." w:date="2022-01-14T10:39:00Z">
                        <w:r>
                          <w:rPr>
                            <w:b/>
                            <w:bCs/>
                          </w:rPr>
                          <w:t>C</w:t>
                        </w:r>
                      </w:ins>
                      <w:r>
                        <w:rPr>
                          <w:b/>
                          <w:bCs/>
                        </w:rPr>
                        <w:t>oherent light</w:t>
                      </w:r>
                    </w:p>
                    <w:p w14:paraId="22439F59" w14:textId="77777777" w:rsidR="00607F5A" w:rsidRPr="00FB56B7" w:rsidRDefault="00607F5A" w:rsidP="008E270E">
                      <w:pPr>
                        <w:rPr>
                          <w:sz w:val="20"/>
                        </w:rPr>
                      </w:pPr>
                      <w:r>
                        <w:rPr>
                          <w:sz w:val="20"/>
                        </w:rPr>
                        <w:t xml:space="preserve">Light waves that feature a constant phase shift to each other, so that </w:t>
                      </w:r>
                      <w:del w:id="3683" w:author="." w:date="2022-01-27T09:57:00Z">
                        <w:r w:rsidDel="00954311">
                          <w:rPr>
                            <w:sz w:val="20"/>
                          </w:rPr>
                          <w:delText>an</w:delText>
                        </w:r>
                      </w:del>
                      <w:r>
                        <w:rPr>
                          <w:sz w:val="20"/>
                        </w:rPr>
                        <w:t xml:space="preserve"> interference is possible.</w:t>
                      </w:r>
                      <w:del w:id="3684" w:author="." w:date="2021-12-21T11:32:00Z">
                        <w:r w:rsidDel="00B4391B">
                          <w:rPr>
                            <w:sz w:val="20"/>
                          </w:rPr>
                          <w:delText xml:space="preserve"> </w:delText>
                        </w:r>
                      </w:del>
                      <w:r>
                        <w:rPr>
                          <w:sz w:val="20"/>
                        </w:rPr>
                        <w:t xml:space="preserve"> </w:t>
                      </w:r>
                    </w:p>
                  </w:txbxContent>
                </v:textbox>
                <w10:wrap type="square" anchorx="page"/>
              </v:shape>
            </w:pict>
          </mc:Fallback>
        </mc:AlternateContent>
      </w:r>
      <w:r w:rsidRPr="00692E64">
        <w:t xml:space="preserve">Another optical measurement method </w:t>
      </w:r>
      <w:r>
        <w:t xml:space="preserve">for displacement measurement </w:t>
      </w:r>
      <w:r w:rsidRPr="00692E64">
        <w:t>i</w:t>
      </w:r>
      <w:r>
        <w:t>s photogrammetry</w:t>
      </w:r>
      <w:ins w:id="6318" w:author="." w:date="2022-01-14T10:39:00Z">
        <w:r>
          <w:t>,</w:t>
        </w:r>
      </w:ins>
      <w:r>
        <w:t xml:space="preserve"> which uses camera images to estimate geometric measurands based on </w:t>
      </w:r>
      <w:del w:id="6319" w:author="." w:date="2022-01-14T10:39:00Z">
        <w:r w:rsidDel="008F2A4C">
          <w:delText xml:space="preserve">a </w:delText>
        </w:r>
      </w:del>
      <w:r>
        <w:t>subsequent image processing</w:t>
      </w:r>
      <w:del w:id="6320" w:author="." w:date="2022-01-14T10:39:00Z">
        <w:r w:rsidDel="008F2A4C">
          <w:delText xml:space="preserve"> – </w:delText>
        </w:r>
      </w:del>
      <w:ins w:id="6321" w:author="." w:date="2022-01-14T10:39:00Z">
        <w:r>
          <w:t>—</w:t>
        </w:r>
      </w:ins>
      <w:r>
        <w:t xml:space="preserve">an estimation </w:t>
      </w:r>
      <w:del w:id="6322" w:author="." w:date="2022-01-14T10:39:00Z">
        <w:r w:rsidDel="008F2A4C">
          <w:delText>which</w:delText>
        </w:r>
      </w:del>
      <w:ins w:id="6323" w:author="." w:date="2022-01-14T10:39:00Z">
        <w:r>
          <w:t>that</w:t>
        </w:r>
      </w:ins>
      <w:r>
        <w:t xml:space="preserve"> can be sufficient for many technical processes (</w:t>
      </w:r>
      <w:proofErr w:type="spellStart"/>
      <w:r>
        <w:t>Sellen</w:t>
      </w:r>
      <w:proofErr w:type="spellEnd"/>
      <w:r>
        <w:t xml:space="preserve"> et al. 2014, p. 690).</w:t>
      </w:r>
    </w:p>
    <w:p w14:paraId="3FB66C42" w14:textId="77777777" w:rsidR="00607F5A" w:rsidRDefault="00607F5A" w:rsidP="006C5B4C">
      <w:r w:rsidRPr="00FB56B7">
        <w:rPr>
          <w:noProof/>
          <w:lang w:val="en-GB" w:eastAsia="en-GB"/>
        </w:rPr>
        <mc:AlternateContent>
          <mc:Choice Requires="wps">
            <w:drawing>
              <wp:anchor distT="45720" distB="45720" distL="114300" distR="114300" simplePos="0" relativeHeight="251780100" behindDoc="0" locked="0" layoutInCell="1" allowOverlap="1" wp14:anchorId="68B37416" wp14:editId="47796973">
                <wp:simplePos x="0" y="0"/>
                <wp:positionH relativeFrom="page">
                  <wp:posOffset>5604510</wp:posOffset>
                </wp:positionH>
                <wp:positionV relativeFrom="paragraph">
                  <wp:posOffset>1407160</wp:posOffset>
                </wp:positionV>
                <wp:extent cx="1346200" cy="2251075"/>
                <wp:effectExtent l="0" t="0" r="25400" b="15875"/>
                <wp:wrapSquare wrapText="bothSides"/>
                <wp:docPr id="1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200" cy="2251075"/>
                        </a:xfrm>
                        <a:prstGeom prst="rect">
                          <a:avLst/>
                        </a:prstGeom>
                        <a:solidFill>
                          <a:srgbClr val="FFFFFF"/>
                        </a:solidFill>
                        <a:ln w="9525">
                          <a:solidFill>
                            <a:srgbClr val="000000"/>
                          </a:solidFill>
                          <a:miter lim="800000"/>
                          <a:headEnd/>
                          <a:tailEnd/>
                        </a:ln>
                      </wps:spPr>
                      <wps:txbx>
                        <w:txbxContent>
                          <w:p w14:paraId="4AAD769B" w14:textId="77777777" w:rsidR="00607F5A" w:rsidRDefault="00607F5A" w:rsidP="00C13377">
                            <w:pPr>
                              <w:rPr>
                                <w:b/>
                                <w:bCs/>
                              </w:rPr>
                            </w:pPr>
                            <w:del w:id="6324" w:author="." w:date="2022-01-14T10:40:00Z">
                              <w:r w:rsidRPr="00C13377" w:rsidDel="008F2A4C">
                                <w:rPr>
                                  <w:b/>
                                  <w:bCs/>
                                </w:rPr>
                                <w:delText>i</w:delText>
                              </w:r>
                            </w:del>
                            <w:ins w:id="6325" w:author="." w:date="2022-01-14T10:40:00Z">
                              <w:r>
                                <w:rPr>
                                  <w:b/>
                                  <w:bCs/>
                                </w:rPr>
                                <w:t>I</w:t>
                              </w:r>
                            </w:ins>
                            <w:r w:rsidRPr="00C13377">
                              <w:rPr>
                                <w:b/>
                                <w:bCs/>
                              </w:rPr>
                              <w:t xml:space="preserve">nterference </w:t>
                            </w:r>
                          </w:p>
                          <w:p w14:paraId="7BABEF72" w14:textId="77777777" w:rsidR="00607F5A" w:rsidRPr="00FB56B7" w:rsidRDefault="00607F5A" w:rsidP="00C13377">
                            <w:pPr>
                              <w:rPr>
                                <w:sz w:val="20"/>
                              </w:rPr>
                            </w:pPr>
                            <w:r>
                              <w:rPr>
                                <w:sz w:val="20"/>
                              </w:rPr>
                              <w:t xml:space="preserve">Depending on their phase relation, the superposition of two light waves can either result in an addition or subtraction of their amplitudes.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B37416" id="_x0000_s1058" type="#_x0000_t202" style="position:absolute;left:0;text-align:left;margin-left:441.3pt;margin-top:110.8pt;width:106pt;height:177.25pt;z-index:25178010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">
                <v:textbox>
                  <w:txbxContent>
                    <w:p w14:paraId="4AAD769B" w14:textId="77777777" w:rsidR="00607F5A" w:rsidRDefault="00607F5A" w:rsidP="00C13377">
                      <w:pPr>
                        <w:rPr>
                          <w:b/>
                          <w:bCs/>
                        </w:rPr>
                      </w:pPr>
                      <w:del w:id="3693" w:author="." w:date="2022-01-14T10:40:00Z">
                        <w:r w:rsidRPr="00C13377" w:rsidDel="008F2A4C">
                          <w:rPr>
                            <w:b/>
                            <w:bCs/>
                          </w:rPr>
                          <w:delText>i</w:delText>
                        </w:r>
                      </w:del>
                      <w:ins w:id="3694" w:author="." w:date="2022-01-14T10:40:00Z">
                        <w:r>
                          <w:rPr>
                            <w:b/>
                            <w:bCs/>
                          </w:rPr>
                          <w:t>I</w:t>
                        </w:r>
                      </w:ins>
                      <w:r w:rsidRPr="00C13377">
                        <w:rPr>
                          <w:b/>
                          <w:bCs/>
                        </w:rPr>
                        <w:t xml:space="preserve">nterference </w:t>
                      </w:r>
                    </w:p>
                    <w:p w14:paraId="7BABEF72" w14:textId="77777777" w:rsidR="00607F5A" w:rsidRPr="00FB56B7" w:rsidRDefault="00607F5A" w:rsidP="00C13377">
                      <w:pPr>
                        <w:rPr>
                          <w:sz w:val="20"/>
                        </w:rPr>
                      </w:pPr>
                      <w:r>
                        <w:rPr>
                          <w:sz w:val="20"/>
                        </w:rPr>
                        <w:t xml:space="preserve">Depending on their phase relation, the superposition of two light waves can either result in an addition or subtraction of their amplitudes. </w:t>
                      </w:r>
                    </w:p>
                  </w:txbxContent>
                </v:textbox>
                <w10:wrap type="square" anchorx="page"/>
              </v:shape>
            </w:pict>
          </mc:Fallback>
        </mc:AlternateContent>
      </w:r>
      <w:r w:rsidRPr="00DC48AB">
        <w:t>When</w:t>
      </w:r>
      <w:ins w:id="6326" w:author="." w:date="2022-01-14T10:40:00Z">
        <w:r>
          <w:t>,</w:t>
        </w:r>
      </w:ins>
      <w:r w:rsidRPr="00DC48AB">
        <w:t xml:space="preserve"> in contrast</w:t>
      </w:r>
      <w:ins w:id="6327" w:author="." w:date="2022-01-14T10:40:00Z">
        <w:r>
          <w:t>,</w:t>
        </w:r>
      </w:ins>
      <w:r w:rsidRPr="00DC48AB">
        <w:t xml:space="preserve"> a h</w:t>
      </w:r>
      <w:r>
        <w:t xml:space="preserve">ighly precise acquisition of distances with precisions in the </w:t>
      </w:r>
      <w:proofErr w:type="spellStart"/>
      <w:r>
        <w:t>submicrometer</w:t>
      </w:r>
      <w:proofErr w:type="spellEnd"/>
      <w:r>
        <w:t>-range is necessary, the method of interferometry can be applied</w:t>
      </w:r>
      <w:ins w:id="6328" w:author="." w:date="2022-01-14T10:40:00Z">
        <w:r>
          <w:t>,</w:t>
        </w:r>
      </w:ins>
      <w:r>
        <w:t xml:space="preserve"> which uses the wave properties of light for the acquisition of distance information (</w:t>
      </w:r>
      <w:proofErr w:type="spellStart"/>
      <w:r>
        <w:t>Hering</w:t>
      </w:r>
      <w:proofErr w:type="spellEnd"/>
      <w:r>
        <w:t xml:space="preserve"> et al. 2018, p. 178). Light</w:t>
      </w:r>
      <w:ins w:id="6329" w:author="." w:date="2022-01-14T10:51:00Z">
        <w:r>
          <w:t xml:space="preserve"> </w:t>
        </w:r>
      </w:ins>
      <w:r>
        <w:t xml:space="preserve">waves are a vibration that propagate in </w:t>
      </w:r>
      <w:del w:id="6330" w:author="." w:date="2022-01-14T10:41:00Z">
        <w:r w:rsidDel="008F2A4C">
          <w:delText xml:space="preserve">the </w:delText>
        </w:r>
      </w:del>
      <w:r>
        <w:t xml:space="preserve">three-dimensional space. When two waves of a </w:t>
      </w:r>
      <w:r w:rsidRPr="004C5886">
        <w:rPr>
          <w:b/>
          <w:bCs/>
        </w:rPr>
        <w:t>coherent light</w:t>
      </w:r>
      <w:r>
        <w:t xml:space="preserve"> source interfere, their phase relation determines whether a constructive or destructive </w:t>
      </w:r>
      <w:r w:rsidRPr="00C13377">
        <w:rPr>
          <w:b/>
          <w:bCs/>
        </w:rPr>
        <w:t xml:space="preserve">interference </w:t>
      </w:r>
      <w:r>
        <w:t xml:space="preserve">occurs. </w:t>
      </w:r>
      <w:commentRangeStart w:id="6331"/>
      <w:r>
        <w:t xml:space="preserve">When the minima </w:t>
      </w:r>
      <w:del w:id="6332" w:author="." w:date="2022-01-14T10:41:00Z">
        <w:r w:rsidDel="008F2A4C">
          <w:delText>u</w:delText>
        </w:r>
      </w:del>
      <w:ins w:id="6333" w:author="." w:date="2022-01-14T10:41:00Z">
        <w:r>
          <w:t>a</w:t>
        </w:r>
      </w:ins>
      <w:r>
        <w:t xml:space="preserve">nd maxima of the </w:t>
      </w:r>
      <w:ins w:id="6334" w:author="." w:date="2022-01-27T09:56:00Z">
        <w:r>
          <w:t xml:space="preserve">two </w:t>
        </w:r>
      </w:ins>
      <w:r>
        <w:t>wave</w:t>
      </w:r>
      <w:ins w:id="6335" w:author="." w:date="2022-01-27T09:56:00Z">
        <w:r>
          <w:t>s</w:t>
        </w:r>
      </w:ins>
      <w:r>
        <w:t xml:space="preserve"> are at the same location</w:t>
      </w:r>
      <w:ins w:id="6336" w:author="." w:date="2022-01-27T09:56:00Z">
        <w:r>
          <w:t>s</w:t>
        </w:r>
      </w:ins>
      <w:r>
        <w:t>, their amplitude</w:t>
      </w:r>
      <w:ins w:id="6337" w:author="." w:date="2022-01-27T09:56:00Z">
        <w:r>
          <w:t>s</w:t>
        </w:r>
      </w:ins>
      <w:r>
        <w:t xml:space="preserve"> add</w:t>
      </w:r>
      <w:del w:id="6338" w:author="." w:date="2022-01-27T09:56:00Z">
        <w:r w:rsidDel="00954311">
          <w:delText>s</w:delText>
        </w:r>
      </w:del>
      <w:r>
        <w:t xml:space="preserve"> </w:t>
      </w:r>
      <w:del w:id="6339" w:author="." w:date="2022-01-27T09:56:00Z">
        <w:r w:rsidDel="00954311">
          <w:delText>up</w:delText>
        </w:r>
      </w:del>
      <w:del w:id="6340" w:author="." w:date="2022-01-14T10:41:00Z">
        <w:r w:rsidDel="008F2A4C">
          <w:delText xml:space="preserve"> – </w:delText>
        </w:r>
      </w:del>
      <w:ins w:id="6341" w:author="." w:date="2022-01-14T10:41:00Z">
        <w:r>
          <w:t>—</w:t>
        </w:r>
      </w:ins>
      <w:r>
        <w:t xml:space="preserve">whereas when a minimum and a maximum are added </w:t>
      </w:r>
      <w:del w:id="6342" w:author="." w:date="2022-01-27T09:57:00Z">
        <w:r w:rsidDel="00954311">
          <w:delText xml:space="preserve">up </w:delText>
        </w:r>
      </w:del>
      <w:r>
        <w:t>and vice versa the waves compensate each other.</w:t>
      </w:r>
      <w:commentRangeEnd w:id="6331"/>
      <w:r>
        <w:rPr>
          <w:rStyle w:val="CommentReference"/>
        </w:rPr>
        <w:commentReference w:id="6331"/>
      </w:r>
      <w:del w:id="6343" w:author="." w:date="2021-12-21T11:31:00Z">
        <w:r w:rsidDel="00B4391B">
          <w:delText xml:space="preserve"> </w:delText>
        </w:r>
      </w:del>
      <w:r>
        <w:t xml:space="preserve"> This principle can be used for </w:t>
      </w:r>
      <w:ins w:id="6344" w:author="." w:date="2022-01-27T09:57:00Z">
        <w:r>
          <w:t xml:space="preserve">the </w:t>
        </w:r>
      </w:ins>
      <w:del w:id="6345" w:author="." w:date="2022-01-27T09:57:00Z">
        <w:r w:rsidDel="00954311">
          <w:delText xml:space="preserve">a </w:delText>
        </w:r>
      </w:del>
      <w:r>
        <w:t xml:space="preserve">measurement of the distance </w:t>
      </w:r>
      <w:del w:id="6346" w:author="." w:date="2022-01-27T09:57:00Z">
        <w:r w:rsidDel="00954311">
          <w:delText xml:space="preserve">of </w:delText>
        </w:r>
      </w:del>
      <w:ins w:id="6347" w:author="." w:date="2022-01-27T09:57:00Z">
        <w:r>
          <w:t xml:space="preserve">to </w:t>
        </w:r>
      </w:ins>
      <w:r>
        <w:t xml:space="preserve">an object. The general principle </w:t>
      </w:r>
      <w:del w:id="6348" w:author="." w:date="2022-01-14T10:44:00Z">
        <w:r w:rsidDel="008F2A4C">
          <w:delText xml:space="preserve">just as well as </w:delText>
        </w:r>
      </w:del>
      <w:ins w:id="6349" w:author="." w:date="2022-01-14T10:44:00Z">
        <w:r>
          <w:t xml:space="preserve">at </w:t>
        </w:r>
      </w:ins>
      <w:r>
        <w:t>its most simple implementation within an optical setup</w:t>
      </w:r>
      <w:del w:id="6350" w:author="." w:date="2022-01-14T10:44:00Z">
        <w:r w:rsidDel="008F2A4C">
          <w:delText xml:space="preserve"> - </w:delText>
        </w:r>
      </w:del>
      <w:ins w:id="6351" w:author="." w:date="2022-01-14T10:44:00Z">
        <w:r>
          <w:t>—</w:t>
        </w:r>
      </w:ins>
      <w:r>
        <w:t>the Michelson interferometer</w:t>
      </w:r>
      <w:del w:id="6352" w:author="." w:date="2022-01-14T10:44:00Z">
        <w:r w:rsidDel="008F2A4C">
          <w:delText xml:space="preserve"> - </w:delText>
        </w:r>
      </w:del>
      <w:ins w:id="6353" w:author="." w:date="2022-01-14T10:44:00Z">
        <w:r>
          <w:t>—</w:t>
        </w:r>
      </w:ins>
      <w:del w:id="6354" w:author="." w:date="2022-01-14T10:44:00Z">
        <w:r w:rsidDel="008F2A4C">
          <w:delText>are</w:delText>
        </w:r>
      </w:del>
      <w:ins w:id="6355" w:author="." w:date="2022-01-14T10:44:00Z">
        <w:r>
          <w:t>is</w:t>
        </w:r>
      </w:ins>
      <w:r>
        <w:t xml:space="preserve"> </w:t>
      </w:r>
      <w:del w:id="6356" w:author="." w:date="2022-01-14T10:44:00Z">
        <w:r w:rsidDel="008F2A4C">
          <w:delText>imaged</w:delText>
        </w:r>
      </w:del>
      <w:ins w:id="6357" w:author="." w:date="2022-01-14T10:44:00Z">
        <w:r>
          <w:t>shown</w:t>
        </w:r>
      </w:ins>
      <w:r>
        <w:t xml:space="preserve"> in Figure 6-9. A laser beam is split </w:t>
      </w:r>
      <w:del w:id="6358" w:author="." w:date="2022-01-14T10:44:00Z">
        <w:r w:rsidDel="008F2A4C">
          <w:delText xml:space="preserve">up </w:delText>
        </w:r>
      </w:del>
      <w:r>
        <w:t>with a half-silvered mirror into two beams (</w:t>
      </w:r>
      <w:proofErr w:type="spellStart"/>
      <w:r>
        <w:t>Tutsch</w:t>
      </w:r>
      <w:proofErr w:type="spellEnd"/>
      <w:r>
        <w:t xml:space="preserve"> 2006, p. 246). As the two beams originate from </w:t>
      </w:r>
      <w:del w:id="6359" w:author="." w:date="2022-01-14T10:44:00Z">
        <w:r w:rsidDel="008F2A4C">
          <w:delText>the</w:delText>
        </w:r>
      </w:del>
      <w:ins w:id="6360" w:author="." w:date="2022-01-14T10:44:00Z">
        <w:r>
          <w:t>an</w:t>
        </w:r>
      </w:ins>
      <w:r>
        <w:t xml:space="preserve"> identical light source, they are coherent. The first beam follows the reference path and is reflected by a mirror</w:t>
      </w:r>
      <w:del w:id="6361" w:author="." w:date="2022-01-14T10:45:00Z">
        <w:r w:rsidDel="008F2A4C">
          <w:delText>,</w:delText>
        </w:r>
      </w:del>
      <w:ins w:id="6362" w:author="." w:date="2022-01-14T10:45:00Z">
        <w:r>
          <w:t>;</w:t>
        </w:r>
      </w:ins>
      <w:r>
        <w:t xml:space="preserve"> the other beam follows the object path</w:t>
      </w:r>
      <w:ins w:id="6363" w:author="." w:date="2022-01-14T10:45:00Z">
        <w:r>
          <w:t>,</w:t>
        </w:r>
      </w:ins>
      <w:r>
        <w:t xml:space="preserve"> where it is reflected by a mirror attached to the measuring object (</w:t>
      </w:r>
      <w:proofErr w:type="spellStart"/>
      <w:r>
        <w:t>Tutsch</w:t>
      </w:r>
      <w:proofErr w:type="spellEnd"/>
      <w:r>
        <w:t xml:space="preserve"> 2006, p. 246). The two beams are superposed and are imaged onto the detector. When the position of the measuring object changes, the length of the object arm is changed, too</w:t>
      </w:r>
      <w:del w:id="6364" w:author="." w:date="2022-01-14T10:45:00Z">
        <w:r w:rsidDel="008F2A4C">
          <w:delText xml:space="preserve"> – </w:delText>
        </w:r>
      </w:del>
      <w:ins w:id="6365" w:author="." w:date="2022-01-14T10:45:00Z">
        <w:r>
          <w:t>—</w:t>
        </w:r>
      </w:ins>
      <w:r>
        <w:t>resulting in a phase shift between the two light beams. Due to the change of the interference, the movement of the workpiece can be detected.</w:t>
      </w:r>
      <w:del w:id="6366" w:author="." w:date="2021-12-21T11:31:00Z">
        <w:r w:rsidDel="00B4391B">
          <w:delText xml:space="preserve"> </w:delText>
        </w:r>
      </w:del>
      <w:r>
        <w:t xml:space="preserve"> </w:t>
      </w:r>
    </w:p>
    <w:p w14:paraId="54640760" w14:textId="77777777" w:rsidR="00607F5A" w:rsidRPr="00EE631C" w:rsidRDefault="00607F5A" w:rsidP="00500C94">
      <w:pPr>
        <w:pStyle w:val="GraphicsStyle"/>
      </w:pPr>
      <w:r w:rsidRPr="00EE631C">
        <w:t>Figure 6-</w:t>
      </w:r>
      <w:r>
        <w:t>9</w:t>
      </w:r>
      <w:r w:rsidRPr="00EE631C">
        <w:t xml:space="preserve">: </w:t>
      </w:r>
      <w:r>
        <w:t>Michelson</w:t>
      </w:r>
      <w:ins w:id="6367" w:author="." w:date="2022-01-27T09:58:00Z">
        <w:r>
          <w:t xml:space="preserve"> </w:t>
        </w:r>
      </w:ins>
      <w:del w:id="6368" w:author="." w:date="2022-01-27T09:58:00Z">
        <w:r w:rsidDel="00954311">
          <w:delText>-</w:delText>
        </w:r>
      </w:del>
      <w:r>
        <w:t>interferometer and interference</w:t>
      </w:r>
      <w:r w:rsidRPr="00EE631C">
        <w:t>.</w:t>
      </w:r>
    </w:p>
    <w:p w14:paraId="1C7BE131" w14:textId="77777777" w:rsidR="00607F5A" w:rsidRDefault="00607F5A" w:rsidP="00A16CDA">
      <w:pPr>
        <w:jc w:val="center"/>
      </w:pPr>
      <w:r>
        <w:rPr>
          <w:noProof/>
          <w:lang w:val="en-GB" w:eastAsia="en-GB"/>
        </w:rPr>
        <w:lastRenderedPageBreak/>
        <w:drawing>
          <wp:inline distT="0" distB="0" distL="0" distR="0" wp14:anchorId="17CF4B7A" wp14:editId="068F53FA">
            <wp:extent cx="4455795" cy="4005580"/>
            <wp:effectExtent l="0" t="0" r="1905" b="0"/>
            <wp:docPr id="162" name="Grafik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455795" cy="4005580"/>
                    </a:xfrm>
                    <a:prstGeom prst="rect">
                      <a:avLst/>
                    </a:prstGeom>
                    <a:noFill/>
                    <a:ln>
                      <a:noFill/>
                    </a:ln>
                  </pic:spPr>
                </pic:pic>
              </a:graphicData>
            </a:graphic>
          </wp:inline>
        </w:drawing>
      </w:r>
    </w:p>
    <w:p w14:paraId="577ADD2E" w14:textId="77777777" w:rsidR="00607F5A" w:rsidRPr="00503990" w:rsidRDefault="00607F5A" w:rsidP="00A16CDA">
      <w:pPr>
        <w:rPr>
          <w:i/>
          <w:iCs/>
        </w:rPr>
      </w:pPr>
      <w:r w:rsidRPr="00503990">
        <w:rPr>
          <w:i/>
          <w:iCs/>
        </w:rPr>
        <w:t xml:space="preserve">Source: Author, based on </w:t>
      </w:r>
      <w:proofErr w:type="spellStart"/>
      <w:r>
        <w:rPr>
          <w:i/>
          <w:iCs/>
        </w:rPr>
        <w:t>Tutsch</w:t>
      </w:r>
      <w:proofErr w:type="spellEnd"/>
      <w:r>
        <w:rPr>
          <w:i/>
          <w:iCs/>
        </w:rPr>
        <w:t xml:space="preserve"> 2006</w:t>
      </w:r>
      <w:r w:rsidRPr="00503990">
        <w:rPr>
          <w:i/>
          <w:iCs/>
        </w:rPr>
        <w:t>, p.</w:t>
      </w:r>
      <w:r>
        <w:rPr>
          <w:i/>
          <w:iCs/>
        </w:rPr>
        <w:t>247</w:t>
      </w:r>
      <w:r w:rsidRPr="00503990">
        <w:rPr>
          <w:i/>
          <w:iCs/>
        </w:rPr>
        <w:t>.</w:t>
      </w:r>
    </w:p>
    <w:p w14:paraId="1F841963" w14:textId="0082404E" w:rsidR="00607F5A" w:rsidRPr="00092152" w:rsidRDefault="00607F5A" w:rsidP="00AB55A3">
      <w:r w:rsidRPr="00092152">
        <w:t>However, similar to the modulation method, a period</w:t>
      </w:r>
      <w:ins w:id="6369" w:author="." w:date="2022-01-27T09:58:00Z">
        <w:r>
          <w:t>ic</w:t>
        </w:r>
      </w:ins>
      <w:r w:rsidRPr="00092152">
        <w:t xml:space="preserve"> signal results</w:t>
      </w:r>
      <w:del w:id="6370" w:author="." w:date="2022-01-14T10:48:00Z">
        <w:r w:rsidRPr="00092152" w:rsidDel="008F2A4C">
          <w:delText xml:space="preserve"> – </w:delText>
        </w:r>
      </w:del>
      <w:ins w:id="6371" w:author="." w:date="2022-01-27T09:58:00Z">
        <w:r>
          <w:t xml:space="preserve">: </w:t>
        </w:r>
      </w:ins>
      <w:r w:rsidRPr="00092152">
        <w:t>when the measured distance is changed by half of the light wavelength, the path length changes with one wavelength</w:t>
      </w:r>
      <w:del w:id="6372" w:author="." w:date="2022-01-14T10:48:00Z">
        <w:r w:rsidRPr="00092152" w:rsidDel="008F2A4C">
          <w:delText xml:space="preserve"> – </w:delText>
        </w:r>
      </w:del>
      <w:ins w:id="6373" w:author="." w:date="2022-01-27T09:59:00Z">
        <w:r>
          <w:t xml:space="preserve">, </w:t>
        </w:r>
      </w:ins>
      <w:r w:rsidRPr="00092152">
        <w:t>resulting in the same phase shift and interference (</w:t>
      </w:r>
      <w:proofErr w:type="spellStart"/>
      <w:r w:rsidRPr="00092152">
        <w:t>Tutsch</w:t>
      </w:r>
      <w:proofErr w:type="spellEnd"/>
      <w:r w:rsidRPr="00092152">
        <w:t xml:space="preserve"> 2006, p. 247). Within one period length</w:t>
      </w:r>
      <w:del w:id="6374" w:author="." w:date="2022-01-14T10:48:00Z">
        <w:r w:rsidRPr="00092152" w:rsidDel="008F2A4C">
          <w:delText>s</w:delText>
        </w:r>
      </w:del>
      <w:ins w:id="6375" w:author="." w:date="2022-01-14T10:48:00Z">
        <w:r>
          <w:t>,</w:t>
        </w:r>
      </w:ins>
      <w:r w:rsidRPr="00092152">
        <w:t xml:space="preserve"> however, a high precision down to the nanometer range </w:t>
      </w:r>
      <w:del w:id="6376" w:author="Editor" w:date="2022-02-02T19:05:00Z">
        <w:r w:rsidRPr="00092152" w:rsidDel="001A0230">
          <w:delText>can be achieved</w:delText>
        </w:r>
      </w:del>
      <w:ins w:id="6377" w:author="Editor" w:date="2022-02-02T19:05:00Z">
        <w:r w:rsidR="001A0230">
          <w:t>is possible</w:t>
        </w:r>
      </w:ins>
      <w:r w:rsidRPr="00092152">
        <w:t xml:space="preserve"> (</w:t>
      </w:r>
      <w:proofErr w:type="spellStart"/>
      <w:r w:rsidRPr="00092152">
        <w:t>Tutsch</w:t>
      </w:r>
      <w:proofErr w:type="spellEnd"/>
      <w:r w:rsidRPr="00092152">
        <w:t xml:space="preserve"> 2006, p. 247). </w:t>
      </w:r>
      <w:r>
        <w:t xml:space="preserve">This high precision makes interferometry </w:t>
      </w:r>
      <w:del w:id="6378" w:author="Editor" w:date="2022-02-02T19:07:00Z">
        <w:r w:rsidDel="001A0230">
          <w:delText xml:space="preserve">a </w:delText>
        </w:r>
      </w:del>
      <w:r>
        <w:t xml:space="preserve">highly relevant </w:t>
      </w:r>
      <w:del w:id="6379" w:author="Editor" w:date="2022-02-02T19:07:00Z">
        <w:r w:rsidDel="001A0230">
          <w:delText>principle in</w:delText>
        </w:r>
      </w:del>
      <w:ins w:id="6380" w:author="Editor" w:date="2022-02-02T19:07:00Z">
        <w:r w:rsidR="001A0230">
          <w:t>to</w:t>
        </w:r>
      </w:ins>
      <w:r>
        <w:t xml:space="preserve"> industrial quality monitoring</w:t>
      </w:r>
      <w:del w:id="6381" w:author="." w:date="2022-01-14T10:48:00Z">
        <w:r w:rsidDel="008F2A4C">
          <w:delText xml:space="preserve"> – </w:delText>
        </w:r>
      </w:del>
      <w:ins w:id="6382" w:author="." w:date="2022-01-14T10:48:00Z">
        <w:r>
          <w:t>—</w:t>
        </w:r>
      </w:ins>
      <w:r>
        <w:t>even in highly automated production environments</w:t>
      </w:r>
      <w:del w:id="6383" w:author="." w:date="2022-01-14T10:49:00Z">
        <w:r w:rsidDel="008F2A4C">
          <w:delText>,</w:delText>
        </w:r>
      </w:del>
      <w:ins w:id="6384" w:author="." w:date="2022-01-14T10:49:00Z">
        <w:r>
          <w:t>;</w:t>
        </w:r>
      </w:ins>
      <w:r>
        <w:t xml:space="preserve"> for example</w:t>
      </w:r>
      <w:ins w:id="6385" w:author="." w:date="2022-01-14T10:49:00Z">
        <w:r>
          <w:t>,</w:t>
        </w:r>
      </w:ins>
      <w:r>
        <w:t xml:space="preserve"> in robotic inspection applications, interferometers can provide useful information. </w:t>
      </w:r>
      <w:r w:rsidRPr="00092152">
        <w:t>When the limits of one period are exceeded, the results can be ambiguous</w:t>
      </w:r>
      <w:ins w:id="6386" w:author="." w:date="2022-01-25T12:27:00Z">
        <w:r>
          <w:t>,</w:t>
        </w:r>
      </w:ins>
      <w:r w:rsidRPr="00092152">
        <w:t xml:space="preserve"> and it is not possible to determine the direction of the change of the distance (</w:t>
      </w:r>
      <w:proofErr w:type="spellStart"/>
      <w:r w:rsidRPr="00092152">
        <w:t>Tutsch</w:t>
      </w:r>
      <w:proofErr w:type="spellEnd"/>
      <w:r w:rsidRPr="00092152">
        <w:t xml:space="preserve"> 2006, p. 248). A movement of the workpiece can be monitored by counting the peaks </w:t>
      </w:r>
      <w:del w:id="6387" w:author="." w:date="2022-01-27T09:59:00Z">
        <w:r w:rsidRPr="00092152" w:rsidDel="00954311">
          <w:delText xml:space="preserve">of </w:delText>
        </w:r>
      </w:del>
      <w:ins w:id="6388" w:author="." w:date="2022-01-27T09:59:00Z">
        <w:r>
          <w:t>in</w:t>
        </w:r>
        <w:r w:rsidRPr="00092152">
          <w:t xml:space="preserve"> </w:t>
        </w:r>
      </w:ins>
      <w:del w:id="6389" w:author="Editor" w:date="2022-02-02T19:03:00Z">
        <w:r w:rsidRPr="00092152" w:rsidDel="001A0230">
          <w:delText xml:space="preserve">the </w:delText>
        </w:r>
      </w:del>
      <w:r w:rsidRPr="00092152">
        <w:t>intensity</w:t>
      </w:r>
      <w:ins w:id="6390" w:author="." w:date="2022-01-27T09:59:00Z">
        <w:r>
          <w:t>,</w:t>
        </w:r>
      </w:ins>
      <w:r w:rsidRPr="00092152">
        <w:t xml:space="preserve"> where one peak represents a </w:t>
      </w:r>
      <w:del w:id="6391" w:author="Editor" w:date="2022-02-02T19:04:00Z">
        <w:r w:rsidRPr="00092152" w:rsidDel="001A0230">
          <w:delText xml:space="preserve">change of position of the </w:delText>
        </w:r>
      </w:del>
      <w:r w:rsidRPr="00092152">
        <w:t xml:space="preserve">workpiece </w:t>
      </w:r>
      <w:ins w:id="6392" w:author="Editor" w:date="2022-02-02T19:04:00Z">
        <w:r w:rsidR="001A0230">
          <w:t xml:space="preserve">position </w:t>
        </w:r>
        <w:commentRangeStart w:id="6393"/>
        <w:r w:rsidR="001A0230">
          <w:t>change</w:t>
        </w:r>
        <w:commentRangeEnd w:id="6393"/>
        <w:r w:rsidR="001A0230">
          <w:rPr>
            <w:rStyle w:val="CommentReference"/>
          </w:rPr>
          <w:commentReference w:id="6393"/>
        </w:r>
        <w:r w:rsidR="001A0230">
          <w:t xml:space="preserve"> </w:t>
        </w:r>
      </w:ins>
      <w:del w:id="6394" w:author="." w:date="2022-01-27T09:59:00Z">
        <w:r w:rsidRPr="00092152" w:rsidDel="00954311">
          <w:delText xml:space="preserve">with </w:delText>
        </w:r>
      </w:del>
      <w:ins w:id="6395" w:author="." w:date="2022-01-27T09:59:00Z">
        <w:r>
          <w:t>of</w:t>
        </w:r>
        <w:r w:rsidRPr="00092152">
          <w:t xml:space="preserve"> </w:t>
        </w:r>
      </w:ins>
      <w:r w:rsidRPr="00092152">
        <w:t xml:space="preserve">half </w:t>
      </w:r>
      <w:del w:id="6396" w:author="Editor" w:date="2022-02-02T19:04:00Z">
        <w:r w:rsidRPr="00092152" w:rsidDel="001A0230">
          <w:delText xml:space="preserve">of </w:delText>
        </w:r>
      </w:del>
      <w:r w:rsidRPr="00092152">
        <w:t xml:space="preserve">the applied light wavelength. </w:t>
      </w:r>
    </w:p>
    <w:p w14:paraId="29CE9F1E" w14:textId="77777777" w:rsidR="00607F5A" w:rsidRDefault="00607F5A" w:rsidP="009A7ABA">
      <w:r w:rsidRPr="00FB56B7">
        <w:rPr>
          <w:noProof/>
          <w:lang w:val="en-GB" w:eastAsia="en-GB"/>
        </w:rPr>
        <w:lastRenderedPageBreak/>
        <mc:AlternateContent>
          <mc:Choice Requires="wps">
            <w:drawing>
              <wp:anchor distT="45720" distB="45720" distL="114300" distR="114300" simplePos="0" relativeHeight="251791364" behindDoc="0" locked="0" layoutInCell="1" allowOverlap="1" wp14:anchorId="43954A54" wp14:editId="51514E4F">
                <wp:simplePos x="0" y="0"/>
                <wp:positionH relativeFrom="page">
                  <wp:posOffset>5518150</wp:posOffset>
                </wp:positionH>
                <wp:positionV relativeFrom="paragraph">
                  <wp:posOffset>588010</wp:posOffset>
                </wp:positionV>
                <wp:extent cx="1750695" cy="2774950"/>
                <wp:effectExtent l="0" t="0" r="20955" b="25400"/>
                <wp:wrapSquare wrapText="bothSides"/>
                <wp:docPr id="16012835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0695" cy="2774950"/>
                        </a:xfrm>
                        <a:prstGeom prst="rect">
                          <a:avLst/>
                        </a:prstGeom>
                        <a:solidFill>
                          <a:srgbClr val="FFFFFF"/>
                        </a:solidFill>
                        <a:ln w="9525">
                          <a:solidFill>
                            <a:srgbClr val="000000"/>
                          </a:solidFill>
                          <a:miter lim="800000"/>
                          <a:headEnd/>
                          <a:tailEnd/>
                        </a:ln>
                      </wps:spPr>
                      <wps:txbx>
                        <w:txbxContent>
                          <w:p w14:paraId="480ED6CC" w14:textId="77777777" w:rsidR="00607F5A" w:rsidRDefault="00607F5A" w:rsidP="006A0319">
                            <w:pPr>
                              <w:rPr>
                                <w:b/>
                                <w:bCs/>
                              </w:rPr>
                            </w:pPr>
                            <w:del w:id="6397" w:author="." w:date="2022-01-14T10:49:00Z">
                              <w:r w:rsidRPr="006A0319" w:rsidDel="008F2A4C">
                                <w:rPr>
                                  <w:b/>
                                  <w:bCs/>
                                </w:rPr>
                                <w:delText>p</w:delText>
                              </w:r>
                            </w:del>
                            <w:ins w:id="6398" w:author="." w:date="2022-01-14T10:49:00Z">
                              <w:r>
                                <w:rPr>
                                  <w:b/>
                                  <w:bCs/>
                                </w:rPr>
                                <w:t>P</w:t>
                              </w:r>
                            </w:ins>
                            <w:r w:rsidRPr="006A0319">
                              <w:rPr>
                                <w:b/>
                                <w:bCs/>
                              </w:rPr>
                              <w:t>olarization</w:t>
                            </w:r>
                            <w:r w:rsidRPr="006A0319" w:rsidDel="006A0319">
                              <w:rPr>
                                <w:b/>
                                <w:bCs/>
                              </w:rPr>
                              <w:t xml:space="preserve"> </w:t>
                            </w:r>
                          </w:p>
                          <w:p w14:paraId="7C531EC8" w14:textId="77777777" w:rsidR="00607F5A" w:rsidRPr="00FB56B7" w:rsidRDefault="00607F5A" w:rsidP="006A0319">
                            <w:pPr>
                              <w:rPr>
                                <w:sz w:val="20"/>
                              </w:rPr>
                            </w:pPr>
                            <w:r>
                              <w:rPr>
                                <w:sz w:val="20"/>
                              </w:rPr>
                              <w:t>The polarization</w:t>
                            </w:r>
                            <w:del w:id="6399" w:author="." w:date="2021-12-21T11:32:00Z">
                              <w:r w:rsidDel="00B4391B">
                                <w:rPr>
                                  <w:sz w:val="20"/>
                                </w:rPr>
                                <w:delText xml:space="preserve"> </w:delText>
                              </w:r>
                            </w:del>
                            <w:r>
                              <w:rPr>
                                <w:sz w:val="20"/>
                              </w:rPr>
                              <w:t xml:space="preserve"> state of a wave describes its oscillation direction. For light waves, wh</w:t>
                            </w:r>
                            <w:del w:id="6400" w:author="." w:date="2022-01-25T12:27:00Z">
                              <w:r w:rsidDel="00DF6BE2">
                                <w:rPr>
                                  <w:sz w:val="20"/>
                                </w:rPr>
                                <w:delText>o</w:delText>
                              </w:r>
                            </w:del>
                            <w:ins w:id="6401" w:author="." w:date="2022-01-25T12:27:00Z">
                              <w:r>
                                <w:rPr>
                                  <w:sz w:val="20"/>
                                </w:rPr>
                                <w:t>ich</w:t>
                              </w:r>
                            </w:ins>
                            <w:r>
                              <w:rPr>
                                <w:sz w:val="20"/>
                              </w:rPr>
                              <w:t xml:space="preserve"> oscillate in two directions both</w:t>
                            </w:r>
                            <w:ins w:id="6402" w:author="." w:date="2022-01-25T12:28:00Z">
                              <w:r>
                                <w:rPr>
                                  <w:sz w:val="20"/>
                                </w:rPr>
                                <w:t xml:space="preserve"> of which are</w:t>
                              </w:r>
                            </w:ins>
                            <w:r>
                              <w:rPr>
                                <w:sz w:val="20"/>
                              </w:rPr>
                              <w:t xml:space="preserve"> perpendicular to the propagation direction, the polarization state describes the phase relation between the two oscillations.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954A54" id="_x0000_s1059" type="#_x0000_t202" style="position:absolute;left:0;text-align:left;margin-left:434.5pt;margin-top:46.3pt;width:137.85pt;height:218.5pt;z-index:25179136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">
                <v:textbox>
                  <w:txbxContent>
                    <w:p w14:paraId="480ED6CC" w14:textId="77777777" w:rsidR="00607F5A" w:rsidRDefault="00607F5A" w:rsidP="006A0319">
                      <w:pPr>
                        <w:rPr>
                          <w:b/>
                          <w:bCs/>
                        </w:rPr>
                      </w:pPr>
                      <w:del w:id="3762" w:author="." w:date="2022-01-14T10:49:00Z">
                        <w:r w:rsidRPr="006A0319" w:rsidDel="008F2A4C">
                          <w:rPr>
                            <w:b/>
                            <w:bCs/>
                          </w:rPr>
                          <w:delText>p</w:delText>
                        </w:r>
                      </w:del>
                      <w:ins w:id="3763" w:author="." w:date="2022-01-14T10:49:00Z">
                        <w:r>
                          <w:rPr>
                            <w:b/>
                            <w:bCs/>
                          </w:rPr>
                          <w:t>P</w:t>
                        </w:r>
                      </w:ins>
                      <w:r w:rsidRPr="006A0319">
                        <w:rPr>
                          <w:b/>
                          <w:bCs/>
                        </w:rPr>
                        <w:t>olarization</w:t>
                      </w:r>
                      <w:r w:rsidRPr="006A0319" w:rsidDel="006A0319">
                        <w:rPr>
                          <w:b/>
                          <w:bCs/>
                        </w:rPr>
                        <w:t xml:space="preserve"> </w:t>
                      </w:r>
                    </w:p>
                    <w:p w14:paraId="7C531EC8" w14:textId="77777777" w:rsidR="00607F5A" w:rsidRPr="00FB56B7" w:rsidRDefault="00607F5A" w:rsidP="006A0319">
                      <w:pPr>
                        <w:rPr>
                          <w:sz w:val="20"/>
                        </w:rPr>
                      </w:pPr>
                      <w:r>
                        <w:rPr>
                          <w:sz w:val="20"/>
                        </w:rPr>
                        <w:t>The polarization</w:t>
                      </w:r>
                      <w:del w:id="3764" w:author="." w:date="2021-12-21T11:32:00Z">
                        <w:r w:rsidDel="00B4391B">
                          <w:rPr>
                            <w:sz w:val="20"/>
                          </w:rPr>
                          <w:delText xml:space="preserve"> </w:delText>
                        </w:r>
                      </w:del>
                      <w:r>
                        <w:rPr>
                          <w:sz w:val="20"/>
                        </w:rPr>
                        <w:t xml:space="preserve"> state of a wave describes its oscillation direction. For light waves, wh</w:t>
                      </w:r>
                      <w:del w:id="3765" w:author="." w:date="2022-01-25T12:27:00Z">
                        <w:r w:rsidDel="00DF6BE2">
                          <w:rPr>
                            <w:sz w:val="20"/>
                          </w:rPr>
                          <w:delText>o</w:delText>
                        </w:r>
                      </w:del>
                      <w:ins w:id="3766" w:author="." w:date="2022-01-25T12:27:00Z">
                        <w:r>
                          <w:rPr>
                            <w:sz w:val="20"/>
                          </w:rPr>
                          <w:t>ich</w:t>
                        </w:r>
                      </w:ins>
                      <w:r>
                        <w:rPr>
                          <w:sz w:val="20"/>
                        </w:rPr>
                        <w:t xml:space="preserve"> oscillate in two directions both</w:t>
                      </w:r>
                      <w:ins w:id="3767" w:author="." w:date="2022-01-25T12:28:00Z">
                        <w:r>
                          <w:rPr>
                            <w:sz w:val="20"/>
                          </w:rPr>
                          <w:t xml:space="preserve"> of which are</w:t>
                        </w:r>
                      </w:ins>
                      <w:r>
                        <w:rPr>
                          <w:sz w:val="20"/>
                        </w:rPr>
                        <w:t xml:space="preserve"> perpendicular to the propagation direction, the polarization state describes the phase relation between the two oscillations. </w:t>
                      </w:r>
                    </w:p>
                  </w:txbxContent>
                </v:textbox>
                <w10:wrap type="square" anchorx="page"/>
              </v:shape>
            </w:pict>
          </mc:Fallback>
        </mc:AlternateContent>
      </w:r>
      <w:r w:rsidRPr="00092152">
        <w:t xml:space="preserve">To allow an unambiguous measurement of the distance and also the direction of change, the more advanced interferometry method of </w:t>
      </w:r>
      <w:proofErr w:type="spellStart"/>
      <w:r w:rsidRPr="00092152">
        <w:t>heterodyn</w:t>
      </w:r>
      <w:proofErr w:type="spellEnd"/>
      <w:r w:rsidRPr="00092152">
        <w:t xml:space="preserve"> interferometry</w:t>
      </w:r>
      <w:del w:id="6403" w:author="." w:date="2022-01-14T10:49:00Z">
        <w:r w:rsidDel="008F2A4C">
          <w:delText xml:space="preserve"> – </w:delText>
        </w:r>
      </w:del>
      <w:ins w:id="6404" w:author="." w:date="2022-01-14T10:49:00Z">
        <w:r>
          <w:t>—</w:t>
        </w:r>
      </w:ins>
      <w:r>
        <w:t>an interferometric principle that utilizes two different light wavelengths</w:t>
      </w:r>
      <w:del w:id="6405" w:author="." w:date="2022-01-14T10:49:00Z">
        <w:r w:rsidDel="008F2A4C">
          <w:delText xml:space="preserve"> -</w:delText>
        </w:r>
        <w:r w:rsidRPr="00092152" w:rsidDel="008F2A4C">
          <w:delText xml:space="preserve"> </w:delText>
        </w:r>
      </w:del>
      <w:ins w:id="6406" w:author="." w:date="2022-01-14T10:49:00Z">
        <w:r>
          <w:t>—</w:t>
        </w:r>
      </w:ins>
      <w:r w:rsidRPr="00092152">
        <w:t>is commonly applied</w:t>
      </w:r>
      <w:ins w:id="6407" w:author="." w:date="2022-01-27T09:59:00Z">
        <w:r>
          <w:t>,</w:t>
        </w:r>
      </w:ins>
      <w:r w:rsidRPr="00092152">
        <w:t xml:space="preserve"> with the setup </w:t>
      </w:r>
      <w:del w:id="6408" w:author="." w:date="2022-01-14T10:50:00Z">
        <w:r w:rsidRPr="00092152" w:rsidDel="008F2A4C">
          <w:delText xml:space="preserve">imaged </w:delText>
        </w:r>
      </w:del>
      <w:ins w:id="6409" w:author="." w:date="2022-01-14T10:50:00Z">
        <w:r>
          <w:t>shown</w:t>
        </w:r>
        <w:r w:rsidRPr="00092152">
          <w:t xml:space="preserve"> </w:t>
        </w:r>
      </w:ins>
      <w:r w:rsidRPr="00092152">
        <w:t>in Figure 6-10</w:t>
      </w:r>
      <w:r>
        <w:t xml:space="preserve"> (</w:t>
      </w:r>
      <w:proofErr w:type="spellStart"/>
      <w:r>
        <w:t>Tutsch</w:t>
      </w:r>
      <w:proofErr w:type="spellEnd"/>
      <w:r>
        <w:t xml:space="preserve"> 2006, p. 248)</w:t>
      </w:r>
      <w:r w:rsidRPr="00092152">
        <w:t>.</w:t>
      </w:r>
      <w:r>
        <w:t xml:space="preserve"> The light source consists of two light wavelengths, </w:t>
      </w:r>
      <w:ins w:id="6410" w:author="." w:date="2022-01-14T10:50:00Z">
        <w:r>
          <w:t>that is</w:t>
        </w:r>
      </w:ins>
      <w:del w:id="6411" w:author="." w:date="2022-01-14T10:50:00Z">
        <w:r w:rsidDel="008F2A4C">
          <w:delText>i.e.</w:delText>
        </w:r>
      </w:del>
      <w:r>
        <w:t xml:space="preserve">, two slightly different frequencies </w:t>
      </w:r>
      <w:r w:rsidRPr="00473508">
        <w:rPr>
          <w:rStyle w:val="mathphrase"/>
        </w:rPr>
        <w:t>f</w:t>
      </w:r>
      <w:r w:rsidRPr="00473508">
        <w:rPr>
          <w:rStyle w:val="mathphrase"/>
          <w:vertAlign w:val="subscript"/>
        </w:rPr>
        <w:t>1</w:t>
      </w:r>
      <w:r>
        <w:t xml:space="preserve"> and </w:t>
      </w:r>
      <w:r w:rsidRPr="00473508">
        <w:rPr>
          <w:rStyle w:val="mathphrase"/>
        </w:rPr>
        <w:t>f</w:t>
      </w:r>
      <w:r w:rsidRPr="00473508">
        <w:rPr>
          <w:rStyle w:val="mathphrase"/>
          <w:vertAlign w:val="subscript"/>
        </w:rPr>
        <w:t>2</w:t>
      </w:r>
      <w:del w:id="6412" w:author="." w:date="2022-01-25T12:29:00Z">
        <w:r w:rsidDel="00DF6BE2">
          <w:delText xml:space="preserve"> </w:delText>
        </w:r>
      </w:del>
      <w:ins w:id="6413" w:author="." w:date="2022-01-25T12:29:00Z">
        <w:r>
          <w:t xml:space="preserve">, </w:t>
        </w:r>
      </w:ins>
      <w:r>
        <w:t>and feature</w:t>
      </w:r>
      <w:ins w:id="6414" w:author="." w:date="2022-01-14T10:50:00Z">
        <w:r>
          <w:t>s</w:t>
        </w:r>
      </w:ins>
      <w:r>
        <w:t xml:space="preserve"> an opposing </w:t>
      </w:r>
      <w:r w:rsidRPr="004C5886">
        <w:rPr>
          <w:b/>
          <w:bCs/>
        </w:rPr>
        <w:t>polarization</w:t>
      </w:r>
      <w:r>
        <w:t xml:space="preserve"> state (</w:t>
      </w:r>
      <w:proofErr w:type="spellStart"/>
      <w:r>
        <w:t>Tutsch</w:t>
      </w:r>
      <w:proofErr w:type="spellEnd"/>
      <w:r>
        <w:t xml:space="preserve"> 2006, p. 248)</w:t>
      </w:r>
      <w:r w:rsidRPr="00092152">
        <w:t>.</w:t>
      </w:r>
      <w:r>
        <w:t xml:space="preserve"> A first division of the light is performed with a non-polarizing beam-splitter</w:t>
      </w:r>
      <w:ins w:id="6415" w:author="." w:date="2022-01-14T10:50:00Z">
        <w:r>
          <w:t>,</w:t>
        </w:r>
      </w:ins>
      <w:r>
        <w:t xml:space="preserve"> and the subsequent polarizer causes an interference of the </w:t>
      </w:r>
      <w:del w:id="6416" w:author="." w:date="2022-01-27T10:02:00Z">
        <w:r w:rsidDel="00662FBB">
          <w:delText xml:space="preserve">shares </w:delText>
        </w:r>
      </w:del>
      <w:ins w:id="6417" w:author="." w:date="2022-01-27T10:02:00Z">
        <w:r>
          <w:t xml:space="preserve">parts </w:t>
        </w:r>
      </w:ins>
      <w:r>
        <w:t>with the two frequencies (</w:t>
      </w:r>
      <w:proofErr w:type="spellStart"/>
      <w:r>
        <w:t>Tutsch</w:t>
      </w:r>
      <w:proofErr w:type="spellEnd"/>
      <w:r>
        <w:t xml:space="preserve"> 2006, p. 248). Due to the different frequencies of the two components that interfere, a beat results with an alteration of constructive and destructive interference</w:t>
      </w:r>
      <w:del w:id="6418" w:author="." w:date="2022-01-14T10:50:00Z">
        <w:r w:rsidDel="008F2A4C">
          <w:delText xml:space="preserve"> – </w:delText>
        </w:r>
      </w:del>
      <w:ins w:id="6419" w:author="." w:date="2022-01-14T10:50:00Z">
        <w:r>
          <w:t>—</w:t>
        </w:r>
      </w:ins>
      <w:r>
        <w:t>depending on the phase relationship (</w:t>
      </w:r>
      <w:proofErr w:type="spellStart"/>
      <w:r>
        <w:t>Tutsch</w:t>
      </w:r>
      <w:proofErr w:type="spellEnd"/>
      <w:r>
        <w:t xml:space="preserve"> 2006, p. 248). The signal is detected, and the beat frequency </w:t>
      </w:r>
      <w:r w:rsidRPr="00017439">
        <w:rPr>
          <w:rStyle w:val="mathphrase"/>
        </w:rPr>
        <w:t>f</w:t>
      </w:r>
      <w:r w:rsidRPr="00017439">
        <w:rPr>
          <w:rStyle w:val="mathphrase"/>
          <w:vertAlign w:val="subscript"/>
        </w:rPr>
        <w:t>b</w:t>
      </w:r>
      <w:r>
        <w:t xml:space="preserve"> is determined for this first reference signal as (</w:t>
      </w:r>
      <w:proofErr w:type="spellStart"/>
      <w:r>
        <w:t>Tutsch</w:t>
      </w:r>
      <w:proofErr w:type="spellEnd"/>
      <w:r>
        <w:t xml:space="preserve"> 2006, p. 248)</w:t>
      </w:r>
      <w:del w:id="6420" w:author="." w:date="2022-01-14T10:50:00Z">
        <w:r w:rsidDel="008F2A4C">
          <w:delText>:</w:delText>
        </w:r>
      </w:del>
    </w:p>
    <w:p w14:paraId="76BB058E" w14:textId="77777777" w:rsidR="00607F5A" w:rsidRPr="009A7ABA" w:rsidRDefault="005213EC" w:rsidP="009A7ABA">
      <m:oMathPara>
        <m:oMath>
          <m:sSub>
            <m:sSubPr>
              <m:ctrlPr>
                <w:ins w:id="6421" w:author="Editor" w:date="2022-01-27T17:51:00Z">
                  <w:rPr>
                    <w:rFonts w:ascii="Cambria Math" w:hAnsi="Cambria Math"/>
                    <w:i/>
                  </w:rPr>
                </w:ins>
              </m:ctrlPr>
            </m:sSubPr>
            <m:e>
              <m:r>
                <w:rPr>
                  <w:rFonts w:ascii="Cambria Math" w:hAnsi="Cambria Math"/>
                </w:rPr>
                <m:t>f</m:t>
              </m:r>
            </m:e>
            <m:sub>
              <m:r>
                <w:rPr>
                  <w:rFonts w:ascii="Cambria Math" w:hAnsi="Cambria Math"/>
                </w:rPr>
                <m:t>b</m:t>
              </m:r>
            </m:sub>
          </m:sSub>
          <m:r>
            <w:rPr>
              <w:rFonts w:ascii="Cambria Math" w:hAnsi="Cambria Math"/>
            </w:rPr>
            <m:t>=</m:t>
          </m:r>
          <m:f>
            <m:fPr>
              <m:ctrlPr>
                <w:ins w:id="6422" w:author="Editor" w:date="2022-01-27T17:51:00Z">
                  <w:rPr>
                    <w:rFonts w:ascii="Cambria Math" w:hAnsi="Cambria Math"/>
                    <w:i/>
                  </w:rPr>
                </w:ins>
              </m:ctrlPr>
            </m:fPr>
            <m:num>
              <m:sSub>
                <m:sSubPr>
                  <m:ctrlPr>
                    <w:ins w:id="6423" w:author="Editor" w:date="2022-01-27T17:51:00Z">
                      <w:rPr>
                        <w:rFonts w:ascii="Cambria Math" w:hAnsi="Cambria Math"/>
                        <w:i/>
                      </w:rPr>
                    </w:ins>
                  </m:ctrlPr>
                </m:sSubPr>
                <m:e>
                  <m:r>
                    <w:rPr>
                      <w:rFonts w:ascii="Cambria Math" w:hAnsi="Cambria Math"/>
                    </w:rPr>
                    <m:t>f</m:t>
                  </m:r>
                </m:e>
                <m:sub>
                  <m:r>
                    <w:rPr>
                      <w:rFonts w:ascii="Cambria Math" w:hAnsi="Cambria Math"/>
                    </w:rPr>
                    <m:t>1</m:t>
                  </m:r>
                </m:sub>
              </m:sSub>
              <m:r>
                <w:rPr>
                  <w:rFonts w:ascii="Cambria Math" w:hAnsi="Cambria Math"/>
                </w:rPr>
                <m:t>-</m:t>
              </m:r>
              <m:sSub>
                <m:sSubPr>
                  <m:ctrlPr>
                    <w:ins w:id="6424" w:author="Editor" w:date="2022-01-27T17:51:00Z">
                      <w:rPr>
                        <w:rFonts w:ascii="Cambria Math" w:hAnsi="Cambria Math"/>
                        <w:i/>
                      </w:rPr>
                    </w:ins>
                  </m:ctrlPr>
                </m:sSubPr>
                <m:e>
                  <m:r>
                    <w:rPr>
                      <w:rFonts w:ascii="Cambria Math" w:hAnsi="Cambria Math"/>
                    </w:rPr>
                    <m:t>f</m:t>
                  </m:r>
                </m:e>
                <m:sub>
                  <m:r>
                    <w:rPr>
                      <w:rFonts w:ascii="Cambria Math" w:hAnsi="Cambria Math"/>
                    </w:rPr>
                    <m:t>2</m:t>
                  </m:r>
                </m:sub>
              </m:sSub>
            </m:num>
            <m:den>
              <m:r>
                <w:rPr>
                  <w:rFonts w:ascii="Cambria Math" w:hAnsi="Cambria Math"/>
                </w:rPr>
                <m:t>2</m:t>
              </m:r>
            </m:den>
          </m:f>
        </m:oMath>
      </m:oMathPara>
    </w:p>
    <w:p w14:paraId="7FD1199C" w14:textId="77777777" w:rsidR="00607F5A" w:rsidRPr="00BE1B8E" w:rsidRDefault="00607F5A" w:rsidP="009A7ABA">
      <w:pPr>
        <w:tabs>
          <w:tab w:val="left" w:pos="7513"/>
        </w:tabs>
        <w:spacing w:after="0"/>
        <w:jc w:val="right"/>
      </w:pPr>
      <w:r w:rsidRPr="00BE1B8E">
        <w:t>(6.</w:t>
      </w:r>
      <w:r>
        <w:t>8</w:t>
      </w:r>
      <w:r w:rsidRPr="00BE1B8E">
        <w:t>)</w:t>
      </w:r>
    </w:p>
    <w:p w14:paraId="13D06DC9" w14:textId="77777777" w:rsidR="00607F5A" w:rsidRPr="00EE631C" w:rsidRDefault="00607F5A" w:rsidP="00500C94">
      <w:pPr>
        <w:pStyle w:val="GraphicsStyle"/>
      </w:pPr>
      <w:r w:rsidRPr="00EE631C">
        <w:t>Figure 6-</w:t>
      </w:r>
      <w:r>
        <w:t>10</w:t>
      </w:r>
      <w:r w:rsidRPr="00EE631C">
        <w:t xml:space="preserve">: </w:t>
      </w:r>
      <w:proofErr w:type="spellStart"/>
      <w:r>
        <w:t>Heterodyn</w:t>
      </w:r>
      <w:proofErr w:type="spellEnd"/>
      <w:ins w:id="6425" w:author="." w:date="2022-01-27T10:00:00Z">
        <w:r>
          <w:t xml:space="preserve"> </w:t>
        </w:r>
      </w:ins>
      <w:del w:id="6426" w:author="." w:date="2022-01-27T10:00:00Z">
        <w:r w:rsidDel="00954311">
          <w:delText>-</w:delText>
        </w:r>
      </w:del>
      <w:r>
        <w:t>interferometer optical setup</w:t>
      </w:r>
      <w:r w:rsidRPr="00EE631C">
        <w:t>.</w:t>
      </w:r>
    </w:p>
    <w:p w14:paraId="3E107217" w14:textId="77777777" w:rsidR="00607F5A" w:rsidRDefault="00607F5A" w:rsidP="001455B7">
      <w:pPr>
        <w:jc w:val="center"/>
      </w:pPr>
      <w:r>
        <w:rPr>
          <w:noProof/>
          <w:lang w:val="en-GB" w:eastAsia="en-GB"/>
        </w:rPr>
        <w:drawing>
          <wp:inline distT="0" distB="0" distL="0" distR="0" wp14:anchorId="373605B7" wp14:editId="2E860F3B">
            <wp:extent cx="5219700" cy="2310130"/>
            <wp:effectExtent l="0" t="0" r="0" b="0"/>
            <wp:docPr id="161" name="Grafik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219700" cy="2310130"/>
                    </a:xfrm>
                    <a:prstGeom prst="rect">
                      <a:avLst/>
                    </a:prstGeom>
                    <a:noFill/>
                    <a:ln>
                      <a:noFill/>
                    </a:ln>
                  </pic:spPr>
                </pic:pic>
              </a:graphicData>
            </a:graphic>
          </wp:inline>
        </w:drawing>
      </w:r>
    </w:p>
    <w:p w14:paraId="17F5AD6E" w14:textId="77777777" w:rsidR="00607F5A" w:rsidRPr="00503990" w:rsidRDefault="00607F5A" w:rsidP="001455B7">
      <w:pPr>
        <w:rPr>
          <w:i/>
          <w:iCs/>
        </w:rPr>
      </w:pPr>
      <w:r w:rsidRPr="00503990">
        <w:rPr>
          <w:i/>
          <w:iCs/>
        </w:rPr>
        <w:t xml:space="preserve">Source: Author, based on </w:t>
      </w:r>
      <w:proofErr w:type="spellStart"/>
      <w:r>
        <w:rPr>
          <w:i/>
          <w:iCs/>
        </w:rPr>
        <w:t>Tutsch</w:t>
      </w:r>
      <w:proofErr w:type="spellEnd"/>
      <w:r>
        <w:rPr>
          <w:i/>
          <w:iCs/>
        </w:rPr>
        <w:t xml:space="preserve"> 2006</w:t>
      </w:r>
      <w:r w:rsidRPr="00503990">
        <w:rPr>
          <w:i/>
          <w:iCs/>
        </w:rPr>
        <w:t>, p.</w:t>
      </w:r>
      <w:r>
        <w:rPr>
          <w:i/>
          <w:iCs/>
        </w:rPr>
        <w:t>249</w:t>
      </w:r>
      <w:r w:rsidRPr="00503990">
        <w:rPr>
          <w:i/>
          <w:iCs/>
        </w:rPr>
        <w:t>.</w:t>
      </w:r>
    </w:p>
    <w:p w14:paraId="470B1CF8" w14:textId="59BCC6D1" w:rsidR="00607F5A" w:rsidRDefault="00607F5A" w:rsidP="00603EF7">
      <w:r w:rsidRPr="007F15BF">
        <w:lastRenderedPageBreak/>
        <w:t>The second division of the non-polarizing beam</w:t>
      </w:r>
      <w:r w:rsidR="002007E9">
        <w:t>-</w:t>
      </w:r>
      <w:r w:rsidRPr="007F15BF">
        <w:t>splitter enters a polarizing beam-splitter</w:t>
      </w:r>
      <w:ins w:id="6427" w:author="." w:date="2022-01-14T10:53:00Z">
        <w:r>
          <w:t>,</w:t>
        </w:r>
      </w:ins>
      <w:del w:id="6428" w:author="." w:date="2022-01-14T10:53:00Z">
        <w:r w:rsidRPr="007F15BF" w:rsidDel="008F2A4C">
          <w:delText xml:space="preserve"> –</w:delText>
        </w:r>
      </w:del>
      <w:r w:rsidRPr="007F15BF">
        <w:t xml:space="preserve"> which separates the two frequencies </w:t>
      </w:r>
      <w:r w:rsidRPr="00473508">
        <w:rPr>
          <w:rStyle w:val="mathphrase"/>
        </w:rPr>
        <w:t>f</w:t>
      </w:r>
      <w:r w:rsidRPr="00473508">
        <w:rPr>
          <w:rStyle w:val="mathphrase"/>
          <w:vertAlign w:val="subscript"/>
        </w:rPr>
        <w:t>1</w:t>
      </w:r>
      <w:r w:rsidRPr="007F15BF">
        <w:t xml:space="preserve"> and </w:t>
      </w:r>
      <w:r w:rsidRPr="00473508">
        <w:rPr>
          <w:rStyle w:val="mathphrase"/>
        </w:rPr>
        <w:t>f</w:t>
      </w:r>
      <w:r w:rsidRPr="00473508">
        <w:rPr>
          <w:rStyle w:val="mathphrase"/>
          <w:vertAlign w:val="subscript"/>
        </w:rPr>
        <w:t>2</w:t>
      </w:r>
      <w:r w:rsidRPr="007F15BF">
        <w:t xml:space="preserve"> due to their opposing polarization (</w:t>
      </w:r>
      <w:proofErr w:type="spellStart"/>
      <w:r w:rsidRPr="007F15BF">
        <w:t>Tutsch</w:t>
      </w:r>
      <w:proofErr w:type="spellEnd"/>
      <w:r w:rsidRPr="007F15BF">
        <w:t xml:space="preserve"> 2006, p. 248). The </w:t>
      </w:r>
      <w:del w:id="6429" w:author="." w:date="2022-01-27T10:02:00Z">
        <w:r w:rsidRPr="007F15BF" w:rsidDel="00662FBB">
          <w:delText xml:space="preserve">share </w:delText>
        </w:r>
      </w:del>
      <w:ins w:id="6430" w:author="." w:date="2022-01-27T10:02:00Z">
        <w:r>
          <w:t>part</w:t>
        </w:r>
        <w:r w:rsidRPr="007F15BF">
          <w:t xml:space="preserve"> </w:t>
        </w:r>
      </w:ins>
      <w:r w:rsidRPr="007F15BF">
        <w:t xml:space="preserve">with the frequency </w:t>
      </w:r>
      <w:r w:rsidRPr="00473508">
        <w:rPr>
          <w:rStyle w:val="mathphrase"/>
        </w:rPr>
        <w:t>f</w:t>
      </w:r>
      <w:r w:rsidRPr="00473508">
        <w:rPr>
          <w:rStyle w:val="mathphrase"/>
          <w:vertAlign w:val="subscript"/>
        </w:rPr>
        <w:t>1</w:t>
      </w:r>
      <w:r w:rsidRPr="007F15BF">
        <w:t xml:space="preserve"> represents the reference beam and the </w:t>
      </w:r>
      <w:del w:id="6431" w:author="." w:date="2022-01-27T10:02:00Z">
        <w:r w:rsidRPr="007F15BF" w:rsidDel="00662FBB">
          <w:delText xml:space="preserve">share </w:delText>
        </w:r>
      </w:del>
      <w:ins w:id="6432" w:author="." w:date="2022-01-27T10:02:00Z">
        <w:r>
          <w:t>part</w:t>
        </w:r>
        <w:r w:rsidRPr="007F15BF">
          <w:t xml:space="preserve"> </w:t>
        </w:r>
      </w:ins>
      <w:r w:rsidRPr="007F15BF">
        <w:t xml:space="preserve">with the frequency </w:t>
      </w:r>
      <w:r w:rsidRPr="00473508">
        <w:rPr>
          <w:rStyle w:val="mathphrase"/>
        </w:rPr>
        <w:t>f</w:t>
      </w:r>
      <w:r w:rsidRPr="00473508">
        <w:rPr>
          <w:rStyle w:val="mathphrase"/>
          <w:vertAlign w:val="subscript"/>
        </w:rPr>
        <w:t>2</w:t>
      </w:r>
      <w:r w:rsidRPr="007F15BF">
        <w:t xml:space="preserve"> the object beam</w:t>
      </w:r>
      <w:del w:id="6433" w:author="." w:date="2022-01-14T10:54:00Z">
        <w:r w:rsidRPr="007F15BF" w:rsidDel="008F2A4C">
          <w:delText xml:space="preserve"> - </w:delText>
        </w:r>
      </w:del>
      <w:ins w:id="6434" w:author="." w:date="2022-01-14T10:54:00Z">
        <w:r>
          <w:t>—</w:t>
        </w:r>
      </w:ins>
      <w:r w:rsidRPr="007F15BF">
        <w:t xml:space="preserve">the path of the object beam is influenced by a change of distance </w:t>
      </w:r>
      <w:proofErr w:type="spellStart"/>
      <w:r w:rsidRPr="00473508">
        <w:rPr>
          <w:rStyle w:val="mathphrase"/>
        </w:rPr>
        <w:t>Δx</w:t>
      </w:r>
      <w:proofErr w:type="spellEnd"/>
      <w:r w:rsidRPr="007F15BF">
        <w:t xml:space="preserve"> (</w:t>
      </w:r>
      <w:proofErr w:type="spellStart"/>
      <w:r w:rsidRPr="007F15BF">
        <w:t>Tutsch</w:t>
      </w:r>
      <w:proofErr w:type="spellEnd"/>
      <w:r w:rsidRPr="007F15BF">
        <w:t xml:space="preserve"> 2006, p. 248). In their paths, both beams pass two quarter</w:t>
      </w:r>
      <w:del w:id="6435" w:author="." w:date="2022-01-14T10:54:00Z">
        <w:r w:rsidRPr="007F15BF" w:rsidDel="008F2A4C">
          <w:delText xml:space="preserve"> </w:delText>
        </w:r>
      </w:del>
      <w:ins w:id="6436" w:author="." w:date="2022-01-14T10:54:00Z">
        <w:r>
          <w:t>-</w:t>
        </w:r>
      </w:ins>
      <w:r w:rsidRPr="007F15BF">
        <w:t>wave foils (</w:t>
      </w:r>
      <w:r w:rsidRPr="00473508">
        <w:rPr>
          <w:rStyle w:val="mathphrase"/>
        </w:rPr>
        <w:t>λ/4</w:t>
      </w:r>
      <w:r w:rsidRPr="007F15BF">
        <w:t>) so that after they return to the beam-splitter they feature an exactly opposing polarization state</w:t>
      </w:r>
      <w:ins w:id="6437" w:author="." w:date="2022-01-27T10:01:00Z">
        <w:r>
          <w:t>,</w:t>
        </w:r>
      </w:ins>
      <w:r w:rsidRPr="007F15BF">
        <w:t xml:space="preserve"> resulting in the reference beam (</w:t>
      </w:r>
      <w:r w:rsidRPr="00473508">
        <w:rPr>
          <w:rStyle w:val="mathphrase"/>
        </w:rPr>
        <w:t>f</w:t>
      </w:r>
      <w:r w:rsidRPr="00473508">
        <w:rPr>
          <w:rStyle w:val="mathphrase"/>
          <w:vertAlign w:val="subscript"/>
        </w:rPr>
        <w:t>1</w:t>
      </w:r>
      <w:r w:rsidRPr="007F15BF">
        <w:t xml:space="preserve">) </w:t>
      </w:r>
      <w:del w:id="6438" w:author="." w:date="2022-01-14T10:54:00Z">
        <w:r w:rsidRPr="007F15BF" w:rsidDel="008F2A4C">
          <w:delText xml:space="preserve">to </w:delText>
        </w:r>
      </w:del>
      <w:r w:rsidRPr="007F15BF">
        <w:t>be</w:t>
      </w:r>
      <w:ins w:id="6439" w:author="." w:date="2022-01-14T10:54:00Z">
        <w:r>
          <w:t>ing</w:t>
        </w:r>
      </w:ins>
      <w:r w:rsidRPr="007F15BF">
        <w:t xml:space="preserve"> transmitted and the object beam (</w:t>
      </w:r>
      <w:r w:rsidRPr="00473508">
        <w:rPr>
          <w:rStyle w:val="mathphrase"/>
        </w:rPr>
        <w:t>f</w:t>
      </w:r>
      <w:r w:rsidRPr="00473508">
        <w:rPr>
          <w:rStyle w:val="mathphrase"/>
          <w:vertAlign w:val="subscript"/>
        </w:rPr>
        <w:t>2</w:t>
      </w:r>
      <w:r w:rsidRPr="00473508">
        <w:rPr>
          <w:rStyle w:val="mathphrase"/>
        </w:rPr>
        <w:t>+Δf</w:t>
      </w:r>
      <w:r w:rsidRPr="007F15BF">
        <w:t xml:space="preserve">) </w:t>
      </w:r>
      <w:del w:id="6440" w:author="." w:date="2022-01-14T10:54:00Z">
        <w:r w:rsidRPr="007F15BF" w:rsidDel="008F2A4C">
          <w:delText xml:space="preserve">to </w:delText>
        </w:r>
      </w:del>
      <w:r w:rsidRPr="007F15BF">
        <w:t>be</w:t>
      </w:r>
      <w:ins w:id="6441" w:author="." w:date="2022-01-14T10:54:00Z">
        <w:r>
          <w:t>ing</w:t>
        </w:r>
      </w:ins>
      <w:r w:rsidRPr="007F15BF">
        <w:t xml:space="preserve"> reflected (</w:t>
      </w:r>
      <w:proofErr w:type="spellStart"/>
      <w:r w:rsidRPr="007F15BF">
        <w:t>Tutsch</w:t>
      </w:r>
      <w:proofErr w:type="spellEnd"/>
      <w:r w:rsidRPr="007F15BF">
        <w:t xml:space="preserve"> 2006, p. 248). They are superposed and enter a polarization filter</w:t>
      </w:r>
      <w:ins w:id="6442" w:author="." w:date="2022-01-14T10:54:00Z">
        <w:r>
          <w:t>,</w:t>
        </w:r>
      </w:ins>
      <w:r w:rsidRPr="007F15BF">
        <w:t xml:space="preserve"> which adjusts their phase shift in a way that they can interfere (</w:t>
      </w:r>
      <w:proofErr w:type="spellStart"/>
      <w:r w:rsidRPr="007F15BF">
        <w:t>Tutsch</w:t>
      </w:r>
      <w:proofErr w:type="spellEnd"/>
      <w:r w:rsidRPr="007F15BF">
        <w:t xml:space="preserve"> 2006, p. 248). </w:t>
      </w:r>
      <w:r>
        <w:t>If the position of the object to be monitored</w:t>
      </w:r>
      <w:r w:rsidRPr="00AE2A26">
        <w:t xml:space="preserve"> </w:t>
      </w:r>
      <w:r>
        <w:t xml:space="preserve">changes with </w:t>
      </w:r>
      <w:del w:id="6443" w:author="." w:date="2022-01-27T10:01:00Z">
        <w:r w:rsidDel="00662FBB">
          <w:delText xml:space="preserve">the </w:delText>
        </w:r>
      </w:del>
      <w:r>
        <w:t xml:space="preserve">velocity </w:t>
      </w:r>
      <w:r w:rsidRPr="00473508">
        <w:rPr>
          <w:rStyle w:val="mathphrase"/>
        </w:rPr>
        <w:t>v</w:t>
      </w:r>
      <w:r>
        <w:t>, the optical Doppler effect leads to a change of the light frequency in the object beam (</w:t>
      </w:r>
      <w:proofErr w:type="spellStart"/>
      <w:r>
        <w:t>Tutsch</w:t>
      </w:r>
      <w:proofErr w:type="spellEnd"/>
      <w:r>
        <w:t xml:space="preserve"> 2006, p. 248):</w:t>
      </w:r>
    </w:p>
    <w:p w14:paraId="10631EED" w14:textId="77777777" w:rsidR="00607F5A" w:rsidRPr="009A7ABA" w:rsidRDefault="00607F5A" w:rsidP="00603EF7">
      <m:oMathPara>
        <m:oMath>
          <m:r>
            <w:rPr>
              <w:rFonts w:ascii="Cambria Math" w:hAnsi="Cambria Math"/>
            </w:rPr>
            <m:t>∆f=</m:t>
          </m:r>
          <m:f>
            <m:fPr>
              <m:ctrlPr>
                <w:ins w:id="6444" w:author="Editor" w:date="2022-01-27T17:51:00Z">
                  <w:rPr>
                    <w:rFonts w:ascii="Cambria Math" w:hAnsi="Cambria Math"/>
                    <w:i/>
                  </w:rPr>
                </w:ins>
              </m:ctrlPr>
            </m:fPr>
            <m:num>
              <m:r>
                <w:rPr>
                  <w:rFonts w:ascii="Cambria Math" w:hAnsi="Cambria Math"/>
                </w:rPr>
                <m:t>2v</m:t>
              </m:r>
            </m:num>
            <m:den>
              <m:r>
                <w:rPr>
                  <w:rFonts w:ascii="Cambria Math" w:hAnsi="Cambria Math"/>
                </w:rPr>
                <m:t>λ</m:t>
              </m:r>
            </m:den>
          </m:f>
        </m:oMath>
      </m:oMathPara>
    </w:p>
    <w:p w14:paraId="45A632DA" w14:textId="77777777" w:rsidR="00607F5A" w:rsidRDefault="00607F5A" w:rsidP="00603EF7">
      <w:pPr>
        <w:tabs>
          <w:tab w:val="left" w:pos="7513"/>
        </w:tabs>
        <w:spacing w:after="0"/>
        <w:jc w:val="right"/>
      </w:pPr>
      <w:r w:rsidRPr="00BE1B8E">
        <w:t>(6.</w:t>
      </w:r>
      <w:r>
        <w:t>9</w:t>
      </w:r>
      <w:r w:rsidRPr="00BE1B8E">
        <w:t>)</w:t>
      </w:r>
    </w:p>
    <w:p w14:paraId="13F9BD59" w14:textId="77777777" w:rsidR="00607F5A" w:rsidRDefault="00607F5A" w:rsidP="00603EF7">
      <w:r w:rsidRPr="007A5F70">
        <w:rPr>
          <w:rStyle w:val="mathphrase"/>
        </w:rPr>
        <w:t>λ</w:t>
      </w:r>
      <w:r>
        <w:t xml:space="preserve"> describes the original light wavelength. </w:t>
      </w:r>
      <w:del w:id="6445" w:author="." w:date="2022-01-25T12:30:00Z">
        <w:r w:rsidDel="00DF6BE2">
          <w:delText>Also</w:delText>
        </w:r>
      </w:del>
      <w:ins w:id="6446" w:author="." w:date="2022-01-25T12:30:00Z">
        <w:r>
          <w:t>In addition</w:t>
        </w:r>
      </w:ins>
      <w:r>
        <w:t xml:space="preserve">, this resulting beam of the second beam-splitter features a beat frequency </w:t>
      </w:r>
      <w:del w:id="6447" w:author="." w:date="2022-01-14T10:55:00Z">
        <w:r w:rsidDel="008F2A4C">
          <w:delText>which</w:delText>
        </w:r>
      </w:del>
      <w:ins w:id="6448" w:author="." w:date="2022-01-14T10:55:00Z">
        <w:r>
          <w:t>that</w:t>
        </w:r>
      </w:ins>
      <w:r>
        <w:t xml:space="preserve"> can be described as</w:t>
      </w:r>
      <w:ins w:id="6449" w:author="." w:date="2022-01-14T10:55:00Z">
        <w:r>
          <w:t xml:space="preserve"> a</w:t>
        </w:r>
      </w:ins>
      <w:r>
        <w:t xml:space="preserve"> superposition of the frequencies </w:t>
      </w:r>
      <w:r w:rsidRPr="00473508">
        <w:rPr>
          <w:rStyle w:val="mathphrase"/>
        </w:rPr>
        <w:t>f</w:t>
      </w:r>
      <w:r w:rsidRPr="00473508">
        <w:rPr>
          <w:rStyle w:val="mathphrase"/>
          <w:vertAlign w:val="subscript"/>
        </w:rPr>
        <w:t>1</w:t>
      </w:r>
      <w:r>
        <w:t xml:space="preserve"> and </w:t>
      </w:r>
      <w:r w:rsidRPr="00473508">
        <w:rPr>
          <w:rStyle w:val="mathphrase"/>
        </w:rPr>
        <w:t>f</w:t>
      </w:r>
      <w:r w:rsidRPr="00473508">
        <w:rPr>
          <w:rStyle w:val="mathphrase"/>
          <w:vertAlign w:val="subscript"/>
        </w:rPr>
        <w:t>2</w:t>
      </w:r>
      <w:r w:rsidRPr="00473508">
        <w:rPr>
          <w:rStyle w:val="mathphrase"/>
        </w:rPr>
        <w:t>+Δf</w:t>
      </w:r>
      <w:r>
        <w:t xml:space="preserve"> (</w:t>
      </w:r>
      <w:proofErr w:type="spellStart"/>
      <w:r>
        <w:t>Tutsch</w:t>
      </w:r>
      <w:proofErr w:type="spellEnd"/>
      <w:r>
        <w:t xml:space="preserve"> 2006, p. 249):</w:t>
      </w:r>
    </w:p>
    <w:p w14:paraId="6EE1C53D" w14:textId="77777777" w:rsidR="00607F5A" w:rsidRPr="009A7ABA" w:rsidRDefault="005213EC" w:rsidP="00603EF7">
      <m:oMathPara>
        <m:oMath>
          <m:sSubSup>
            <m:sSubSupPr>
              <m:ctrlPr>
                <w:ins w:id="6450" w:author="Editor" w:date="2022-01-27T17:51:00Z">
                  <w:rPr>
                    <w:rFonts w:ascii="Cambria Math" w:hAnsi="Cambria Math"/>
                    <w:i/>
                  </w:rPr>
                </w:ins>
              </m:ctrlPr>
            </m:sSubSupPr>
            <m:e>
              <m:r>
                <w:rPr>
                  <w:rFonts w:ascii="Cambria Math" w:hAnsi="Cambria Math"/>
                </w:rPr>
                <m:t>f</m:t>
              </m:r>
            </m:e>
            <m:sub>
              <m:r>
                <w:rPr>
                  <w:rFonts w:ascii="Cambria Math" w:hAnsi="Cambria Math"/>
                </w:rPr>
                <m:t>b</m:t>
              </m:r>
            </m:sub>
            <m:sup>
              <m:r>
                <w:rPr>
                  <w:rFonts w:ascii="Cambria Math" w:hAnsi="Cambria Math"/>
                </w:rPr>
                <m:t>*</m:t>
              </m:r>
            </m:sup>
          </m:sSubSup>
          <m:r>
            <w:rPr>
              <w:rFonts w:ascii="Cambria Math" w:hAnsi="Cambria Math"/>
            </w:rPr>
            <m:t>=</m:t>
          </m:r>
          <m:f>
            <m:fPr>
              <m:ctrlPr>
                <w:ins w:id="6451" w:author="Editor" w:date="2022-01-27T17:51:00Z">
                  <w:rPr>
                    <w:rFonts w:ascii="Cambria Math" w:hAnsi="Cambria Math"/>
                    <w:i/>
                  </w:rPr>
                </w:ins>
              </m:ctrlPr>
            </m:fPr>
            <m:num>
              <m:sSub>
                <m:sSubPr>
                  <m:ctrlPr>
                    <w:ins w:id="6452" w:author="Editor" w:date="2022-01-27T17:51:00Z">
                      <w:rPr>
                        <w:rFonts w:ascii="Cambria Math" w:hAnsi="Cambria Math"/>
                        <w:i/>
                      </w:rPr>
                    </w:ins>
                  </m:ctrlPr>
                </m:sSubPr>
                <m:e>
                  <m:r>
                    <w:rPr>
                      <w:rFonts w:ascii="Cambria Math" w:hAnsi="Cambria Math"/>
                    </w:rPr>
                    <m:t>f</m:t>
                  </m:r>
                </m:e>
                <m:sub>
                  <m:r>
                    <w:rPr>
                      <w:rFonts w:ascii="Cambria Math" w:hAnsi="Cambria Math"/>
                    </w:rPr>
                    <m:t>1</m:t>
                  </m:r>
                </m:sub>
              </m:sSub>
              <m:r>
                <w:rPr>
                  <w:rFonts w:ascii="Cambria Math" w:hAnsi="Cambria Math"/>
                </w:rPr>
                <m:t>-</m:t>
              </m:r>
              <m:sSub>
                <m:sSubPr>
                  <m:ctrlPr>
                    <w:ins w:id="6453" w:author="Editor" w:date="2022-01-27T17:51:00Z">
                      <w:rPr>
                        <w:rFonts w:ascii="Cambria Math" w:hAnsi="Cambria Math"/>
                        <w:i/>
                      </w:rPr>
                    </w:ins>
                  </m:ctrlPr>
                </m:sSubPr>
                <m:e>
                  <m:r>
                    <w:rPr>
                      <w:rFonts w:ascii="Cambria Math" w:hAnsi="Cambria Math"/>
                    </w:rPr>
                    <m:t>f</m:t>
                  </m:r>
                </m:e>
                <m:sub>
                  <m:r>
                    <w:rPr>
                      <w:rFonts w:ascii="Cambria Math" w:hAnsi="Cambria Math"/>
                    </w:rPr>
                    <m:t>2</m:t>
                  </m:r>
                </m:sub>
              </m:sSub>
              <m:r>
                <w:rPr>
                  <w:rFonts w:ascii="Cambria Math" w:hAnsi="Cambria Math"/>
                </w:rPr>
                <m:t>-</m:t>
              </m:r>
              <m:r>
                <m:rPr>
                  <m:sty m:val="p"/>
                </m:rPr>
                <w:rPr>
                  <w:rFonts w:ascii="Cambria Math" w:hAnsi="Cambria Math"/>
                </w:rPr>
                <m:t>Δ</m:t>
              </m:r>
              <m:r>
                <w:rPr>
                  <w:rFonts w:ascii="Cambria Math" w:hAnsi="Cambria Math"/>
                </w:rPr>
                <m:t>f</m:t>
              </m:r>
            </m:num>
            <m:den>
              <m:r>
                <w:rPr>
                  <w:rFonts w:ascii="Cambria Math" w:hAnsi="Cambria Math"/>
                </w:rPr>
                <m:t>2</m:t>
              </m:r>
            </m:den>
          </m:f>
          <m:r>
            <w:rPr>
              <w:rFonts w:ascii="Cambria Math" w:hAnsi="Cambria Math"/>
            </w:rPr>
            <m:t>=</m:t>
          </m:r>
          <m:sSub>
            <m:sSubPr>
              <m:ctrlPr>
                <w:ins w:id="6454" w:author="Editor" w:date="2022-01-27T17:51:00Z">
                  <w:rPr>
                    <w:rFonts w:ascii="Cambria Math" w:hAnsi="Cambria Math"/>
                    <w:i/>
                  </w:rPr>
                </w:ins>
              </m:ctrlPr>
            </m:sSubPr>
            <m:e>
              <m:r>
                <w:rPr>
                  <w:rFonts w:ascii="Cambria Math" w:hAnsi="Cambria Math"/>
                </w:rPr>
                <m:t>f</m:t>
              </m:r>
            </m:e>
            <m:sub>
              <m:r>
                <w:rPr>
                  <w:rFonts w:ascii="Cambria Math" w:hAnsi="Cambria Math"/>
                </w:rPr>
                <m:t>b</m:t>
              </m:r>
            </m:sub>
          </m:sSub>
          <m:r>
            <w:rPr>
              <w:rFonts w:ascii="Cambria Math" w:hAnsi="Cambria Math"/>
            </w:rPr>
            <m:t>-</m:t>
          </m:r>
          <m:f>
            <m:fPr>
              <m:ctrlPr>
                <w:ins w:id="6455" w:author="Editor" w:date="2022-01-27T17:51:00Z">
                  <w:rPr>
                    <w:rFonts w:ascii="Cambria Math" w:hAnsi="Cambria Math"/>
                    <w:i/>
                  </w:rPr>
                </w:ins>
              </m:ctrlPr>
            </m:fPr>
            <m:num>
              <m:r>
                <m:rPr>
                  <m:sty m:val="p"/>
                </m:rPr>
                <w:rPr>
                  <w:rFonts w:ascii="Cambria Math" w:hAnsi="Cambria Math"/>
                </w:rPr>
                <m:t>Δ</m:t>
              </m:r>
              <m:r>
                <w:rPr>
                  <w:rFonts w:ascii="Cambria Math" w:hAnsi="Cambria Math"/>
                </w:rPr>
                <m:t>f</m:t>
              </m:r>
            </m:num>
            <m:den>
              <m:r>
                <w:rPr>
                  <w:rFonts w:ascii="Cambria Math" w:hAnsi="Cambria Math"/>
                </w:rPr>
                <m:t>2</m:t>
              </m:r>
            </m:den>
          </m:f>
          <m:r>
            <w:rPr>
              <w:rFonts w:ascii="Cambria Math" w:hAnsi="Cambria Math"/>
            </w:rPr>
            <m:t>=</m:t>
          </m:r>
          <m:sSub>
            <m:sSubPr>
              <m:ctrlPr>
                <w:ins w:id="6456" w:author="Editor" w:date="2022-01-27T17:51:00Z">
                  <w:rPr>
                    <w:rFonts w:ascii="Cambria Math" w:hAnsi="Cambria Math"/>
                    <w:i/>
                  </w:rPr>
                </w:ins>
              </m:ctrlPr>
            </m:sSubPr>
            <m:e>
              <m:r>
                <w:rPr>
                  <w:rFonts w:ascii="Cambria Math" w:hAnsi="Cambria Math"/>
                </w:rPr>
                <m:t>f</m:t>
              </m:r>
            </m:e>
            <m:sub>
              <m:r>
                <w:rPr>
                  <w:rFonts w:ascii="Cambria Math" w:hAnsi="Cambria Math"/>
                </w:rPr>
                <m:t>b</m:t>
              </m:r>
            </m:sub>
          </m:sSub>
          <m:r>
            <w:rPr>
              <w:rFonts w:ascii="Cambria Math" w:hAnsi="Cambria Math"/>
            </w:rPr>
            <m:t>-</m:t>
          </m:r>
          <m:f>
            <m:fPr>
              <m:ctrlPr>
                <w:ins w:id="6457" w:author="Editor" w:date="2022-01-27T17:51:00Z">
                  <w:rPr>
                    <w:rFonts w:ascii="Cambria Math" w:hAnsi="Cambria Math"/>
                    <w:i/>
                  </w:rPr>
                </w:ins>
              </m:ctrlPr>
            </m:fPr>
            <m:num>
              <m:r>
                <w:rPr>
                  <w:rFonts w:ascii="Cambria Math" w:hAnsi="Cambria Math"/>
                </w:rPr>
                <m:t>v</m:t>
              </m:r>
            </m:num>
            <m:den>
              <m:r>
                <w:rPr>
                  <w:rFonts w:ascii="Cambria Math" w:hAnsi="Cambria Math"/>
                </w:rPr>
                <m:t>λ</m:t>
              </m:r>
            </m:den>
          </m:f>
        </m:oMath>
      </m:oMathPara>
    </w:p>
    <w:p w14:paraId="6658A10E" w14:textId="77777777" w:rsidR="00607F5A" w:rsidRPr="00BE1B8E" w:rsidRDefault="00607F5A" w:rsidP="00603EF7">
      <w:pPr>
        <w:tabs>
          <w:tab w:val="left" w:pos="7513"/>
        </w:tabs>
        <w:spacing w:after="0"/>
        <w:jc w:val="right"/>
      </w:pPr>
      <w:r w:rsidRPr="00BE1B8E">
        <w:t>(6.</w:t>
      </w:r>
      <w:r>
        <w:t>10</w:t>
      </w:r>
      <w:r w:rsidRPr="00BE1B8E">
        <w:t>)</w:t>
      </w:r>
    </w:p>
    <w:p w14:paraId="71278580" w14:textId="77777777" w:rsidR="00607F5A" w:rsidRDefault="00607F5A" w:rsidP="00603EF7">
      <w:r>
        <w:t>With the aid of a differential counter</w:t>
      </w:r>
      <w:ins w:id="6458" w:author="." w:date="2022-01-14T10:55:00Z">
        <w:r>
          <w:t>,</w:t>
        </w:r>
      </w:ins>
      <w:r>
        <w:t xml:space="preserve"> the two beat frequencies are compared</w:t>
      </w:r>
      <w:ins w:id="6459" w:author="." w:date="2022-01-14T10:55:00Z">
        <w:r>
          <w:t>,</w:t>
        </w:r>
      </w:ins>
      <w:r>
        <w:t xml:space="preserve"> and the difference </w:t>
      </w:r>
      <w:del w:id="6460" w:author="." w:date="2022-01-27T10:01:00Z">
        <w:r w:rsidDel="00662FBB">
          <w:delText xml:space="preserve">of </w:delText>
        </w:r>
      </w:del>
      <w:ins w:id="6461" w:author="." w:date="2022-01-27T10:01:00Z">
        <w:r>
          <w:t xml:space="preserve">in </w:t>
        </w:r>
      </w:ins>
      <w:r>
        <w:t>the number of maxima is counted</w:t>
      </w:r>
      <w:del w:id="6462" w:author="." w:date="2022-01-14T10:55:00Z">
        <w:r w:rsidDel="008F2A4C">
          <w:delText xml:space="preserve"> – </w:delText>
        </w:r>
      </w:del>
      <w:ins w:id="6463" w:author="." w:date="2022-01-14T10:55:00Z">
        <w:r>
          <w:t>—</w:t>
        </w:r>
      </w:ins>
      <w:r>
        <w:t xml:space="preserve">resulting in a determination of </w:t>
      </w:r>
      <w:ins w:id="6464" w:author="." w:date="2022-01-27T10:01:00Z">
        <w:r>
          <w:t xml:space="preserve">the </w:t>
        </w:r>
      </w:ins>
      <w:r>
        <w:t>change of frequency in the object beam (</w:t>
      </w:r>
      <w:proofErr w:type="spellStart"/>
      <w:r>
        <w:t>Tutsch</w:t>
      </w:r>
      <w:proofErr w:type="spellEnd"/>
      <w:r>
        <w:t xml:space="preserve"> 2006, p. 249). Thus, the connection to the count rate can be used to determine the velocity</w:t>
      </w:r>
      <w:ins w:id="6465" w:author="." w:date="2022-01-27T10:01:00Z">
        <w:r>
          <w:t>,</w:t>
        </w:r>
      </w:ins>
      <w:r>
        <w:t xml:space="preserve"> including </w:t>
      </w:r>
      <w:del w:id="6466" w:author="." w:date="2022-01-27T10:01:00Z">
        <w:r w:rsidDel="00662FBB">
          <w:delText xml:space="preserve">the </w:delText>
        </w:r>
      </w:del>
      <w:r>
        <w:t>directional information</w:t>
      </w:r>
      <w:ins w:id="6467" w:author="." w:date="2022-01-14T10:55:00Z">
        <w:r>
          <w:t>,</w:t>
        </w:r>
      </w:ins>
      <w:r>
        <w:t xml:space="preserve"> which can be distinguished by velocities </w:t>
      </w:r>
      <w:r w:rsidRPr="004C5886">
        <w:rPr>
          <w:rStyle w:val="mathphrase"/>
        </w:rPr>
        <w:t>&gt;0</w:t>
      </w:r>
      <w:r>
        <w:t xml:space="preserve"> or </w:t>
      </w:r>
      <w:r w:rsidRPr="004C5886">
        <w:rPr>
          <w:rStyle w:val="mathphrase"/>
        </w:rPr>
        <w:t>&lt;0</w:t>
      </w:r>
      <w:r>
        <w:t xml:space="preserve"> as </w:t>
      </w:r>
      <w:r>
        <w:lastRenderedPageBreak/>
        <w:t xml:space="preserve">described in </w:t>
      </w:r>
      <w:del w:id="6468" w:author="." w:date="2022-01-14T10:55:00Z">
        <w:r w:rsidDel="008F2A4C">
          <w:delText>e</w:delText>
        </w:r>
      </w:del>
      <w:ins w:id="6469" w:author="." w:date="2022-01-14T10:55:00Z">
        <w:r>
          <w:t>E</w:t>
        </w:r>
      </w:ins>
      <w:r>
        <w:t>q</w:t>
      </w:r>
      <w:del w:id="6470" w:author="." w:date="2022-01-14T10:55:00Z">
        <w:r w:rsidDel="008F2A4C">
          <w:delText>uatio</w:delText>
        </w:r>
      </w:del>
      <w:r>
        <w:t>n</w:t>
      </w:r>
      <w:ins w:id="6471" w:author="." w:date="2022-01-14T10:55:00Z">
        <w:r>
          <w:t>.</w:t>
        </w:r>
      </w:ins>
      <w:r>
        <w:t xml:space="preserve"> 6.10</w:t>
      </w:r>
      <w:ins w:id="6472" w:author="." w:date="2022-01-27T10:02:00Z">
        <w:r>
          <w:t xml:space="preserve">; </w:t>
        </w:r>
      </w:ins>
      <w:del w:id="6473" w:author="." w:date="2022-01-27T10:02:00Z">
        <w:r w:rsidDel="00662FBB">
          <w:delText xml:space="preserve">, and </w:delText>
        </w:r>
      </w:del>
      <w:r>
        <w:t>the count can also be used for an unambiguous calculation of the object position (</w:t>
      </w:r>
      <w:proofErr w:type="spellStart"/>
      <w:r>
        <w:t>Tutsch</w:t>
      </w:r>
      <w:proofErr w:type="spellEnd"/>
      <w:r>
        <w:t xml:space="preserve"> 2006, p. 249).</w:t>
      </w:r>
    </w:p>
    <w:p w14:paraId="14398387" w14:textId="77777777" w:rsidR="00607F5A" w:rsidRDefault="00607F5A" w:rsidP="00603EF7">
      <w:r w:rsidRPr="00A4027C">
        <w:rPr>
          <w:b/>
          <w:bCs/>
        </w:rPr>
        <w:t>Example:</w:t>
      </w:r>
      <w:r>
        <w:t xml:space="preserve"> A heterodyne interferometer measures </w:t>
      </w:r>
      <w:del w:id="6474" w:author="." w:date="2022-01-14T10:55:00Z">
        <w:r w:rsidDel="008F2A4C">
          <w:delText xml:space="preserve">the </w:delText>
        </w:r>
      </w:del>
      <w:r>
        <w:t xml:space="preserve">two beat frequencies of </w:t>
      </w:r>
      <w:r w:rsidRPr="00A4027C">
        <w:rPr>
          <w:rStyle w:val="mathphrase"/>
        </w:rPr>
        <w:t>f</w:t>
      </w:r>
      <w:r w:rsidRPr="00A4027C">
        <w:rPr>
          <w:rStyle w:val="mathphrase"/>
          <w:vertAlign w:val="subscript"/>
        </w:rPr>
        <w:t>b</w:t>
      </w:r>
      <w:r w:rsidRPr="00A4027C">
        <w:rPr>
          <w:rStyle w:val="mathphrase"/>
        </w:rPr>
        <w:t xml:space="preserve"> = 60</w:t>
      </w:r>
      <w:ins w:id="6475" w:author="." w:date="2022-01-27T10:04:00Z">
        <w:r>
          <w:rPr>
            <w:rStyle w:val="mathphrase"/>
          </w:rPr>
          <w:t> </w:t>
        </w:r>
      </w:ins>
      <w:r w:rsidRPr="00A4027C">
        <w:rPr>
          <w:rStyle w:val="mathphrase"/>
        </w:rPr>
        <w:t>000 s</w:t>
      </w:r>
      <w:r w:rsidRPr="00A4027C">
        <w:rPr>
          <w:rStyle w:val="mathphrase"/>
          <w:vertAlign w:val="superscript"/>
        </w:rPr>
        <w:t>-1</w:t>
      </w:r>
      <w:r>
        <w:t xml:space="preserve"> and </w:t>
      </w:r>
      <w:r w:rsidRPr="00A4027C">
        <w:rPr>
          <w:rStyle w:val="mathphrase"/>
        </w:rPr>
        <w:t>f</w:t>
      </w:r>
      <w:r w:rsidRPr="00A4027C">
        <w:rPr>
          <w:rStyle w:val="mathphrase"/>
          <w:vertAlign w:val="subscript"/>
        </w:rPr>
        <w:t>b</w:t>
      </w:r>
      <w:r w:rsidRPr="00A4027C">
        <w:rPr>
          <w:rStyle w:val="mathphrase"/>
          <w:vertAlign w:val="superscript"/>
        </w:rPr>
        <w:t>*</w:t>
      </w:r>
      <w:r w:rsidRPr="00A4027C">
        <w:rPr>
          <w:rStyle w:val="mathphrase"/>
        </w:rPr>
        <w:t xml:space="preserve"> = 120</w:t>
      </w:r>
      <w:ins w:id="6476" w:author="." w:date="2022-01-27T10:04:00Z">
        <w:r>
          <w:rPr>
            <w:rStyle w:val="mathphrase"/>
          </w:rPr>
          <w:t> </w:t>
        </w:r>
      </w:ins>
      <w:r w:rsidRPr="00A4027C">
        <w:rPr>
          <w:rStyle w:val="mathphrase"/>
        </w:rPr>
        <w:t>000 s</w:t>
      </w:r>
      <w:r w:rsidRPr="00A4027C">
        <w:rPr>
          <w:rStyle w:val="mathphrase"/>
          <w:vertAlign w:val="superscript"/>
        </w:rPr>
        <w:t>-1</w:t>
      </w:r>
      <w:r>
        <w:t xml:space="preserve">. The original light wavelength is </w:t>
      </w:r>
      <w:r w:rsidRPr="00A4027C">
        <w:rPr>
          <w:rStyle w:val="mathphrase"/>
        </w:rPr>
        <w:t>λ = 550 nm</w:t>
      </w:r>
      <w:r>
        <w:t xml:space="preserve">. What is the velocity of the object? </w:t>
      </w:r>
    </w:p>
    <w:p w14:paraId="7D77879D" w14:textId="77777777" w:rsidR="00607F5A" w:rsidRDefault="00607F5A" w:rsidP="00603EF7">
      <w:r w:rsidRPr="00A4027C">
        <w:rPr>
          <w:b/>
          <w:bCs/>
        </w:rPr>
        <w:t>Solution:</w:t>
      </w:r>
      <w:r>
        <w:t xml:space="preserve"> Equation 6.10 leads to</w:t>
      </w:r>
      <w:del w:id="6477" w:author="." w:date="2022-01-14T10:56:00Z">
        <w:r w:rsidDel="008F2A4C">
          <w:delText>:</w:delText>
        </w:r>
      </w:del>
      <w:del w:id="6478" w:author="." w:date="2021-12-21T11:31:00Z">
        <w:r w:rsidDel="00B4391B">
          <w:delText xml:space="preserve"> </w:delText>
        </w:r>
      </w:del>
      <w:r>
        <w:t xml:space="preserve"> </w:t>
      </w:r>
    </w:p>
    <w:p w14:paraId="6D9A8D5D" w14:textId="77777777" w:rsidR="00607F5A" w:rsidRPr="009A7ABA" w:rsidRDefault="005213EC" w:rsidP="001925AA">
      <m:oMathPara>
        <m:oMath>
          <m:sSubSup>
            <m:sSubSupPr>
              <m:ctrlPr>
                <w:ins w:id="6479" w:author="Editor" w:date="2022-01-27T17:51:00Z">
                  <w:rPr>
                    <w:rFonts w:ascii="Cambria Math" w:hAnsi="Cambria Math"/>
                    <w:i/>
                  </w:rPr>
                </w:ins>
              </m:ctrlPr>
            </m:sSubSupPr>
            <m:e>
              <m:r>
                <w:rPr>
                  <w:rFonts w:ascii="Cambria Math" w:hAnsi="Cambria Math"/>
                </w:rPr>
                <m:t>f</m:t>
              </m:r>
            </m:e>
            <m:sub>
              <m:r>
                <w:rPr>
                  <w:rFonts w:ascii="Cambria Math" w:hAnsi="Cambria Math"/>
                </w:rPr>
                <m:t>b</m:t>
              </m:r>
            </m:sub>
            <m:sup>
              <m:r>
                <w:rPr>
                  <w:rFonts w:ascii="Cambria Math" w:hAnsi="Cambria Math"/>
                </w:rPr>
                <m:t>*</m:t>
              </m:r>
            </m:sup>
          </m:sSubSup>
          <m:r>
            <w:rPr>
              <w:rFonts w:ascii="Cambria Math" w:hAnsi="Cambria Math"/>
            </w:rPr>
            <m:t>=</m:t>
          </m:r>
          <m:sSub>
            <m:sSubPr>
              <m:ctrlPr>
                <w:ins w:id="6480" w:author="Editor" w:date="2022-01-27T17:51:00Z">
                  <w:rPr>
                    <w:rFonts w:ascii="Cambria Math" w:hAnsi="Cambria Math"/>
                    <w:i/>
                  </w:rPr>
                </w:ins>
              </m:ctrlPr>
            </m:sSubPr>
            <m:e>
              <m:r>
                <w:rPr>
                  <w:rFonts w:ascii="Cambria Math" w:hAnsi="Cambria Math"/>
                </w:rPr>
                <m:t>f</m:t>
              </m:r>
            </m:e>
            <m:sub>
              <m:r>
                <w:rPr>
                  <w:rFonts w:ascii="Cambria Math" w:hAnsi="Cambria Math"/>
                </w:rPr>
                <m:t>b</m:t>
              </m:r>
            </m:sub>
          </m:sSub>
          <m:r>
            <w:rPr>
              <w:rFonts w:ascii="Cambria Math" w:hAnsi="Cambria Math"/>
            </w:rPr>
            <m:t>-</m:t>
          </m:r>
          <m:f>
            <m:fPr>
              <m:ctrlPr>
                <w:ins w:id="6481" w:author="Editor" w:date="2022-01-27T17:51:00Z">
                  <w:rPr>
                    <w:rFonts w:ascii="Cambria Math" w:hAnsi="Cambria Math"/>
                    <w:i/>
                  </w:rPr>
                </w:ins>
              </m:ctrlPr>
            </m:fPr>
            <m:num>
              <m:r>
                <w:rPr>
                  <w:rFonts w:ascii="Cambria Math" w:hAnsi="Cambria Math"/>
                </w:rPr>
                <m:t>v</m:t>
              </m:r>
            </m:num>
            <m:den>
              <m:r>
                <w:rPr>
                  <w:rFonts w:ascii="Cambria Math" w:hAnsi="Cambria Math"/>
                </w:rPr>
                <m:t>λ</m:t>
              </m:r>
            </m:den>
          </m:f>
          <m:r>
            <w:rPr>
              <w:rFonts w:ascii="Cambria Math" w:hAnsi="Cambria Math"/>
            </w:rPr>
            <m:t>→v=</m:t>
          </m:r>
          <m:d>
            <m:dPr>
              <m:ctrlPr>
                <w:ins w:id="6482" w:author="Editor" w:date="2022-01-27T17:51:00Z">
                  <w:rPr>
                    <w:rFonts w:ascii="Cambria Math" w:hAnsi="Cambria Math"/>
                    <w:i/>
                  </w:rPr>
                </w:ins>
              </m:ctrlPr>
            </m:dPr>
            <m:e>
              <m:r>
                <w:rPr>
                  <w:rFonts w:ascii="Cambria Math" w:hAnsi="Cambria Math"/>
                </w:rPr>
                <m:t>-</m:t>
              </m:r>
              <m:sSubSup>
                <m:sSubSupPr>
                  <m:ctrlPr>
                    <w:ins w:id="6483" w:author="Editor" w:date="2022-01-27T17:51:00Z">
                      <w:rPr>
                        <w:rFonts w:ascii="Cambria Math" w:hAnsi="Cambria Math"/>
                        <w:i/>
                      </w:rPr>
                    </w:ins>
                  </m:ctrlPr>
                </m:sSubSupPr>
                <m:e>
                  <m:r>
                    <w:rPr>
                      <w:rFonts w:ascii="Cambria Math" w:hAnsi="Cambria Math"/>
                    </w:rPr>
                    <m:t>f</m:t>
                  </m:r>
                </m:e>
                <m:sub>
                  <m:r>
                    <w:rPr>
                      <w:rFonts w:ascii="Cambria Math" w:hAnsi="Cambria Math"/>
                    </w:rPr>
                    <m:t>b</m:t>
                  </m:r>
                </m:sub>
                <m:sup>
                  <m:r>
                    <w:rPr>
                      <w:rFonts w:ascii="Cambria Math" w:hAnsi="Cambria Math"/>
                    </w:rPr>
                    <m:t>*</m:t>
                  </m:r>
                </m:sup>
              </m:sSubSup>
              <m:r>
                <w:rPr>
                  <w:rFonts w:ascii="Cambria Math" w:hAnsi="Cambria Math"/>
                </w:rPr>
                <m:t>+</m:t>
              </m:r>
              <m:sSub>
                <m:sSubPr>
                  <m:ctrlPr>
                    <w:ins w:id="6484" w:author="Editor" w:date="2022-01-27T17:51:00Z">
                      <w:rPr>
                        <w:rFonts w:ascii="Cambria Math" w:hAnsi="Cambria Math"/>
                        <w:i/>
                      </w:rPr>
                    </w:ins>
                  </m:ctrlPr>
                </m:sSubPr>
                <m:e>
                  <m:r>
                    <w:rPr>
                      <w:rFonts w:ascii="Cambria Math" w:hAnsi="Cambria Math"/>
                    </w:rPr>
                    <m:t>f</m:t>
                  </m:r>
                </m:e>
                <m:sub>
                  <m:r>
                    <w:rPr>
                      <w:rFonts w:ascii="Cambria Math" w:hAnsi="Cambria Math"/>
                    </w:rPr>
                    <m:t>b</m:t>
                  </m:r>
                </m:sub>
              </m:sSub>
            </m:e>
          </m:d>
          <m:r>
            <w:rPr>
              <w:rFonts w:ascii="Cambria Math" w:hAnsi="Cambria Math"/>
            </w:rPr>
            <m:t>∙λ=</m:t>
          </m:r>
          <m:d>
            <m:dPr>
              <m:ctrlPr>
                <w:ins w:id="6485" w:author="Editor" w:date="2022-01-27T17:51:00Z">
                  <w:rPr>
                    <w:rFonts w:ascii="Cambria Math" w:hAnsi="Cambria Math"/>
                    <w:i/>
                  </w:rPr>
                </w:ins>
              </m:ctrlPr>
            </m:dPr>
            <m:e>
              <m:r>
                <w:rPr>
                  <w:rFonts w:ascii="Cambria Math" w:hAnsi="Cambria Math"/>
                </w:rPr>
                <m:t>-60000</m:t>
              </m:r>
              <m:f>
                <m:fPr>
                  <m:ctrlPr>
                    <w:ins w:id="6486" w:author="Editor" w:date="2022-01-27T17:51:00Z">
                      <w:rPr>
                        <w:rFonts w:ascii="Cambria Math" w:hAnsi="Cambria Math"/>
                        <w:i/>
                      </w:rPr>
                    </w:ins>
                  </m:ctrlPr>
                </m:fPr>
                <m:num>
                  <m:r>
                    <w:rPr>
                      <w:rFonts w:ascii="Cambria Math" w:hAnsi="Cambria Math"/>
                    </w:rPr>
                    <m:t>1</m:t>
                  </m:r>
                </m:num>
                <m:den>
                  <m:r>
                    <w:rPr>
                      <w:rFonts w:ascii="Cambria Math" w:hAnsi="Cambria Math"/>
                    </w:rPr>
                    <m:t>s</m:t>
                  </m:r>
                </m:den>
              </m:f>
            </m:e>
          </m:d>
          <m:r>
            <w:rPr>
              <w:rFonts w:ascii="Cambria Math" w:hAnsi="Cambria Math"/>
            </w:rPr>
            <m:t>∙550∙</m:t>
          </m:r>
          <m:sSup>
            <m:sSupPr>
              <m:ctrlPr>
                <w:ins w:id="6487" w:author="Editor" w:date="2022-01-27T17:51:00Z">
                  <w:rPr>
                    <w:rFonts w:ascii="Cambria Math" w:hAnsi="Cambria Math"/>
                    <w:i/>
                  </w:rPr>
                </w:ins>
              </m:ctrlPr>
            </m:sSupPr>
            <m:e>
              <m:r>
                <w:rPr>
                  <w:rFonts w:ascii="Cambria Math" w:hAnsi="Cambria Math"/>
                </w:rPr>
                <m:t>10</m:t>
              </m:r>
            </m:e>
            <m:sup>
              <m:r>
                <w:rPr>
                  <w:rFonts w:ascii="Cambria Math" w:hAnsi="Cambria Math"/>
                </w:rPr>
                <m:t>-9</m:t>
              </m:r>
            </m:sup>
          </m:sSup>
          <m:r>
            <w:rPr>
              <w:rFonts w:ascii="Cambria Math" w:hAnsi="Cambria Math"/>
            </w:rPr>
            <m:t>m=-0.033</m:t>
          </m:r>
          <m:f>
            <m:fPr>
              <m:ctrlPr>
                <w:ins w:id="6488" w:author="Editor" w:date="2022-01-27T17:51:00Z">
                  <w:rPr>
                    <w:rFonts w:ascii="Cambria Math" w:hAnsi="Cambria Math"/>
                    <w:i/>
                  </w:rPr>
                </w:ins>
              </m:ctrlPr>
            </m:fPr>
            <m:num>
              <m:r>
                <w:rPr>
                  <w:rFonts w:ascii="Cambria Math" w:hAnsi="Cambria Math"/>
                </w:rPr>
                <m:t>m</m:t>
              </m:r>
            </m:num>
            <m:den>
              <m:r>
                <w:rPr>
                  <w:rFonts w:ascii="Cambria Math" w:hAnsi="Cambria Math"/>
                </w:rPr>
                <m:t>s</m:t>
              </m:r>
            </m:den>
          </m:f>
        </m:oMath>
      </m:oMathPara>
    </w:p>
    <w:p w14:paraId="5D2E2863" w14:textId="77777777" w:rsidR="00607F5A" w:rsidRPr="00BE1B8E" w:rsidRDefault="00607F5A" w:rsidP="001925AA">
      <w:pPr>
        <w:tabs>
          <w:tab w:val="left" w:pos="7513"/>
        </w:tabs>
        <w:spacing w:after="0"/>
        <w:jc w:val="right"/>
      </w:pPr>
      <w:r w:rsidRPr="00BE1B8E">
        <w:t>(6.</w:t>
      </w:r>
      <w:r>
        <w:t>11</w:t>
      </w:r>
      <w:r w:rsidRPr="00BE1B8E">
        <w:t>)</w:t>
      </w:r>
    </w:p>
    <w:p w14:paraId="4ED044B1" w14:textId="77777777" w:rsidR="00607F5A" w:rsidRPr="00710C8E" w:rsidRDefault="00607F5A" w:rsidP="003A33DC">
      <w:r w:rsidRPr="00710C8E">
        <w:t>Interferometric measurements can be used to determine distance</w:t>
      </w:r>
      <w:del w:id="6489" w:author="." w:date="2022-01-27T10:04:00Z">
        <w:r w:rsidRPr="00710C8E" w:rsidDel="00662FBB">
          <w:delText>s</w:delText>
        </w:r>
      </w:del>
      <w:r w:rsidRPr="00710C8E">
        <w:t xml:space="preserve"> and velocity</w:t>
      </w:r>
      <w:del w:id="6490" w:author="." w:date="2022-01-14T10:56:00Z">
        <w:r w:rsidRPr="00710C8E" w:rsidDel="008F2A4C">
          <w:delText>,</w:delText>
        </w:r>
      </w:del>
      <w:r w:rsidRPr="00710C8E">
        <w:t xml:space="preserve"> but also </w:t>
      </w:r>
      <w:ins w:id="6491" w:author="." w:date="2022-01-27T10:05:00Z">
        <w:r>
          <w:t xml:space="preserve">for </w:t>
        </w:r>
      </w:ins>
      <w:r w:rsidRPr="00710C8E">
        <w:t>angular measurements or the monitoring of vibrations (</w:t>
      </w:r>
      <w:proofErr w:type="spellStart"/>
      <w:r w:rsidRPr="00710C8E">
        <w:t>Sellen</w:t>
      </w:r>
      <w:proofErr w:type="spellEnd"/>
      <w:r w:rsidRPr="00710C8E">
        <w:t xml:space="preserve"> et al. 2014, p. 694). In other setups, interferometric methods can be </w:t>
      </w:r>
      <w:del w:id="6492" w:author="." w:date="2022-01-14T10:56:00Z">
        <w:r w:rsidRPr="00710C8E" w:rsidDel="008F2A4C">
          <w:delText xml:space="preserve">also </w:delText>
        </w:r>
      </w:del>
      <w:r w:rsidRPr="00710C8E">
        <w:t>applied to determine an entire surface topography of a workpiece with a precision down to the nanometer range</w:t>
      </w:r>
      <w:ins w:id="6493" w:author="." w:date="2022-01-14T10:56:00Z">
        <w:r>
          <w:t>.</w:t>
        </w:r>
      </w:ins>
      <w:del w:id="6494" w:author="." w:date="2022-01-14T10:56:00Z">
        <w:r w:rsidRPr="00710C8E" w:rsidDel="008F2A4C">
          <w:delText xml:space="preserve"> – </w:delText>
        </w:r>
      </w:del>
      <w:ins w:id="6495" w:author="." w:date="2022-01-14T10:56:00Z">
        <w:r>
          <w:t xml:space="preserve"> </w:t>
        </w:r>
      </w:ins>
      <w:del w:id="6496" w:author="." w:date="2022-01-14T10:56:00Z">
        <w:r w:rsidRPr="00710C8E" w:rsidDel="008F2A4C">
          <w:delText>o</w:delText>
        </w:r>
      </w:del>
      <w:ins w:id="6497" w:author="." w:date="2022-01-14T10:56:00Z">
        <w:r>
          <w:t>O</w:t>
        </w:r>
      </w:ins>
      <w:r w:rsidRPr="00710C8E">
        <w:t>ther methods for optical surface topography measurement include confocal microscopes and autofocus sensors that determine the focus position of a light beam on a surface (</w:t>
      </w:r>
      <w:proofErr w:type="spellStart"/>
      <w:r w:rsidRPr="00710C8E">
        <w:t>Sellen</w:t>
      </w:r>
      <w:proofErr w:type="spellEnd"/>
      <w:r w:rsidRPr="00710C8E">
        <w:t xml:space="preserve"> et al. 2014, p. 701). </w:t>
      </w:r>
    </w:p>
    <w:p w14:paraId="26E81544" w14:textId="77777777" w:rsidR="00607F5A" w:rsidRDefault="00607F5A" w:rsidP="006C5B4C">
      <w:pPr>
        <w:pStyle w:val="Heading3"/>
      </w:pPr>
      <w:r w:rsidRPr="00501BFF">
        <w:t>Self-Check Questions</w:t>
      </w:r>
    </w:p>
    <w:p w14:paraId="308498D0" w14:textId="77777777" w:rsidR="00607F5A" w:rsidRDefault="00607F5A" w:rsidP="00FB3521">
      <w:pPr>
        <w:pStyle w:val="ListParagraph"/>
        <w:numPr>
          <w:ilvl w:val="0"/>
          <w:numId w:val="50"/>
        </w:numPr>
        <w:spacing w:after="0"/>
      </w:pPr>
      <w:r>
        <w:t xml:space="preserve">A triangulation sensor features a geometric alignment of distance </w:t>
      </w:r>
      <w:r w:rsidRPr="00183F5D">
        <w:rPr>
          <w:rStyle w:val="mathphrase"/>
        </w:rPr>
        <w:t>F</w:t>
      </w:r>
      <w:r>
        <w:rPr>
          <w:rStyle w:val="mathphrase"/>
        </w:rPr>
        <w:t>=20 mm</w:t>
      </w:r>
      <w:r>
        <w:t xml:space="preserve"> between the detector and the imaging lens and the distance </w:t>
      </w:r>
      <w:r w:rsidRPr="00183F5D">
        <w:rPr>
          <w:rStyle w:val="mathphrase"/>
        </w:rPr>
        <w:t>B</w:t>
      </w:r>
      <w:r>
        <w:rPr>
          <w:rStyle w:val="mathphrase"/>
        </w:rPr>
        <w:t>=3.5 mm</w:t>
      </w:r>
      <w:r>
        <w:t xml:space="preserve"> between the optical axes of the object path. The maximum intensity on the detector is imaged at the position </w:t>
      </w:r>
      <w:r w:rsidRPr="00F71C0A">
        <w:rPr>
          <w:rStyle w:val="mathphrase"/>
        </w:rPr>
        <w:t xml:space="preserve">x = </w:t>
      </w:r>
      <w:r>
        <w:rPr>
          <w:rStyle w:val="mathphrase"/>
        </w:rPr>
        <w:t>6</w:t>
      </w:r>
      <w:r w:rsidRPr="00F71C0A">
        <w:rPr>
          <w:rStyle w:val="mathphrase"/>
        </w:rPr>
        <w:t xml:space="preserve"> mm</w:t>
      </w:r>
      <w:r>
        <w:t xml:space="preserve">. What is the distance </w:t>
      </w:r>
      <w:r w:rsidRPr="00F71C0A">
        <w:rPr>
          <w:rStyle w:val="mathphrase"/>
        </w:rPr>
        <w:t>d</w:t>
      </w:r>
      <w:r>
        <w:t xml:space="preserve"> between the sensor and the workpiece?</w:t>
      </w:r>
    </w:p>
    <w:p w14:paraId="69E7257F" w14:textId="77777777" w:rsidR="00607F5A" w:rsidRPr="007604E9" w:rsidRDefault="00607F5A" w:rsidP="00FB3521">
      <w:pPr>
        <w:pStyle w:val="ListParagraph"/>
        <w:numPr>
          <w:ilvl w:val="0"/>
          <w:numId w:val="22"/>
        </w:numPr>
        <w:spacing w:after="0"/>
      </w:pPr>
      <w:r w:rsidRPr="69F4293C">
        <w:t>5.33 mm</w:t>
      </w:r>
    </w:p>
    <w:p w14:paraId="63967358" w14:textId="77777777" w:rsidR="00607F5A" w:rsidRPr="004868A4" w:rsidRDefault="00607F5A" w:rsidP="00FB3521">
      <w:pPr>
        <w:pStyle w:val="ListParagraph"/>
        <w:numPr>
          <w:ilvl w:val="0"/>
          <w:numId w:val="22"/>
        </w:numPr>
        <w:spacing w:after="0"/>
        <w:rPr>
          <w:i/>
          <w:iCs/>
          <w:u w:val="single"/>
        </w:rPr>
      </w:pPr>
      <w:r w:rsidRPr="69F4293C">
        <w:rPr>
          <w:i/>
          <w:iCs/>
          <w:u w:val="single"/>
        </w:rPr>
        <w:t>11.67 mm</w:t>
      </w:r>
    </w:p>
    <w:p w14:paraId="1DD3DAA0" w14:textId="77777777" w:rsidR="00607F5A" w:rsidRPr="007604E9" w:rsidRDefault="00607F5A" w:rsidP="00FB3521">
      <w:pPr>
        <w:pStyle w:val="ListParagraph"/>
        <w:numPr>
          <w:ilvl w:val="0"/>
          <w:numId w:val="22"/>
        </w:numPr>
        <w:spacing w:after="0"/>
      </w:pPr>
      <w:r w:rsidRPr="69F4293C">
        <w:t>6 mm</w:t>
      </w:r>
    </w:p>
    <w:p w14:paraId="6376F5ED" w14:textId="77777777" w:rsidR="00607F5A" w:rsidRPr="007604E9" w:rsidRDefault="00607F5A" w:rsidP="00FB3521">
      <w:pPr>
        <w:pStyle w:val="ListParagraph"/>
        <w:numPr>
          <w:ilvl w:val="0"/>
          <w:numId w:val="22"/>
        </w:numPr>
        <w:spacing w:after="0"/>
      </w:pPr>
      <w:r w:rsidRPr="69F4293C">
        <w:t>1.57 mm</w:t>
      </w:r>
    </w:p>
    <w:p w14:paraId="65C58213" w14:textId="77777777" w:rsidR="00607F5A" w:rsidRDefault="00607F5A" w:rsidP="001269E2"/>
    <w:p w14:paraId="651C1234" w14:textId="4802DAB2" w:rsidR="00607F5A" w:rsidRPr="007604E9" w:rsidRDefault="00607F5A" w:rsidP="00FB3521">
      <w:pPr>
        <w:pStyle w:val="ListParagraph"/>
        <w:numPr>
          <w:ilvl w:val="0"/>
          <w:numId w:val="50"/>
        </w:numPr>
        <w:spacing w:after="0"/>
      </w:pPr>
      <w:r>
        <w:lastRenderedPageBreak/>
        <w:t>What is not a common operating principle of time</w:t>
      </w:r>
      <w:r w:rsidR="00DD3312">
        <w:t>-</w:t>
      </w:r>
      <w:r>
        <w:t>of</w:t>
      </w:r>
      <w:r w:rsidR="00DD3312">
        <w:t>-</w:t>
      </w:r>
      <w:r>
        <w:t>flight sensors?</w:t>
      </w:r>
    </w:p>
    <w:p w14:paraId="00F34609" w14:textId="77777777" w:rsidR="00607F5A" w:rsidRPr="007604E9" w:rsidRDefault="00607F5A" w:rsidP="00FB3521">
      <w:pPr>
        <w:pStyle w:val="ListParagraph"/>
        <w:numPr>
          <w:ilvl w:val="0"/>
          <w:numId w:val="22"/>
        </w:numPr>
        <w:spacing w:after="0"/>
      </w:pPr>
      <w:r w:rsidRPr="69F4293C">
        <w:t>Frequency delay method</w:t>
      </w:r>
    </w:p>
    <w:p w14:paraId="0FD28563" w14:textId="77777777" w:rsidR="00607F5A" w:rsidRPr="004868A4" w:rsidRDefault="00607F5A" w:rsidP="00FB3521">
      <w:pPr>
        <w:pStyle w:val="ListParagraph"/>
        <w:numPr>
          <w:ilvl w:val="0"/>
          <w:numId w:val="22"/>
        </w:numPr>
        <w:spacing w:after="0"/>
        <w:rPr>
          <w:i/>
          <w:iCs/>
          <w:u w:val="single"/>
        </w:rPr>
      </w:pPr>
      <w:r w:rsidRPr="69F4293C">
        <w:rPr>
          <w:i/>
          <w:iCs/>
          <w:u w:val="single"/>
        </w:rPr>
        <w:t>Wave delay method</w:t>
      </w:r>
    </w:p>
    <w:p w14:paraId="1A53F0B3" w14:textId="77777777" w:rsidR="00607F5A" w:rsidRPr="007604E9" w:rsidRDefault="00607F5A" w:rsidP="00FB3521">
      <w:pPr>
        <w:pStyle w:val="ListParagraph"/>
        <w:numPr>
          <w:ilvl w:val="0"/>
          <w:numId w:val="22"/>
        </w:numPr>
        <w:spacing w:after="0"/>
      </w:pPr>
      <w:r w:rsidRPr="69F4293C">
        <w:t>Phase delay method</w:t>
      </w:r>
    </w:p>
    <w:p w14:paraId="2145B7D1" w14:textId="77777777" w:rsidR="00607F5A" w:rsidRPr="007604E9" w:rsidRDefault="00607F5A" w:rsidP="00FB3521">
      <w:pPr>
        <w:pStyle w:val="ListParagraph"/>
        <w:numPr>
          <w:ilvl w:val="0"/>
          <w:numId w:val="22"/>
        </w:numPr>
        <w:spacing w:after="0"/>
      </w:pPr>
      <w:r w:rsidRPr="69F4293C">
        <w:t>Light pulse method</w:t>
      </w:r>
    </w:p>
    <w:p w14:paraId="0AA99247" w14:textId="77777777" w:rsidR="00607F5A" w:rsidRPr="00A4027C" w:rsidRDefault="00607F5A" w:rsidP="001269E2"/>
    <w:p w14:paraId="265D523F" w14:textId="77777777" w:rsidR="00607F5A" w:rsidRDefault="00607F5A" w:rsidP="00FB3521">
      <w:pPr>
        <w:pStyle w:val="ListParagraph"/>
        <w:numPr>
          <w:ilvl w:val="0"/>
          <w:numId w:val="50"/>
        </w:numPr>
        <w:spacing w:after="0"/>
      </w:pPr>
      <w:r>
        <w:t xml:space="preserve">A heterodyne interferometer measures the two beat frequencies of </w:t>
      </w:r>
      <w:r w:rsidRPr="00A4027C">
        <w:rPr>
          <w:rStyle w:val="mathphrase"/>
        </w:rPr>
        <w:t>f</w:t>
      </w:r>
      <w:r w:rsidRPr="00A4027C">
        <w:rPr>
          <w:rStyle w:val="mathphrase"/>
          <w:vertAlign w:val="subscript"/>
        </w:rPr>
        <w:t>b</w:t>
      </w:r>
      <w:r w:rsidRPr="00A4027C">
        <w:rPr>
          <w:rStyle w:val="mathphrase"/>
        </w:rPr>
        <w:t xml:space="preserve"> = </w:t>
      </w:r>
      <w:r>
        <w:rPr>
          <w:rStyle w:val="mathphrase"/>
        </w:rPr>
        <w:t>30</w:t>
      </w:r>
      <w:r w:rsidRPr="00A4027C">
        <w:rPr>
          <w:rStyle w:val="mathphrase"/>
        </w:rPr>
        <w:t>0000 s</w:t>
      </w:r>
      <w:r w:rsidRPr="00A4027C">
        <w:rPr>
          <w:rStyle w:val="mathphrase"/>
          <w:vertAlign w:val="superscript"/>
        </w:rPr>
        <w:t>-1</w:t>
      </w:r>
      <w:r>
        <w:t xml:space="preserve"> and </w:t>
      </w:r>
      <w:r w:rsidRPr="00A4027C">
        <w:rPr>
          <w:rStyle w:val="mathphrase"/>
        </w:rPr>
        <w:t>f</w:t>
      </w:r>
      <w:r w:rsidRPr="00A4027C">
        <w:rPr>
          <w:rStyle w:val="mathphrase"/>
          <w:vertAlign w:val="subscript"/>
        </w:rPr>
        <w:t>b</w:t>
      </w:r>
      <w:r w:rsidRPr="00A4027C">
        <w:rPr>
          <w:rStyle w:val="mathphrase"/>
          <w:vertAlign w:val="superscript"/>
        </w:rPr>
        <w:t>*</w:t>
      </w:r>
      <w:r w:rsidRPr="00A4027C">
        <w:rPr>
          <w:rStyle w:val="mathphrase"/>
        </w:rPr>
        <w:t xml:space="preserve"> = </w:t>
      </w:r>
      <w:r>
        <w:rPr>
          <w:rStyle w:val="mathphrase"/>
        </w:rPr>
        <w:t>14</w:t>
      </w:r>
      <w:r w:rsidRPr="00A4027C">
        <w:rPr>
          <w:rStyle w:val="mathphrase"/>
        </w:rPr>
        <w:t>0000 s</w:t>
      </w:r>
      <w:r w:rsidRPr="00A4027C">
        <w:rPr>
          <w:rStyle w:val="mathphrase"/>
          <w:vertAlign w:val="superscript"/>
        </w:rPr>
        <w:t>-1</w:t>
      </w:r>
      <w:r>
        <w:t xml:space="preserve">. The original light wavelength is </w:t>
      </w:r>
      <w:r w:rsidRPr="00A4027C">
        <w:rPr>
          <w:rStyle w:val="mathphrase"/>
        </w:rPr>
        <w:t xml:space="preserve">λ = </w:t>
      </w:r>
      <w:r>
        <w:rPr>
          <w:rStyle w:val="mathphrase"/>
        </w:rPr>
        <w:t>65</w:t>
      </w:r>
      <w:r w:rsidRPr="00A4027C">
        <w:rPr>
          <w:rStyle w:val="mathphrase"/>
        </w:rPr>
        <w:t>0 nm</w:t>
      </w:r>
      <w:r>
        <w:t xml:space="preserve">. What is the velocity of the object? </w:t>
      </w:r>
    </w:p>
    <w:p w14:paraId="65290FAB" w14:textId="77777777" w:rsidR="00607F5A" w:rsidRPr="007604E9" w:rsidRDefault="00607F5A" w:rsidP="00FB3521">
      <w:pPr>
        <w:pStyle w:val="ListParagraph"/>
        <w:numPr>
          <w:ilvl w:val="0"/>
          <w:numId w:val="22"/>
        </w:numPr>
        <w:spacing w:after="0"/>
      </w:pPr>
      <w:r w:rsidRPr="69F4293C">
        <w:t>-0.104 m/s</w:t>
      </w:r>
    </w:p>
    <w:p w14:paraId="734AEDF8" w14:textId="77777777" w:rsidR="00607F5A" w:rsidRPr="003930C8" w:rsidRDefault="00607F5A" w:rsidP="00FB3521">
      <w:pPr>
        <w:pStyle w:val="ListParagraph"/>
        <w:numPr>
          <w:ilvl w:val="0"/>
          <w:numId w:val="22"/>
        </w:numPr>
        <w:spacing w:after="0"/>
        <w:rPr>
          <w:i/>
          <w:iCs/>
          <w:u w:val="single"/>
        </w:rPr>
      </w:pPr>
      <w:r w:rsidRPr="69F4293C">
        <w:rPr>
          <w:i/>
          <w:iCs/>
          <w:u w:val="single"/>
        </w:rPr>
        <w:t>-0.104 m/s</w:t>
      </w:r>
    </w:p>
    <w:p w14:paraId="1C983955" w14:textId="77777777" w:rsidR="00607F5A" w:rsidRPr="007604E9" w:rsidRDefault="00607F5A" w:rsidP="00FB3521">
      <w:pPr>
        <w:pStyle w:val="ListParagraph"/>
        <w:numPr>
          <w:ilvl w:val="0"/>
          <w:numId w:val="22"/>
        </w:numPr>
        <w:spacing w:after="0"/>
      </w:pPr>
      <w:r w:rsidRPr="69F4293C">
        <w:t>-0.00574 m/s</w:t>
      </w:r>
    </w:p>
    <w:p w14:paraId="16DC3DA2" w14:textId="77777777" w:rsidR="00607F5A" w:rsidRPr="00866627" w:rsidRDefault="00607F5A" w:rsidP="00FB3521">
      <w:pPr>
        <w:pStyle w:val="ListParagraph"/>
        <w:numPr>
          <w:ilvl w:val="0"/>
          <w:numId w:val="22"/>
        </w:numPr>
        <w:spacing w:after="0"/>
      </w:pPr>
      <w:r w:rsidRPr="69F4293C">
        <w:t>0.00574 m/s</w:t>
      </w:r>
    </w:p>
    <w:p w14:paraId="1A353BD5" w14:textId="77777777" w:rsidR="00607F5A" w:rsidRPr="00501BFF" w:rsidRDefault="00607F5A" w:rsidP="006C5B4C">
      <w:pPr>
        <w:rPr>
          <w:i/>
          <w:iCs/>
          <w:u w:val="single"/>
        </w:rPr>
      </w:pPr>
    </w:p>
    <w:p w14:paraId="074514E7" w14:textId="77777777" w:rsidR="00607F5A" w:rsidRPr="00D231F8" w:rsidRDefault="00607F5A" w:rsidP="006C5B4C">
      <w:pPr>
        <w:pStyle w:val="Heading2"/>
      </w:pPr>
      <w:r w:rsidRPr="00D231F8">
        <w:t>6.3 Applications</w:t>
      </w:r>
    </w:p>
    <w:p w14:paraId="003F9014" w14:textId="77777777" w:rsidR="00607F5A" w:rsidRDefault="00607F5A" w:rsidP="006C5B4C">
      <w:r w:rsidRPr="00FB56B7">
        <w:rPr>
          <w:noProof/>
          <w:lang w:val="en-GB" w:eastAsia="en-GB"/>
        </w:rPr>
        <mc:AlternateContent>
          <mc:Choice Requires="wps">
            <w:drawing>
              <wp:anchor distT="45720" distB="45720" distL="114300" distR="114300" simplePos="0" relativeHeight="251781124" behindDoc="0" locked="0" layoutInCell="1" allowOverlap="1" wp14:anchorId="6803046D" wp14:editId="56CDBA10">
                <wp:simplePos x="0" y="0"/>
                <wp:positionH relativeFrom="page">
                  <wp:posOffset>5565140</wp:posOffset>
                </wp:positionH>
                <wp:positionV relativeFrom="paragraph">
                  <wp:posOffset>249555</wp:posOffset>
                </wp:positionV>
                <wp:extent cx="1346200" cy="2367915"/>
                <wp:effectExtent l="0" t="0" r="25400" b="13335"/>
                <wp:wrapSquare wrapText="bothSides"/>
                <wp:docPr id="1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200" cy="2367915"/>
                        </a:xfrm>
                        <a:prstGeom prst="rect">
                          <a:avLst/>
                        </a:prstGeom>
                        <a:solidFill>
                          <a:srgbClr val="FFFFFF"/>
                        </a:solidFill>
                        <a:ln w="9525">
                          <a:solidFill>
                            <a:srgbClr val="000000"/>
                          </a:solidFill>
                          <a:miter lim="800000"/>
                          <a:headEnd/>
                          <a:tailEnd/>
                        </a:ln>
                      </wps:spPr>
                      <wps:txbx>
                        <w:txbxContent>
                          <w:p w14:paraId="356A4209" w14:textId="77777777" w:rsidR="00607F5A" w:rsidRDefault="00607F5A" w:rsidP="00B44868">
                            <w:pPr>
                              <w:rPr>
                                <w:sz w:val="20"/>
                              </w:rPr>
                            </w:pPr>
                            <w:del w:id="6498" w:author="." w:date="2022-01-14T10:56:00Z">
                              <w:r w:rsidRPr="00B44868" w:rsidDel="008F2A4C">
                                <w:rPr>
                                  <w:b/>
                                  <w:bCs/>
                                </w:rPr>
                                <w:delText>s</w:delText>
                              </w:r>
                            </w:del>
                            <w:ins w:id="6499" w:author="." w:date="2022-01-14T10:56:00Z">
                              <w:r>
                                <w:rPr>
                                  <w:b/>
                                  <w:bCs/>
                                </w:rPr>
                                <w:t>S</w:t>
                              </w:r>
                            </w:ins>
                            <w:r w:rsidRPr="00B44868">
                              <w:rPr>
                                <w:b/>
                                <w:bCs/>
                              </w:rPr>
                              <w:t>afety</w:t>
                            </w:r>
                            <w:r>
                              <w:rPr>
                                <w:sz w:val="20"/>
                              </w:rPr>
                              <w:t xml:space="preserve"> </w:t>
                            </w:r>
                          </w:p>
                          <w:p w14:paraId="48741701" w14:textId="77777777" w:rsidR="00607F5A" w:rsidRPr="00FB56B7" w:rsidRDefault="00607F5A" w:rsidP="00B44868">
                            <w:pPr>
                              <w:rPr>
                                <w:sz w:val="20"/>
                              </w:rPr>
                            </w:pPr>
                            <w:del w:id="6500" w:author="." w:date="2022-01-14T10:57:00Z">
                              <w:r w:rsidDel="008F2A4C">
                                <w:rPr>
                                  <w:sz w:val="20"/>
                                </w:rPr>
                                <w:delText>In m</w:delText>
                              </w:r>
                            </w:del>
                            <w:ins w:id="6501" w:author="." w:date="2022-01-14T10:57:00Z">
                              <w:r>
                                <w:rPr>
                                  <w:sz w:val="20"/>
                                </w:rPr>
                                <w:t>M</w:t>
                              </w:r>
                            </w:ins>
                            <w:r>
                              <w:rPr>
                                <w:sz w:val="20"/>
                              </w:rPr>
                              <w:t>any industrial production lines</w:t>
                            </w:r>
                            <w:del w:id="6502" w:author="." w:date="2022-01-14T10:57:00Z">
                              <w:r w:rsidDel="008F2A4C">
                                <w:rPr>
                                  <w:sz w:val="20"/>
                                </w:rPr>
                                <w:delText>,</w:delText>
                              </w:r>
                            </w:del>
                            <w:ins w:id="6503" w:author="." w:date="2022-01-14T10:57:00Z">
                              <w:r>
                                <w:rPr>
                                  <w:sz w:val="20"/>
                                </w:rPr>
                                <w:t xml:space="preserve"> feature</w:t>
                              </w:r>
                            </w:ins>
                            <w:r>
                              <w:rPr>
                                <w:sz w:val="20"/>
                              </w:rPr>
                              <w:t xml:space="preserve"> hazardous environments</w:t>
                            </w:r>
                            <w:ins w:id="6504" w:author="." w:date="2022-01-14T10:57:00Z">
                              <w:r>
                                <w:rPr>
                                  <w:sz w:val="20"/>
                                </w:rPr>
                                <w:t>,</w:t>
                              </w:r>
                            </w:ins>
                            <w:r>
                              <w:rPr>
                                <w:sz w:val="20"/>
                              </w:rPr>
                              <w:t xml:space="preserve"> </w:t>
                            </w:r>
                            <w:del w:id="6505" w:author="." w:date="2022-01-14T10:57:00Z">
                              <w:r w:rsidDel="008F2A4C">
                                <w:rPr>
                                  <w:sz w:val="20"/>
                                </w:rPr>
                                <w:delText>are present</w:delText>
                              </w:r>
                            </w:del>
                            <w:r>
                              <w:rPr>
                                <w:sz w:val="20"/>
                              </w:rPr>
                              <w:t xml:space="preserve"> </w:t>
                            </w:r>
                            <w:ins w:id="6506" w:author="." w:date="2022-01-14T10:58:00Z">
                              <w:r>
                                <w:rPr>
                                  <w:sz w:val="20"/>
                                </w:rPr>
                                <w:t>and</w:t>
                              </w:r>
                            </w:ins>
                            <w:del w:id="6507" w:author="." w:date="2022-01-14T10:58:00Z">
                              <w:r w:rsidDel="008F2A4C">
                                <w:rPr>
                                  <w:sz w:val="20"/>
                                </w:rPr>
                                <w:delText>so</w:delText>
                              </w:r>
                            </w:del>
                            <w:del w:id="6508" w:author="." w:date="2022-01-14T10:57:00Z">
                              <w:r w:rsidDel="008F2A4C">
                                <w:rPr>
                                  <w:sz w:val="20"/>
                                </w:rPr>
                                <w:delText xml:space="preserve"> that</w:delText>
                              </w:r>
                            </w:del>
                            <w:r>
                              <w:rPr>
                                <w:sz w:val="20"/>
                              </w:rPr>
                              <w:t xml:space="preserve"> </w:t>
                            </w:r>
                            <w:del w:id="6509" w:author="." w:date="2022-01-14T10:57:00Z">
                              <w:r w:rsidDel="008F2A4C">
                                <w:rPr>
                                  <w:sz w:val="20"/>
                                </w:rPr>
                                <w:delText xml:space="preserve">an </w:delText>
                              </w:r>
                            </w:del>
                            <w:r>
                              <w:rPr>
                                <w:sz w:val="20"/>
                              </w:rPr>
                              <w:t>optical monitoring can provide safety-relevant information.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03046D" id="_x0000_s1060" type="#_x0000_t202" style="position:absolute;left:0;text-align:left;margin-left:438.2pt;margin-top:19.65pt;width:106pt;height:186.45pt;z-index:25178112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">
                <v:textbox>
                  <w:txbxContent>
                    <w:p w14:paraId="356A4209" w14:textId="77777777" w:rsidR="00607F5A" w:rsidRDefault="00607F5A" w:rsidP="00B44868">
                      <w:pPr>
                        <w:rPr>
                          <w:sz w:val="20"/>
                        </w:rPr>
                      </w:pPr>
                      <w:del w:id="3852" w:author="." w:date="2022-01-14T10:56:00Z">
                        <w:r w:rsidRPr="00B44868" w:rsidDel="008F2A4C">
                          <w:rPr>
                            <w:b/>
                            <w:bCs/>
                          </w:rPr>
                          <w:delText>s</w:delText>
                        </w:r>
                      </w:del>
                      <w:ins w:id="3853" w:author="." w:date="2022-01-14T10:56:00Z">
                        <w:r>
                          <w:rPr>
                            <w:b/>
                            <w:bCs/>
                          </w:rPr>
                          <w:t>S</w:t>
                        </w:r>
                      </w:ins>
                      <w:r w:rsidRPr="00B44868">
                        <w:rPr>
                          <w:b/>
                          <w:bCs/>
                        </w:rPr>
                        <w:t>afety</w:t>
                      </w:r>
                      <w:r>
                        <w:rPr>
                          <w:sz w:val="20"/>
                        </w:rPr>
                        <w:t xml:space="preserve"> </w:t>
                      </w:r>
                    </w:p>
                    <w:p w14:paraId="48741701" w14:textId="77777777" w:rsidR="00607F5A" w:rsidRPr="00FB56B7" w:rsidRDefault="00607F5A" w:rsidP="00B44868">
                      <w:pPr>
                        <w:rPr>
                          <w:sz w:val="20"/>
                        </w:rPr>
                      </w:pPr>
                      <w:del w:id="3854" w:author="." w:date="2022-01-14T10:57:00Z">
                        <w:r w:rsidDel="008F2A4C">
                          <w:rPr>
                            <w:sz w:val="20"/>
                          </w:rPr>
                          <w:delText>In m</w:delText>
                        </w:r>
                      </w:del>
                      <w:ins w:id="3855" w:author="." w:date="2022-01-14T10:57:00Z">
                        <w:r>
                          <w:rPr>
                            <w:sz w:val="20"/>
                          </w:rPr>
                          <w:t>M</w:t>
                        </w:r>
                      </w:ins>
                      <w:r>
                        <w:rPr>
                          <w:sz w:val="20"/>
                        </w:rPr>
                        <w:t>any industrial production lines</w:t>
                      </w:r>
                      <w:del w:id="3856" w:author="." w:date="2022-01-14T10:57:00Z">
                        <w:r w:rsidDel="008F2A4C">
                          <w:rPr>
                            <w:sz w:val="20"/>
                          </w:rPr>
                          <w:delText>,</w:delText>
                        </w:r>
                      </w:del>
                      <w:ins w:id="3857" w:author="." w:date="2022-01-14T10:57:00Z">
                        <w:r>
                          <w:rPr>
                            <w:sz w:val="20"/>
                          </w:rPr>
                          <w:t xml:space="preserve"> feature</w:t>
                        </w:r>
                      </w:ins>
                      <w:r>
                        <w:rPr>
                          <w:sz w:val="20"/>
                        </w:rPr>
                        <w:t xml:space="preserve"> hazardous environments</w:t>
                      </w:r>
                      <w:ins w:id="3858" w:author="." w:date="2022-01-14T10:57:00Z">
                        <w:r>
                          <w:rPr>
                            <w:sz w:val="20"/>
                          </w:rPr>
                          <w:t>,</w:t>
                        </w:r>
                      </w:ins>
                      <w:r>
                        <w:rPr>
                          <w:sz w:val="20"/>
                        </w:rPr>
                        <w:t xml:space="preserve"> </w:t>
                      </w:r>
                      <w:del w:id="3859" w:author="." w:date="2022-01-14T10:57:00Z">
                        <w:r w:rsidDel="008F2A4C">
                          <w:rPr>
                            <w:sz w:val="20"/>
                          </w:rPr>
                          <w:delText>are present</w:delText>
                        </w:r>
                      </w:del>
                      <w:r>
                        <w:rPr>
                          <w:sz w:val="20"/>
                        </w:rPr>
                        <w:t xml:space="preserve"> </w:t>
                      </w:r>
                      <w:ins w:id="3860" w:author="." w:date="2022-01-14T10:58:00Z">
                        <w:r>
                          <w:rPr>
                            <w:sz w:val="20"/>
                          </w:rPr>
                          <w:t>and</w:t>
                        </w:r>
                      </w:ins>
                      <w:del w:id="3861" w:author="." w:date="2022-01-14T10:58:00Z">
                        <w:r w:rsidDel="008F2A4C">
                          <w:rPr>
                            <w:sz w:val="20"/>
                          </w:rPr>
                          <w:delText>so</w:delText>
                        </w:r>
                      </w:del>
                      <w:del w:id="3862" w:author="." w:date="2022-01-14T10:57:00Z">
                        <w:r w:rsidDel="008F2A4C">
                          <w:rPr>
                            <w:sz w:val="20"/>
                          </w:rPr>
                          <w:delText xml:space="preserve"> that</w:delText>
                        </w:r>
                      </w:del>
                      <w:r>
                        <w:rPr>
                          <w:sz w:val="20"/>
                        </w:rPr>
                        <w:t xml:space="preserve"> </w:t>
                      </w:r>
                      <w:del w:id="3863" w:author="." w:date="2022-01-14T10:57:00Z">
                        <w:r w:rsidDel="008F2A4C">
                          <w:rPr>
                            <w:sz w:val="20"/>
                          </w:rPr>
                          <w:delText xml:space="preserve">an </w:delText>
                        </w:r>
                      </w:del>
                      <w:r>
                        <w:rPr>
                          <w:sz w:val="20"/>
                        </w:rPr>
                        <w:t>optical monitoring can provide safety-relevant information.</w:t>
                      </w:r>
                    </w:p>
                  </w:txbxContent>
                </v:textbox>
                <w10:wrap type="square" anchorx="page"/>
              </v:shape>
            </w:pict>
          </mc:Fallback>
        </mc:AlternateContent>
      </w:r>
      <w:del w:id="6510" w:author="." w:date="2022-01-14T10:58:00Z">
        <w:r w:rsidRPr="00D231F8" w:rsidDel="008F2A4C">
          <w:delText xml:space="preserve">As </w:delText>
        </w:r>
        <w:r w:rsidDel="008F2A4C">
          <w:delText>the</w:delText>
        </w:r>
      </w:del>
      <w:ins w:id="6511" w:author="." w:date="2022-01-27T10:05:00Z">
        <w:r>
          <w:rPr>
            <w:noProof/>
            <w:lang w:val="en-GB" w:eastAsia="en-GB"/>
          </w:rPr>
          <w:t>Given</w:t>
        </w:r>
      </w:ins>
      <w:ins w:id="6512" w:author="." w:date="2022-01-14T10:58:00Z">
        <w:r>
          <w:rPr>
            <w:noProof/>
            <w:lang w:val="en-GB" w:eastAsia="en-GB"/>
          </w:rPr>
          <w:t xml:space="preserve"> </w:t>
        </w:r>
      </w:ins>
      <w:ins w:id="6513" w:author="." w:date="2022-01-27T10:05:00Z">
        <w:r>
          <w:rPr>
            <w:noProof/>
            <w:lang w:val="en-GB" w:eastAsia="en-GB"/>
          </w:rPr>
          <w:t xml:space="preserve">the </w:t>
        </w:r>
      </w:ins>
      <w:ins w:id="6514" w:author="." w:date="2022-01-14T10:58:00Z">
        <w:r>
          <w:rPr>
            <w:noProof/>
            <w:lang w:val="en-GB" w:eastAsia="en-GB"/>
          </w:rPr>
          <w:t>many</w:t>
        </w:r>
      </w:ins>
      <w:r>
        <w:t xml:space="preserve"> different types of optical sensors</w:t>
      </w:r>
      <w:del w:id="6515" w:author="." w:date="2022-01-14T10:58:00Z">
        <w:r w:rsidDel="008F2A4C">
          <w:delText xml:space="preserve"> are very diverse</w:delText>
        </w:r>
      </w:del>
      <w:r>
        <w:t xml:space="preserve">, </w:t>
      </w:r>
      <w:del w:id="6516" w:author="." w:date="2022-01-14T10:57:00Z">
        <w:r w:rsidDel="008F2A4C">
          <w:delText xml:space="preserve">also </w:delText>
        </w:r>
      </w:del>
      <w:r>
        <w:t xml:space="preserve">numerous applications in </w:t>
      </w:r>
      <w:del w:id="6517" w:author="." w:date="2022-01-14T10:58:00Z">
        <w:r w:rsidDel="008F2A4C">
          <w:delText xml:space="preserve">the </w:delText>
        </w:r>
      </w:del>
      <w:r>
        <w:t xml:space="preserve">industrial environments can be </w:t>
      </w:r>
      <w:del w:id="6518" w:author="." w:date="2022-01-14T10:58:00Z">
        <w:r w:rsidDel="008F2A4C">
          <w:delText>described</w:delText>
        </w:r>
      </w:del>
      <w:ins w:id="6519" w:author="." w:date="2022-01-14T10:58:00Z">
        <w:r>
          <w:t>found</w:t>
        </w:r>
      </w:ins>
      <w:r>
        <w:t xml:space="preserve">. Light barriers and other associated measuring principles are often used for </w:t>
      </w:r>
      <w:r w:rsidRPr="00B44868">
        <w:rPr>
          <w:b/>
          <w:bCs/>
        </w:rPr>
        <w:t>safety</w:t>
      </w:r>
      <w:r>
        <w:t>-relevant applications</w:t>
      </w:r>
      <w:ins w:id="6520" w:author="." w:date="2022-01-27T10:05:00Z">
        <w:r>
          <w:t>,</w:t>
        </w:r>
      </w:ins>
      <w:r>
        <w:t xml:space="preserve"> </w:t>
      </w:r>
      <w:del w:id="6521" w:author="." w:date="2022-01-14T10:58:00Z">
        <w:r w:rsidDel="008F2A4C">
          <w:delText>like</w:delText>
        </w:r>
      </w:del>
      <w:ins w:id="6522" w:author="." w:date="2022-01-14T10:58:00Z">
        <w:r>
          <w:t>such as</w:t>
        </w:r>
      </w:ins>
      <w:r>
        <w:t xml:space="preserve"> the protection of humans in the production environment or collision avoidance (</w:t>
      </w:r>
      <w:proofErr w:type="spellStart"/>
      <w:r>
        <w:t>Hering</w:t>
      </w:r>
      <w:proofErr w:type="spellEnd"/>
      <w:r>
        <w:t xml:space="preserve"> et al. 2018, p.119). In </w:t>
      </w:r>
      <w:del w:id="6523" w:author="." w:date="2022-01-14T10:58:00Z">
        <w:r w:rsidDel="008F2A4C">
          <w:delText>R</w:delText>
        </w:r>
      </w:del>
      <w:ins w:id="6524" w:author="." w:date="2022-01-14T10:58:00Z">
        <w:r>
          <w:t>r</w:t>
        </w:r>
      </w:ins>
      <w:r>
        <w:t>obotics</w:t>
      </w:r>
      <w:ins w:id="6525" w:author="." w:date="2022-01-14T10:59:00Z">
        <w:r>
          <w:t>,</w:t>
        </w:r>
      </w:ins>
      <w:r>
        <w:t xml:space="preserve"> </w:t>
      </w:r>
      <w:del w:id="6526" w:author="." w:date="2022-01-25T12:31:00Z">
        <w:r w:rsidDel="00DF6BE2">
          <w:delText xml:space="preserve">for example, </w:delText>
        </w:r>
      </w:del>
      <w:r>
        <w:t>the avoidance of collisions is an essential task since there are many moving parts that interact with their environment. Thus, the sensing of information about the distance to other objects is a prerequisite to safely interact with workpieces, humans</w:t>
      </w:r>
      <w:ins w:id="6527" w:author="." w:date="2022-01-14T10:59:00Z">
        <w:r>
          <w:t>,</w:t>
        </w:r>
      </w:ins>
      <w:r>
        <w:t xml:space="preserve"> and the </w:t>
      </w:r>
      <w:del w:id="6528" w:author="." w:date="2022-01-25T12:31:00Z">
        <w:r w:rsidDel="00DF6BE2">
          <w:delText>surroundings</w:delText>
        </w:r>
      </w:del>
      <w:ins w:id="6529" w:author="." w:date="2022-01-25T12:31:00Z">
        <w:r>
          <w:t>environment</w:t>
        </w:r>
      </w:ins>
      <w:r>
        <w:t xml:space="preserve">. Optical sensors can </w:t>
      </w:r>
      <w:del w:id="6530" w:author="." w:date="2022-01-14T10:59:00Z">
        <w:r w:rsidDel="008F2A4C">
          <w:delText>as well be</w:delText>
        </w:r>
      </w:del>
      <w:ins w:id="6531" w:author="." w:date="2022-01-14T10:59:00Z">
        <w:r>
          <w:t>also be</w:t>
        </w:r>
      </w:ins>
      <w:r>
        <w:t xml:space="preserve"> used to detect the presence of parts</w:t>
      </w:r>
      <w:del w:id="6532" w:author="." w:date="2022-01-14T10:59:00Z">
        <w:r w:rsidDel="008F2A4C">
          <w:delText>,</w:delText>
        </w:r>
      </w:del>
      <w:r>
        <w:t xml:space="preserve"> or to identify objects (</w:t>
      </w:r>
      <w:proofErr w:type="spellStart"/>
      <w:r>
        <w:t>Hering</w:t>
      </w:r>
      <w:proofErr w:type="spellEnd"/>
      <w:r>
        <w:t xml:space="preserve"> et al. 2018, p. 119)</w:t>
      </w:r>
      <w:ins w:id="6533" w:author="." w:date="2022-01-14T10:59:00Z">
        <w:r>
          <w:t>.</w:t>
        </w:r>
      </w:ins>
    </w:p>
    <w:p w14:paraId="2186FE8C" w14:textId="77777777" w:rsidR="00607F5A" w:rsidRPr="00D231F8" w:rsidRDefault="00607F5A" w:rsidP="006C5B4C">
      <w:r>
        <w:lastRenderedPageBreak/>
        <w:t>Optical sensors that measure distances or angles can be used for</w:t>
      </w:r>
      <w:del w:id="6534" w:author="." w:date="2022-01-14T10:59:00Z">
        <w:r w:rsidDel="008F2A4C">
          <w:delText xml:space="preserve"> a</w:delText>
        </w:r>
      </w:del>
      <w:r>
        <w:t xml:space="preserve"> quality monitoring</w:t>
      </w:r>
      <w:ins w:id="6535" w:author="." w:date="2022-01-27T10:06:00Z">
        <w:r>
          <w:t>,</w:t>
        </w:r>
      </w:ins>
      <w:r>
        <w:t xml:space="preserve"> </w:t>
      </w:r>
      <w:del w:id="6536" w:author="." w:date="2022-01-14T10:59:00Z">
        <w:r w:rsidDel="008F2A4C">
          <w:delText xml:space="preserve">like </w:delText>
        </w:r>
      </w:del>
      <w:ins w:id="6537" w:author="." w:date="2022-01-14T10:59:00Z">
        <w:r>
          <w:t xml:space="preserve">such as </w:t>
        </w:r>
      </w:ins>
      <w:r>
        <w:t xml:space="preserve">the measurement of </w:t>
      </w:r>
      <w:ins w:id="6538" w:author="." w:date="2022-01-14T11:00:00Z">
        <w:r>
          <w:t xml:space="preserve">the </w:t>
        </w:r>
      </w:ins>
      <w:r>
        <w:t>width, thickness</w:t>
      </w:r>
      <w:ins w:id="6539" w:author="." w:date="2022-01-14T10:59:00Z">
        <w:r>
          <w:t>,</w:t>
        </w:r>
      </w:ins>
      <w:del w:id="6540" w:author="." w:date="2022-01-27T10:06:00Z">
        <w:r w:rsidDel="001D31AD">
          <w:delText xml:space="preserve"> or</w:delText>
        </w:r>
      </w:del>
      <w:r>
        <w:t xml:space="preserve"> </w:t>
      </w:r>
      <w:del w:id="6541" w:author="." w:date="2022-01-14T11:00:00Z">
        <w:r w:rsidDel="008F2A4C">
          <w:delText xml:space="preserve">the </w:delText>
        </w:r>
      </w:del>
      <w:r>
        <w:t>diameter</w:t>
      </w:r>
      <w:ins w:id="6542" w:author="." w:date="2022-01-27T10:07:00Z">
        <w:r>
          <w:t>,</w:t>
        </w:r>
      </w:ins>
      <w:r>
        <w:t xml:space="preserve"> </w:t>
      </w:r>
      <w:del w:id="6543" w:author="." w:date="2022-01-27T10:07:00Z">
        <w:r w:rsidDel="001D31AD">
          <w:delText>o</w:delText>
        </w:r>
      </w:del>
      <w:del w:id="6544" w:author="." w:date="2022-01-14T11:00:00Z">
        <w:r w:rsidDel="008F2A4C">
          <w:delText>r</w:delText>
        </w:r>
      </w:del>
      <w:del w:id="6545" w:author="." w:date="2022-01-27T10:07:00Z">
        <w:r w:rsidDel="001D31AD">
          <w:delText xml:space="preserve"> workpieces,</w:delText>
        </w:r>
      </w:del>
      <w:ins w:id="6546" w:author="." w:date="2022-01-14T11:00:00Z">
        <w:r>
          <w:t>or</w:t>
        </w:r>
      </w:ins>
      <w:r>
        <w:t xml:space="preserve"> </w:t>
      </w:r>
      <w:del w:id="6547" w:author="." w:date="2022-01-27T10:07:00Z">
        <w:r w:rsidDel="001D31AD">
          <w:delText xml:space="preserve">the </w:delText>
        </w:r>
      </w:del>
      <w:r>
        <w:t>position of workpieces</w:t>
      </w:r>
      <w:ins w:id="6548" w:author="." w:date="2022-01-27T10:06:00Z">
        <w:r>
          <w:t>,</w:t>
        </w:r>
      </w:ins>
      <w:r>
        <w:t xml:space="preserve"> </w:t>
      </w:r>
      <w:del w:id="6549" w:author="." w:date="2022-01-14T11:00:00Z">
        <w:r w:rsidDel="008F2A4C">
          <w:delText xml:space="preserve">just </w:delText>
        </w:r>
      </w:del>
      <w:r>
        <w:t>as well as more complex contours (</w:t>
      </w:r>
      <w:proofErr w:type="spellStart"/>
      <w:r>
        <w:t>Hering</w:t>
      </w:r>
      <w:proofErr w:type="spellEnd"/>
      <w:r>
        <w:t xml:space="preserve"> et al. 2018, p. 119). Triangulation sensors and time-of-flight sensors are widely applied in industrial environments for the measurement of thickness of metallic or wood workpieces or the monitoring of filling levels (</w:t>
      </w:r>
      <w:proofErr w:type="spellStart"/>
      <w:r>
        <w:t>Hering</w:t>
      </w:r>
      <w:proofErr w:type="spellEnd"/>
      <w:r>
        <w:t xml:space="preserve"> et al. 2018, p. 174). Other application fields </w:t>
      </w:r>
      <w:del w:id="6550" w:author="." w:date="2022-01-14T11:00:00Z">
        <w:r w:rsidDel="008F2A4C">
          <w:delText xml:space="preserve">contain </w:delText>
        </w:r>
      </w:del>
      <w:ins w:id="6551" w:author="." w:date="2022-01-14T11:00:00Z">
        <w:r>
          <w:t xml:space="preserve">include </w:t>
        </w:r>
      </w:ins>
      <w:r>
        <w:t>the measurement of contamination</w:t>
      </w:r>
      <w:del w:id="6552" w:author="." w:date="2022-01-14T11:00:00Z">
        <w:r w:rsidDel="008F2A4C">
          <w:delText>,</w:delText>
        </w:r>
      </w:del>
      <w:r>
        <w:t xml:space="preserve"> or chemical properties (</w:t>
      </w:r>
      <w:proofErr w:type="spellStart"/>
      <w:r>
        <w:t>Hering</w:t>
      </w:r>
      <w:proofErr w:type="spellEnd"/>
      <w:r>
        <w:t xml:space="preserve"> et al. 2018, p.119).</w:t>
      </w:r>
    </w:p>
    <w:p w14:paraId="52E00BF0" w14:textId="77777777" w:rsidR="00607F5A" w:rsidRPr="00B44868" w:rsidRDefault="00607F5A" w:rsidP="006C5B4C">
      <w:del w:id="6553" w:author="." w:date="2022-01-14T11:01:00Z">
        <w:r w:rsidRPr="00B44868" w:rsidDel="008F2A4C">
          <w:delText xml:space="preserve">However, </w:delText>
        </w:r>
        <w:r w:rsidDel="008F2A4C">
          <w:delText xml:space="preserve">not only in industrial environments but </w:delText>
        </w:r>
        <w:r w:rsidRPr="00B44868" w:rsidDel="008F2A4C">
          <w:delText>also in consumer e</w:delText>
        </w:r>
        <w:r w:rsidDel="008F2A4C">
          <w:delText>lectronics many optical sensors can be found</w:delText>
        </w:r>
      </w:del>
      <w:ins w:id="6554" w:author="." w:date="2022-01-14T11:01:00Z">
        <w:r>
          <w:t>Optical sensors can also be widely found in consumer electronics</w:t>
        </w:r>
      </w:ins>
      <w:r>
        <w:t xml:space="preserve">. Examples </w:t>
      </w:r>
      <w:del w:id="6555" w:author="." w:date="2022-01-14T11:01:00Z">
        <w:r w:rsidDel="008F2A4C">
          <w:delText>are</w:delText>
        </w:r>
      </w:del>
      <w:ins w:id="6556" w:author="." w:date="2022-01-14T11:01:00Z">
        <w:r>
          <w:t>i</w:t>
        </w:r>
      </w:ins>
      <w:ins w:id="6557" w:author="." w:date="2022-01-14T11:02:00Z">
        <w:r>
          <w:t>nclude</w:t>
        </w:r>
      </w:ins>
      <w:r>
        <w:t xml:space="preserve"> CCD </w:t>
      </w:r>
      <w:del w:id="6558" w:author="." w:date="2022-01-14T11:01:00Z">
        <w:r w:rsidDel="008F2A4C">
          <w:delText>S</w:delText>
        </w:r>
      </w:del>
      <w:ins w:id="6559" w:author="." w:date="2022-01-14T11:01:00Z">
        <w:r>
          <w:t>s</w:t>
        </w:r>
      </w:ins>
      <w:r>
        <w:t>ensors</w:t>
      </w:r>
      <w:ins w:id="6560" w:author="." w:date="2022-01-27T10:07:00Z">
        <w:r>
          <w:t>,</w:t>
        </w:r>
      </w:ins>
      <w:r>
        <w:t xml:space="preserve"> </w:t>
      </w:r>
      <w:del w:id="6561" w:author="." w:date="2022-01-27T10:07:00Z">
        <w:r w:rsidDel="001D31AD">
          <w:delText xml:space="preserve">that </w:delText>
        </w:r>
      </w:del>
      <w:ins w:id="6562" w:author="." w:date="2022-01-27T10:07:00Z">
        <w:r>
          <w:t xml:space="preserve">which </w:t>
        </w:r>
      </w:ins>
      <w:r>
        <w:t>can be found in digital cameras</w:t>
      </w:r>
      <w:ins w:id="6563" w:author="." w:date="2022-01-14T11:02:00Z">
        <w:r>
          <w:t>,</w:t>
        </w:r>
      </w:ins>
      <w:r>
        <w:t xml:space="preserve"> as shown in Figure 6-11</w:t>
      </w:r>
      <w:ins w:id="6564" w:author="." w:date="2022-01-14T11:02:00Z">
        <w:r>
          <w:t>,</w:t>
        </w:r>
      </w:ins>
      <w:r>
        <w:t xml:space="preserve"> and </w:t>
      </w:r>
      <w:ins w:id="6565" w:author="." w:date="2022-01-25T12:32:00Z">
        <w:r>
          <w:t>which</w:t>
        </w:r>
      </w:ins>
      <w:ins w:id="6566" w:author="." w:date="2022-01-14T11:02:00Z">
        <w:r>
          <w:t xml:space="preserve"> </w:t>
        </w:r>
      </w:ins>
      <w:r>
        <w:t xml:space="preserve">are responsible for the measurement of light intensity. </w:t>
      </w:r>
      <w:del w:id="6567" w:author="." w:date="2022-01-14T11:02:00Z">
        <w:r w:rsidDel="008F2A4C">
          <w:delText>But</w:delText>
        </w:r>
      </w:del>
      <w:ins w:id="6568" w:author="." w:date="2022-01-14T11:02:00Z">
        <w:r>
          <w:t>However,</w:t>
        </w:r>
      </w:ins>
      <w:r>
        <w:t xml:space="preserve"> camera sensors </w:t>
      </w:r>
      <w:del w:id="6569" w:author="." w:date="2022-01-14T11:02:00Z">
        <w:r w:rsidDel="008F2A4C">
          <w:delText>like</w:delText>
        </w:r>
      </w:del>
      <w:ins w:id="6570" w:author="." w:date="2022-01-14T11:02:00Z">
        <w:r>
          <w:t>such as</w:t>
        </w:r>
      </w:ins>
      <w:r>
        <w:t xml:space="preserve"> CMOS sensors are also commonly applied in </w:t>
      </w:r>
      <w:del w:id="6571" w:author="." w:date="2022-01-14T11:02:00Z">
        <w:r w:rsidDel="008F2A4C">
          <w:delText>R</w:delText>
        </w:r>
      </w:del>
      <w:ins w:id="6572" w:author="." w:date="2022-01-14T11:02:00Z">
        <w:r>
          <w:t>r</w:t>
        </w:r>
      </w:ins>
      <w:r>
        <w:t xml:space="preserve">obotics. They can be operated in both sensor </w:t>
      </w:r>
      <w:r w:rsidRPr="32562AF3">
        <w:t>categories</w:t>
      </w:r>
      <w:r>
        <w:t xml:space="preserve"> that are distinguished in </w:t>
      </w:r>
      <w:del w:id="6573" w:author="." w:date="2022-01-14T11:02:00Z">
        <w:r w:rsidDel="008F2A4C">
          <w:delText>R</w:delText>
        </w:r>
      </w:del>
      <w:ins w:id="6574" w:author="." w:date="2022-01-14T11:02:00Z">
        <w:r>
          <w:t>r</w:t>
        </w:r>
      </w:ins>
      <w:r>
        <w:t>obotics</w:t>
      </w:r>
      <w:r w:rsidRPr="32562AF3">
        <w:t xml:space="preserve">: </w:t>
      </w:r>
      <w:r w:rsidRPr="004C5886">
        <w:t>proprioceptive and exteroceptive</w:t>
      </w:r>
      <w:r w:rsidRPr="32562AF3">
        <w:t xml:space="preserve"> sensors (Hertzberg et al., 2012</w:t>
      </w:r>
      <w:r>
        <w:t>, p. 24</w:t>
      </w:r>
      <w:r w:rsidRPr="32562AF3">
        <w:t xml:space="preserve">). This categorization describes whether the measurements of the corresponding sensor are associated with </w:t>
      </w:r>
      <w:del w:id="6575" w:author="." w:date="2022-01-27T10:07:00Z">
        <w:r w:rsidRPr="32562AF3" w:rsidDel="001D31AD">
          <w:delText xml:space="preserve">either </w:delText>
        </w:r>
      </w:del>
      <w:r w:rsidRPr="32562AF3">
        <w:t xml:space="preserve">the interior </w:t>
      </w:r>
      <w:r w:rsidRPr="004C16DC">
        <w:t>o</w:t>
      </w:r>
      <w:r w:rsidRPr="00AB51C3">
        <w:t>r the</w:t>
      </w:r>
      <w:r w:rsidRPr="32562AF3">
        <w:t xml:space="preserve"> exterior of the robot (Hertzberg, 2012</w:t>
      </w:r>
      <w:r>
        <w:t>, p. 24</w:t>
      </w:r>
      <w:r w:rsidRPr="32562AF3">
        <w:t>).</w:t>
      </w:r>
      <w:r>
        <w:t xml:space="preserve"> For the camera sensors</w:t>
      </w:r>
      <w:ins w:id="6576" w:author="." w:date="2022-01-14T11:03:00Z">
        <w:r>
          <w:t>,</w:t>
        </w:r>
      </w:ins>
      <w:r>
        <w:t xml:space="preserve"> this means</w:t>
      </w:r>
      <w:del w:id="6577" w:author="." w:date="2022-01-14T11:03:00Z">
        <w:r w:rsidDel="008F2A4C">
          <w:delText>,</w:delText>
        </w:r>
      </w:del>
      <w:r>
        <w:t xml:space="preserve"> that they can </w:t>
      </w:r>
      <w:del w:id="6578" w:author="." w:date="2022-01-27T10:08:00Z">
        <w:r w:rsidDel="001D31AD">
          <w:delText xml:space="preserve">both </w:delText>
        </w:r>
      </w:del>
      <w:r>
        <w:t xml:space="preserve">be used </w:t>
      </w:r>
      <w:ins w:id="6579" w:author="." w:date="2022-01-27T10:08:00Z">
        <w:r>
          <w:t xml:space="preserve">both </w:t>
        </w:r>
      </w:ins>
      <w:r>
        <w:t xml:space="preserve">to monitor measurands of the robot itself or its environment. Modern camera sensors also allow </w:t>
      </w:r>
      <w:del w:id="6580" w:author="." w:date="2022-01-14T11:03:00Z">
        <w:r w:rsidDel="008F2A4C">
          <w:delText xml:space="preserve">a </w:delText>
        </w:r>
      </w:del>
      <w:r>
        <w:t xml:space="preserve">direct control of robots with the aid of gesture or motion sensing. </w:t>
      </w:r>
    </w:p>
    <w:p w14:paraId="7836DE8F" w14:textId="77777777" w:rsidR="00607F5A" w:rsidRPr="00EE631C" w:rsidRDefault="00607F5A" w:rsidP="00500C94">
      <w:pPr>
        <w:pStyle w:val="GraphicsStyle"/>
      </w:pPr>
      <w:r w:rsidRPr="00EE631C">
        <w:t>Figure 6-</w:t>
      </w:r>
      <w:r>
        <w:t>11</w:t>
      </w:r>
      <w:r w:rsidRPr="00EE631C">
        <w:t xml:space="preserve">: </w:t>
      </w:r>
      <w:r>
        <w:t>Charge-Coupled Device used in Cameras</w:t>
      </w:r>
      <w:r w:rsidRPr="00EE631C">
        <w:t>.</w:t>
      </w:r>
    </w:p>
    <w:p w14:paraId="6C051520" w14:textId="77777777" w:rsidR="00607F5A" w:rsidRPr="003B2613" w:rsidRDefault="00607F5A" w:rsidP="003B2613">
      <w:pPr>
        <w:jc w:val="center"/>
      </w:pPr>
      <w:r>
        <w:rPr>
          <w:noProof/>
          <w:lang w:val="en-GB" w:eastAsia="en-GB"/>
        </w:rPr>
        <w:drawing>
          <wp:inline distT="0" distB="0" distL="0" distR="0" wp14:anchorId="2D67EA4E" wp14:editId="06947ACC">
            <wp:extent cx="2307362" cy="1772346"/>
            <wp:effectExtent l="0" t="0" r="0" b="0"/>
            <wp:docPr id="156" name="Grafik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312396" cy="1776213"/>
                    </a:xfrm>
                    <a:prstGeom prst="rect">
                      <a:avLst/>
                    </a:prstGeom>
                    <a:noFill/>
                    <a:ln>
                      <a:noFill/>
                    </a:ln>
                  </pic:spPr>
                </pic:pic>
              </a:graphicData>
            </a:graphic>
          </wp:inline>
        </w:drawing>
      </w:r>
    </w:p>
    <w:p w14:paraId="1A084C29" w14:textId="77777777" w:rsidR="00607F5A" w:rsidRDefault="00607F5A" w:rsidP="003B2613">
      <w:pPr>
        <w:rPr>
          <w:i/>
          <w:iCs/>
        </w:rPr>
      </w:pPr>
      <w:r w:rsidRPr="00503990">
        <w:rPr>
          <w:i/>
          <w:iCs/>
        </w:rPr>
        <w:lastRenderedPageBreak/>
        <w:t xml:space="preserve">Source: </w:t>
      </w:r>
      <w:r w:rsidRPr="00B545B2">
        <w:rPr>
          <w:i/>
          <w:iCs/>
        </w:rPr>
        <w:t xml:space="preserve">Andrzej_w_k_2 </w:t>
      </w:r>
      <w:r>
        <w:rPr>
          <w:i/>
          <w:iCs/>
        </w:rPr>
        <w:t>–</w:t>
      </w:r>
      <w:r w:rsidRPr="00B545B2">
        <w:rPr>
          <w:i/>
          <w:iCs/>
        </w:rPr>
        <w:t xml:space="preserve"> </w:t>
      </w:r>
      <w:proofErr w:type="spellStart"/>
      <w:r w:rsidRPr="00B545B2">
        <w:rPr>
          <w:i/>
          <w:iCs/>
        </w:rPr>
        <w:t>Plik</w:t>
      </w:r>
      <w:proofErr w:type="spellEnd"/>
      <w:r>
        <w:rPr>
          <w:i/>
          <w:iCs/>
        </w:rPr>
        <w:t xml:space="preserve">: </w:t>
      </w:r>
      <w:r w:rsidRPr="00B545B2">
        <w:rPr>
          <w:i/>
          <w:iCs/>
        </w:rPr>
        <w:t>Sony ICX493AQA 10.14-megapixel APS-C (23.4 × 15.6 mm) CCD from digital camera Sony α DSLR-A200 or DSLR-A300, sensor side</w:t>
      </w:r>
      <w:r>
        <w:rPr>
          <w:i/>
          <w:iCs/>
        </w:rPr>
        <w:t xml:space="preserve"> </w:t>
      </w:r>
      <w:hyperlink r:id="rId86" w:anchor="/media/File:CCD_SONY_ICX493AQA_sensor_side.jpg" w:history="1">
        <w:r w:rsidRPr="00FB7709">
          <w:rPr>
            <w:rStyle w:val="Hyperlink"/>
            <w:i/>
            <w:iCs/>
          </w:rPr>
          <w:t>https://en.wikipedia.org/wiki/Charge-coupled_device#/media/File:CCD_SONY_ICX493AQA_sensor_side.jpg</w:t>
        </w:r>
      </w:hyperlink>
      <w:r>
        <w:rPr>
          <w:i/>
          <w:iCs/>
        </w:rPr>
        <w:t>, CC BY 4.0 license, Last Access: May 25</w:t>
      </w:r>
      <w:r w:rsidRPr="00B545B2">
        <w:rPr>
          <w:i/>
          <w:iCs/>
          <w:vertAlign w:val="superscript"/>
        </w:rPr>
        <w:t>th</w:t>
      </w:r>
      <w:r>
        <w:rPr>
          <w:i/>
          <w:iCs/>
        </w:rPr>
        <w:t xml:space="preserve">, 2021. </w:t>
      </w:r>
    </w:p>
    <w:p w14:paraId="4B5E8B26" w14:textId="77777777" w:rsidR="00607F5A" w:rsidRPr="00B44868" w:rsidRDefault="00607F5A" w:rsidP="00EE06A5">
      <w:r>
        <w:t>Time-of</w:t>
      </w:r>
      <w:del w:id="6581" w:author="." w:date="2022-01-25T12:32:00Z">
        <w:r w:rsidDel="00DF6BE2">
          <w:delText xml:space="preserve"> </w:delText>
        </w:r>
      </w:del>
      <w:ins w:id="6582" w:author="." w:date="2022-01-25T12:32:00Z">
        <w:r>
          <w:t>-</w:t>
        </w:r>
      </w:ins>
      <w:r>
        <w:t xml:space="preserve">flight sensors </w:t>
      </w:r>
      <w:del w:id="6583" w:author="." w:date="2022-01-14T11:03:00Z">
        <w:r w:rsidDel="008F2A4C">
          <w:delText xml:space="preserve">like </w:delText>
        </w:r>
      </w:del>
      <w:ins w:id="6584" w:author="." w:date="2022-01-14T11:03:00Z">
        <w:r>
          <w:t xml:space="preserve">such as </w:t>
        </w:r>
      </w:ins>
      <w:r>
        <w:t>light detection and ranging (LiDAR) sensors are used for distance measurement within the camera systems of smartphones and tablets</w:t>
      </w:r>
      <w:ins w:id="6585" w:author="." w:date="2022-01-14T11:03:00Z">
        <w:r>
          <w:t>,</w:t>
        </w:r>
      </w:ins>
      <w:r>
        <w:t xml:space="preserve"> as shown in Figure 6-12. </w:t>
      </w:r>
    </w:p>
    <w:p w14:paraId="050D0ADF" w14:textId="77777777" w:rsidR="00607F5A" w:rsidRPr="00EE631C" w:rsidRDefault="00607F5A" w:rsidP="00500C94">
      <w:pPr>
        <w:pStyle w:val="GraphicsStyle"/>
      </w:pPr>
      <w:r w:rsidRPr="00EE631C">
        <w:t>Figure 6-</w:t>
      </w:r>
      <w:r>
        <w:t>12</w:t>
      </w:r>
      <w:r w:rsidRPr="00EE631C">
        <w:t xml:space="preserve">: </w:t>
      </w:r>
      <w:r>
        <w:t>LiDAR Sensor on Tablet</w:t>
      </w:r>
      <w:r w:rsidRPr="00EE631C">
        <w:t>.</w:t>
      </w:r>
    </w:p>
    <w:p w14:paraId="6066CD39" w14:textId="77777777" w:rsidR="00607F5A" w:rsidRPr="000D03D8" w:rsidRDefault="00607F5A" w:rsidP="00B545B2">
      <w:pPr>
        <w:jc w:val="center"/>
      </w:pPr>
      <w:r>
        <w:rPr>
          <w:noProof/>
          <w:lang w:val="en-GB" w:eastAsia="en-GB"/>
        </w:rPr>
        <w:drawing>
          <wp:inline distT="0" distB="0" distL="0" distR="0" wp14:anchorId="09378A07" wp14:editId="32B6DE93">
            <wp:extent cx="1605340" cy="2140648"/>
            <wp:effectExtent l="0" t="0" r="0" b="0"/>
            <wp:docPr id="163" name="Grafik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615188" cy="2153780"/>
                    </a:xfrm>
                    <a:prstGeom prst="rect">
                      <a:avLst/>
                    </a:prstGeom>
                    <a:noFill/>
                    <a:ln>
                      <a:noFill/>
                    </a:ln>
                  </pic:spPr>
                </pic:pic>
              </a:graphicData>
            </a:graphic>
          </wp:inline>
        </w:drawing>
      </w:r>
    </w:p>
    <w:p w14:paraId="62DBF718" w14:textId="77777777" w:rsidR="00607F5A" w:rsidRDefault="00607F5A" w:rsidP="00B545B2">
      <w:r w:rsidRPr="00503990">
        <w:rPr>
          <w:i/>
          <w:iCs/>
        </w:rPr>
        <w:t xml:space="preserve">Source: </w:t>
      </w:r>
      <w:r>
        <w:rPr>
          <w:i/>
          <w:iCs/>
        </w:rPr>
        <w:t xml:space="preserve">KKPCW: </w:t>
      </w:r>
      <w:r w:rsidRPr="00EC4D61">
        <w:rPr>
          <w:i/>
          <w:iCs/>
        </w:rPr>
        <w:t>Lidar sensor on iPad Pro</w:t>
      </w:r>
      <w:r>
        <w:rPr>
          <w:i/>
          <w:iCs/>
        </w:rPr>
        <w:t xml:space="preserve"> </w:t>
      </w:r>
      <w:hyperlink r:id="rId88" w:anchor="/media/File:LiDAR_Scanner_and_Back_Camera_of_iPad_Pro_2020_-_3.jpg" w:history="1">
        <w:r w:rsidRPr="00FB7709">
          <w:rPr>
            <w:rStyle w:val="Hyperlink"/>
            <w:i/>
            <w:iCs/>
          </w:rPr>
          <w:t>https://en.wikipedia.org/wiki/Sensor#/media/File:LiDAR_Scanner_and_Back_Camera_of_iPad_Pro_2020_-_3.jpg</w:t>
        </w:r>
      </w:hyperlink>
      <w:r>
        <w:rPr>
          <w:i/>
          <w:iCs/>
        </w:rPr>
        <w:t>,</w:t>
      </w:r>
      <w:del w:id="6586" w:author="." w:date="2021-12-21T11:31:00Z">
        <w:r w:rsidDel="00B4391B">
          <w:rPr>
            <w:i/>
            <w:iCs/>
          </w:rPr>
          <w:delText xml:space="preserve"> </w:delText>
        </w:r>
      </w:del>
      <w:r>
        <w:rPr>
          <w:i/>
          <w:iCs/>
        </w:rPr>
        <w:t xml:space="preserve"> CC BY SA 4.0 license, Last Access: May 25</w:t>
      </w:r>
      <w:r w:rsidRPr="00B545B2">
        <w:rPr>
          <w:i/>
          <w:iCs/>
          <w:vertAlign w:val="superscript"/>
        </w:rPr>
        <w:t>th</w:t>
      </w:r>
      <w:r>
        <w:rPr>
          <w:i/>
          <w:iCs/>
        </w:rPr>
        <w:t xml:space="preserve">, 2021. </w:t>
      </w:r>
    </w:p>
    <w:p w14:paraId="2BA3496F" w14:textId="77777777" w:rsidR="00607F5A" w:rsidRPr="00AA7173" w:rsidRDefault="00607F5A" w:rsidP="006C5B4C">
      <w:pPr>
        <w:pStyle w:val="Heading3"/>
      </w:pPr>
      <w:r w:rsidRPr="00AA7173">
        <w:t>Self-Check Questions</w:t>
      </w:r>
    </w:p>
    <w:p w14:paraId="3244E883" w14:textId="77777777" w:rsidR="00607F5A" w:rsidRPr="007604E9" w:rsidRDefault="00607F5A" w:rsidP="00FB3521">
      <w:pPr>
        <w:pStyle w:val="ListParagraph"/>
        <w:numPr>
          <w:ilvl w:val="0"/>
          <w:numId w:val="51"/>
        </w:numPr>
        <w:spacing w:after="0"/>
      </w:pPr>
      <w:r w:rsidRPr="60AC679E">
        <w:t>Please complete the following sentence:</w:t>
      </w:r>
    </w:p>
    <w:p w14:paraId="1898C47B" w14:textId="77777777" w:rsidR="00607F5A" w:rsidRPr="00A96A0A" w:rsidRDefault="00607F5A" w:rsidP="006C5B4C">
      <w:r w:rsidRPr="00A96A0A">
        <w:rPr>
          <w:i/>
          <w:iCs/>
          <w:u w:val="single"/>
        </w:rPr>
        <w:t>Light barriers</w:t>
      </w:r>
      <w:r>
        <w:t xml:space="preserve"> and other associated measuring principles are often used for </w:t>
      </w:r>
      <w:r w:rsidRPr="00A96A0A">
        <w:t>safety-</w:t>
      </w:r>
      <w:r>
        <w:t xml:space="preserve">relevant applications like the protection of </w:t>
      </w:r>
      <w:r w:rsidRPr="00A96A0A">
        <w:rPr>
          <w:i/>
          <w:iCs/>
          <w:u w:val="single"/>
        </w:rPr>
        <w:t xml:space="preserve">humans </w:t>
      </w:r>
      <w:r>
        <w:t xml:space="preserve">in the production environment or </w:t>
      </w:r>
      <w:r w:rsidRPr="00A96A0A">
        <w:rPr>
          <w:i/>
          <w:iCs/>
          <w:u w:val="single"/>
        </w:rPr>
        <w:t>collision</w:t>
      </w:r>
      <w:r>
        <w:t xml:space="preserve"> avoidance.</w:t>
      </w:r>
    </w:p>
    <w:p w14:paraId="37B662D3" w14:textId="77777777" w:rsidR="00607F5A" w:rsidRDefault="00607F5A" w:rsidP="006C5B4C">
      <w:pPr>
        <w:pStyle w:val="Summary"/>
      </w:pPr>
    </w:p>
    <w:p w14:paraId="6AF9FEB5" w14:textId="77777777" w:rsidR="00607F5A" w:rsidRDefault="00607F5A" w:rsidP="006C5B4C">
      <w:pPr>
        <w:pStyle w:val="Summary"/>
      </w:pPr>
      <w:r>
        <w:lastRenderedPageBreak/>
        <w:t>Summary</w:t>
      </w:r>
    </w:p>
    <w:p w14:paraId="13AD5F97" w14:textId="77777777" w:rsidR="00607F5A" w:rsidRDefault="00607F5A" w:rsidP="00457AE1">
      <w:r>
        <w:t xml:space="preserve">Since light features </w:t>
      </w:r>
      <w:ins w:id="6587" w:author="." w:date="2022-01-27T10:09:00Z">
        <w:r>
          <w:t xml:space="preserve">properties </w:t>
        </w:r>
      </w:ins>
      <w:del w:id="6588" w:author="." w:date="2022-01-27T10:09:00Z">
        <w:r w:rsidDel="001D31AD">
          <w:delText xml:space="preserve">both </w:delText>
        </w:r>
      </w:del>
      <w:del w:id="6589" w:author="." w:date="2022-01-27T10:08:00Z">
        <w:r w:rsidDel="001D31AD">
          <w:delText xml:space="preserve">properties </w:delText>
        </w:r>
      </w:del>
      <w:r>
        <w:t xml:space="preserve">of </w:t>
      </w:r>
      <w:ins w:id="6590" w:author="." w:date="2022-01-27T10:09:00Z">
        <w:r>
          <w:t xml:space="preserve">both </w:t>
        </w:r>
      </w:ins>
      <w:r>
        <w:t xml:space="preserve">waves and particles, numerous physical effects can be used for </w:t>
      </w:r>
      <w:del w:id="6591" w:author="." w:date="2022-01-14T11:04:00Z">
        <w:r w:rsidDel="008F2A4C">
          <w:delText xml:space="preserve">an </w:delText>
        </w:r>
      </w:del>
      <w:r>
        <w:t>optical measurement. The general setup of every optical sensor consists of a source of radiation, an optical setup, a detector</w:t>
      </w:r>
      <w:ins w:id="6592" w:author="." w:date="2022-01-14T11:04:00Z">
        <w:r>
          <w:t>,</w:t>
        </w:r>
      </w:ins>
      <w:r>
        <w:t xml:space="preserve"> and </w:t>
      </w:r>
      <w:del w:id="6593" w:author="." w:date="2022-01-14T11:04:00Z">
        <w:r w:rsidDel="008F2A4C">
          <w:delText xml:space="preserve">a </w:delText>
        </w:r>
      </w:del>
      <w:r>
        <w:t xml:space="preserve">subsequent signal processing. Typical electro-optical components </w:t>
      </w:r>
      <w:ins w:id="6594" w:author="." w:date="2022-01-25T12:33:00Z">
        <w:r>
          <w:t>i</w:t>
        </w:r>
      </w:ins>
      <w:del w:id="6595" w:author="." w:date="2022-01-25T12:33:00Z">
        <w:r w:rsidDel="00DF6BE2">
          <w:delText>are</w:delText>
        </w:r>
      </w:del>
      <w:ins w:id="6596" w:author="." w:date="2022-01-25T12:33:00Z">
        <w:r>
          <w:t>nclude</w:t>
        </w:r>
      </w:ins>
      <w:r>
        <w:t xml:space="preserve"> light-emitting diodes (LEDs), photoelements, photodiodes, photoresistors, phototransistors, position-sensitive devices (PSD), CMOS sensors</w:t>
      </w:r>
      <w:ins w:id="6597" w:author="." w:date="2022-01-14T11:04:00Z">
        <w:r>
          <w:t>,</w:t>
        </w:r>
      </w:ins>
      <w:r>
        <w:t xml:space="preserve"> and CCD arrays</w:t>
      </w:r>
      <w:ins w:id="6598" w:author="." w:date="2022-01-14T11:04:00Z">
        <w:r>
          <w:t>,</w:t>
        </w:r>
      </w:ins>
      <w:r>
        <w:t xml:space="preserve"> which can</w:t>
      </w:r>
      <w:ins w:id="6599" w:author="." w:date="2022-01-14T11:04:00Z">
        <w:r>
          <w:t>,</w:t>
        </w:r>
      </w:ins>
      <w:r>
        <w:t xml:space="preserve"> for example</w:t>
      </w:r>
      <w:ins w:id="6600" w:author="." w:date="2022-01-14T11:04:00Z">
        <w:r>
          <w:t>,</w:t>
        </w:r>
      </w:ins>
      <w:r>
        <w:t xml:space="preserve"> be combined </w:t>
      </w:r>
      <w:del w:id="6601" w:author="." w:date="2022-01-14T11:04:00Z">
        <w:r w:rsidDel="008F2A4C">
          <w:delText>to</w:delText>
        </w:r>
      </w:del>
      <w:ins w:id="6602" w:author="." w:date="2022-01-14T11:04:00Z">
        <w:r>
          <w:t>with</w:t>
        </w:r>
      </w:ins>
      <w:r>
        <w:t xml:space="preserve"> opto-couplers or set</w:t>
      </w:r>
      <w:ins w:id="6603" w:author="." w:date="2022-01-14T11:04:00Z">
        <w:r>
          <w:t xml:space="preserve"> </w:t>
        </w:r>
      </w:ins>
      <w:r>
        <w:t>up with light barriers.</w:t>
      </w:r>
    </w:p>
    <w:p w14:paraId="7D38E4D1" w14:textId="77777777" w:rsidR="00607F5A" w:rsidRDefault="00607F5A" w:rsidP="00457AE1">
      <w:r>
        <w:t xml:space="preserve">For the optical measurement of displacement, triangulation sensors are </w:t>
      </w:r>
      <w:del w:id="6604" w:author="." w:date="2022-01-25T12:33:00Z">
        <w:r w:rsidDel="00DF6BE2">
          <w:delText xml:space="preserve">a </w:delText>
        </w:r>
      </w:del>
      <w:r>
        <w:t xml:space="preserve">suitable </w:t>
      </w:r>
      <w:del w:id="6605" w:author="." w:date="2022-01-25T12:33:00Z">
        <w:r w:rsidDel="00DF6BE2">
          <w:delText xml:space="preserve">principle </w:delText>
        </w:r>
      </w:del>
      <w:ins w:id="6606" w:author="." w:date="2022-01-25T12:33:00Z">
        <w:r>
          <w:t xml:space="preserve">devices </w:t>
        </w:r>
      </w:ins>
      <w:del w:id="6607" w:author="." w:date="2022-01-14T11:05:00Z">
        <w:r w:rsidDel="008F2A4C">
          <w:delText>which</w:delText>
        </w:r>
      </w:del>
      <w:ins w:id="6608" w:author="." w:date="2022-01-14T11:05:00Z">
        <w:r>
          <w:t>that</w:t>
        </w:r>
      </w:ins>
      <w:r>
        <w:t xml:space="preserve"> can be extended to light section sensors or even fringe projection sensors. These measurement </w:t>
      </w:r>
      <w:del w:id="6609" w:author="." w:date="2022-01-25T12:34:00Z">
        <w:r w:rsidDel="00DF6BE2">
          <w:delText xml:space="preserve">principles </w:delText>
        </w:r>
      </w:del>
      <w:ins w:id="6610" w:author="." w:date="2022-01-25T12:34:00Z">
        <w:r>
          <w:t xml:space="preserve">methods </w:t>
        </w:r>
      </w:ins>
      <w:r>
        <w:t xml:space="preserve">can reconstruct information about the geometry </w:t>
      </w:r>
      <w:ins w:id="6611" w:author="." w:date="2022-01-14T11:05:00Z">
        <w:r>
          <w:t xml:space="preserve">of an object </w:t>
        </w:r>
      </w:ins>
      <w:r>
        <w:t xml:space="preserve">with the aid of </w:t>
      </w:r>
      <w:del w:id="6612" w:author="." w:date="2022-01-14T11:05:00Z">
        <w:r w:rsidDel="008F2A4C">
          <w:delText xml:space="preserve">the </w:delText>
        </w:r>
      </w:del>
      <w:r>
        <w:t xml:space="preserve">geometric light ray propagation. </w:t>
      </w:r>
    </w:p>
    <w:p w14:paraId="0AAF1247" w14:textId="77777777" w:rsidR="00607F5A" w:rsidRDefault="00607F5A" w:rsidP="006145B0">
      <w:r>
        <w:t>Another</w:t>
      </w:r>
      <w:ins w:id="6613" w:author="." w:date="2022-01-25T12:34:00Z">
        <w:r>
          <w:t xml:space="preserve"> type of</w:t>
        </w:r>
      </w:ins>
      <w:r>
        <w:t xml:space="preserve"> sensor </w:t>
      </w:r>
      <w:del w:id="6614" w:author="." w:date="2022-01-25T12:34:00Z">
        <w:r w:rsidDel="00DF6BE2">
          <w:delText xml:space="preserve">principle </w:delText>
        </w:r>
      </w:del>
      <w:r>
        <w:t xml:space="preserve">for displacement measurement </w:t>
      </w:r>
      <w:del w:id="6615" w:author="." w:date="2022-01-14T11:05:00Z">
        <w:r w:rsidDel="008F2A4C">
          <w:delText>are</w:delText>
        </w:r>
      </w:del>
      <w:ins w:id="6616" w:author="." w:date="2022-01-14T11:05:00Z">
        <w:r>
          <w:t>is the</w:t>
        </w:r>
      </w:ins>
      <w:r>
        <w:t xml:space="preserve"> time-of-flight sensor</w:t>
      </w:r>
      <w:del w:id="6617" w:author="." w:date="2022-01-14T11:05:00Z">
        <w:r w:rsidDel="008F2A4C">
          <w:delText>s</w:delText>
        </w:r>
      </w:del>
      <w:ins w:id="6618" w:author="." w:date="2022-01-14T11:05:00Z">
        <w:r>
          <w:t>,</w:t>
        </w:r>
      </w:ins>
      <w:r>
        <w:t xml:space="preserve"> </w:t>
      </w:r>
      <w:del w:id="6619" w:author="." w:date="2022-01-14T11:05:00Z">
        <w:r w:rsidDel="008F2A4C">
          <w:delText>that are</w:delText>
        </w:r>
      </w:del>
      <w:ins w:id="6620" w:author="." w:date="2022-01-14T11:05:00Z">
        <w:r>
          <w:t>which is</w:t>
        </w:r>
      </w:ins>
      <w:r>
        <w:t xml:space="preserve"> based on the speed of light and the propagation of light in </w:t>
      </w:r>
      <w:del w:id="6621" w:author="." w:date="2022-01-14T11:06:00Z">
        <w:r w:rsidDel="008F2A4C">
          <w:delText xml:space="preserve">the </w:delText>
        </w:r>
      </w:del>
      <w:r>
        <w:t xml:space="preserve">space. </w:t>
      </w:r>
      <w:del w:id="6622" w:author="." w:date="2022-01-14T11:06:00Z">
        <w:r w:rsidDel="008F2A4C">
          <w:delText>The</w:delText>
        </w:r>
      </w:del>
      <w:ins w:id="6623" w:author="." w:date="2022-01-14T11:06:00Z">
        <w:r>
          <w:t>Light</w:t>
        </w:r>
      </w:ins>
      <w:r>
        <w:t xml:space="preserve"> wave properties are also used by interferometers</w:t>
      </w:r>
      <w:ins w:id="6624" w:author="." w:date="2022-01-14T11:06:00Z">
        <w:r>
          <w:t>,</w:t>
        </w:r>
      </w:ins>
      <w:r>
        <w:t xml:space="preserve"> where two coherent light beams are superposed and</w:t>
      </w:r>
      <w:ins w:id="6625" w:author="." w:date="2022-01-14T11:06:00Z">
        <w:r>
          <w:t>,</w:t>
        </w:r>
      </w:ins>
      <w:r>
        <w:t xml:space="preserve"> depending on their phase relation</w:t>
      </w:r>
      <w:ins w:id="6626" w:author="." w:date="2022-01-14T11:06:00Z">
        <w:r>
          <w:t>,</w:t>
        </w:r>
      </w:ins>
      <w:r>
        <w:t xml:space="preserve"> either a constructive or destructive interference results. Interferometry is a common principle in industrial quality monitoring</w:t>
      </w:r>
      <w:ins w:id="6627" w:author="." w:date="2022-01-14T11:06:00Z">
        <w:r>
          <w:t>,</w:t>
        </w:r>
      </w:ins>
      <w:r>
        <w:t xml:space="preserve"> as distances to object surfaces can be used to detect many different </w:t>
      </w:r>
      <w:ins w:id="6628" w:author="." w:date="2022-01-14T11:06:00Z">
        <w:r>
          <w:t xml:space="preserve">types of </w:t>
        </w:r>
      </w:ins>
      <w:r>
        <w:t xml:space="preserve">information about the workpiece geometry. The versatility of optical sensors results in many applications in the industrial production environment </w:t>
      </w:r>
      <w:del w:id="6629" w:author="." w:date="2022-01-14T11:06:00Z">
        <w:r w:rsidDel="008F2A4C">
          <w:delText>or</w:delText>
        </w:r>
      </w:del>
      <w:ins w:id="6630" w:author="." w:date="2022-01-14T11:06:00Z">
        <w:r>
          <w:t>and</w:t>
        </w:r>
      </w:ins>
      <w:r>
        <w:t xml:space="preserve"> consumer electronics. </w:t>
      </w:r>
    </w:p>
    <w:p w14:paraId="795CD414" w14:textId="77777777" w:rsidR="00607F5A" w:rsidRPr="007604E9" w:rsidRDefault="00607F5A" w:rsidP="00002C6D">
      <w:pPr>
        <w:pStyle w:val="Heading1"/>
      </w:pPr>
      <w:r>
        <w:br w:type="page"/>
      </w:r>
      <w:r w:rsidRPr="60AC679E">
        <w:lastRenderedPageBreak/>
        <w:t xml:space="preserve">Unit </w:t>
      </w:r>
      <w:r>
        <w:t>7</w:t>
      </w:r>
      <w:r w:rsidRPr="60AC679E">
        <w:t xml:space="preserve"> – </w:t>
      </w:r>
      <w:r w:rsidRPr="00002C6D">
        <w:t>Piezoelectric Sensors</w:t>
      </w:r>
    </w:p>
    <w:p w14:paraId="7940FC7F" w14:textId="77777777" w:rsidR="00607F5A" w:rsidRPr="007604E9" w:rsidRDefault="00607F5A" w:rsidP="00002C6D">
      <w:pPr>
        <w:rPr>
          <w:b/>
        </w:rPr>
      </w:pPr>
    </w:p>
    <w:p w14:paraId="4D239071" w14:textId="77777777" w:rsidR="00607F5A" w:rsidRPr="007604E9" w:rsidRDefault="00607F5A" w:rsidP="00002C6D">
      <w:pPr>
        <w:rPr>
          <w:b/>
          <w:bCs/>
        </w:rPr>
      </w:pPr>
      <w:r w:rsidRPr="60AC679E">
        <w:rPr>
          <w:b/>
          <w:bCs/>
        </w:rPr>
        <w:t>Study Goals</w:t>
      </w:r>
    </w:p>
    <w:p w14:paraId="68692613" w14:textId="77777777" w:rsidR="00607F5A" w:rsidRPr="007604E9" w:rsidRDefault="00607F5A" w:rsidP="00002C6D"/>
    <w:p w14:paraId="24E69DBE" w14:textId="77777777" w:rsidR="00607F5A" w:rsidRPr="007604E9" w:rsidRDefault="00607F5A" w:rsidP="00002C6D">
      <w:r w:rsidRPr="35269134">
        <w:t>On completion of this unit, you will be able to …</w:t>
      </w:r>
    </w:p>
    <w:p w14:paraId="3E3E38A6" w14:textId="77777777" w:rsidR="00607F5A" w:rsidRPr="007604E9" w:rsidRDefault="00607F5A" w:rsidP="00002C6D">
      <w:pPr>
        <w:rPr>
          <w:szCs w:val="24"/>
        </w:rPr>
      </w:pPr>
    </w:p>
    <w:p w14:paraId="740FFBBD" w14:textId="77777777" w:rsidR="00607F5A" w:rsidRPr="007604E9" w:rsidRDefault="00607F5A" w:rsidP="00D021DE">
      <w:r w:rsidRPr="35269134">
        <w:t xml:space="preserve">… </w:t>
      </w:r>
      <w:r>
        <w:t>describe and calculate the piezoelectric effect</w:t>
      </w:r>
      <w:r w:rsidRPr="35269134">
        <w:t>.</w:t>
      </w:r>
    </w:p>
    <w:p w14:paraId="24396DC9" w14:textId="77777777" w:rsidR="00607F5A" w:rsidRDefault="00607F5A" w:rsidP="00D021DE">
      <w:r w:rsidRPr="35269134">
        <w:t xml:space="preserve">… </w:t>
      </w:r>
      <w:r>
        <w:t>design measuring setups with piezoelectric sensors</w:t>
      </w:r>
      <w:r w:rsidRPr="35269134">
        <w:t>.</w:t>
      </w:r>
    </w:p>
    <w:p w14:paraId="4A356FB1" w14:textId="77777777" w:rsidR="00607F5A" w:rsidRPr="007604E9" w:rsidRDefault="00607F5A" w:rsidP="00D021DE">
      <w:r w:rsidRPr="35269134">
        <w:t xml:space="preserve">… </w:t>
      </w:r>
      <w:r>
        <w:t>describe the applications of piezoelectric sensors</w:t>
      </w:r>
      <w:r w:rsidRPr="35269134">
        <w:t>.</w:t>
      </w:r>
    </w:p>
    <w:p w14:paraId="7F0AB190" w14:textId="77777777" w:rsidR="00607F5A" w:rsidRPr="007604E9" w:rsidRDefault="00607F5A" w:rsidP="00D021DE">
      <w:r w:rsidRPr="35269134">
        <w:br w:type="page"/>
      </w:r>
    </w:p>
    <w:p w14:paraId="584AE077" w14:textId="77777777" w:rsidR="00607F5A" w:rsidRDefault="00607F5A" w:rsidP="00002C6D"/>
    <w:p w14:paraId="4B921883" w14:textId="77777777" w:rsidR="00607F5A" w:rsidRDefault="00607F5A" w:rsidP="00002C6D">
      <w:pPr>
        <w:pStyle w:val="Heading2"/>
        <w:rPr>
          <w:color w:val="009394"/>
          <w:sz w:val="60"/>
          <w:szCs w:val="28"/>
        </w:rPr>
      </w:pPr>
      <w:r>
        <w:rPr>
          <w:color w:val="009394"/>
          <w:sz w:val="60"/>
          <w:szCs w:val="28"/>
        </w:rPr>
        <w:t>7.</w:t>
      </w:r>
      <w:r w:rsidRPr="006C5B4C">
        <w:rPr>
          <w:color w:val="009394"/>
          <w:sz w:val="60"/>
          <w:szCs w:val="28"/>
        </w:rPr>
        <w:t xml:space="preserve"> </w:t>
      </w:r>
      <w:r w:rsidRPr="00002C6D">
        <w:rPr>
          <w:color w:val="009394"/>
          <w:sz w:val="60"/>
          <w:szCs w:val="28"/>
        </w:rPr>
        <w:t>Piezoelectric Sensors</w:t>
      </w:r>
    </w:p>
    <w:p w14:paraId="3EC326EB" w14:textId="77777777" w:rsidR="00607F5A" w:rsidRPr="007604E9" w:rsidRDefault="00607F5A" w:rsidP="00002C6D">
      <w:pPr>
        <w:pStyle w:val="Heading2"/>
      </w:pPr>
      <w:r w:rsidRPr="60AC679E">
        <w:t xml:space="preserve">Introduction </w:t>
      </w:r>
    </w:p>
    <w:p w14:paraId="5FB8CA3B" w14:textId="77777777" w:rsidR="00607F5A" w:rsidRDefault="00607F5A" w:rsidP="00002C6D">
      <w:r>
        <w:t xml:space="preserve">For the acquisition of mechanical measurands </w:t>
      </w:r>
      <w:del w:id="6631" w:author="." w:date="2022-01-14T11:07:00Z">
        <w:r w:rsidDel="008F2A4C">
          <w:delText>like</w:delText>
        </w:r>
      </w:del>
      <w:ins w:id="6632" w:author="." w:date="2022-01-14T11:07:00Z">
        <w:r>
          <w:t>such as</w:t>
        </w:r>
      </w:ins>
      <w:r>
        <w:t xml:space="preserve"> force, pressure</w:t>
      </w:r>
      <w:ins w:id="6633" w:author="." w:date="2022-01-14T11:07:00Z">
        <w:r>
          <w:t>,</w:t>
        </w:r>
      </w:ins>
      <w:r>
        <w:t xml:space="preserve"> and acceleration, the piezoelectric measuring principle is a suitable method. The piezoelectric effect converts a mechanical force that is applied to certain materials into a flow of charge</w:t>
      </w:r>
      <w:del w:id="6634" w:author="." w:date="2022-01-14T11:07:00Z">
        <w:r w:rsidDel="008F2A4C">
          <w:delText xml:space="preserve"> – </w:delText>
        </w:r>
      </w:del>
      <w:ins w:id="6635" w:author="." w:date="2022-01-14T11:07:00Z">
        <w:r>
          <w:t>—</w:t>
        </w:r>
      </w:ins>
      <w:r>
        <w:t xml:space="preserve">enabling </w:t>
      </w:r>
      <w:del w:id="6636" w:author="." w:date="2022-01-25T13:20:00Z">
        <w:r w:rsidDel="00261F77">
          <w:delText xml:space="preserve">a </w:delText>
        </w:r>
      </w:del>
      <w:r>
        <w:t xml:space="preserve">transduction into an electrical quantity. Piezoelectric sensors are a common </w:t>
      </w:r>
      <w:del w:id="6637" w:author="." w:date="2022-01-25T13:21:00Z">
        <w:r w:rsidDel="00261F77">
          <w:delText xml:space="preserve">principle </w:delText>
        </w:r>
      </w:del>
      <w:ins w:id="6638" w:author="." w:date="2022-01-25T13:21:00Z">
        <w:r>
          <w:t xml:space="preserve">method </w:t>
        </w:r>
      </w:ins>
      <w:r>
        <w:t xml:space="preserve">applied in the industrial environment. In </w:t>
      </w:r>
      <w:del w:id="6639" w:author="." w:date="2022-01-25T13:21:00Z">
        <w:r w:rsidDel="00261F77">
          <w:delText>the following</w:delText>
        </w:r>
      </w:del>
      <w:ins w:id="6640" w:author="." w:date="2022-01-25T13:21:00Z">
        <w:r>
          <w:t>this</w:t>
        </w:r>
      </w:ins>
      <w:r>
        <w:t xml:space="preserve"> unit, the physical fundamentals, the setup of piezoelectric transducers</w:t>
      </w:r>
      <w:ins w:id="6641" w:author="." w:date="2022-01-14T11:08:00Z">
        <w:r>
          <w:t>,</w:t>
        </w:r>
      </w:ins>
      <w:r>
        <w:t xml:space="preserve"> and the application of this technology are presented. </w:t>
      </w:r>
    </w:p>
    <w:p w14:paraId="4F331080" w14:textId="77777777" w:rsidR="00607F5A" w:rsidRPr="00931DB9" w:rsidRDefault="00607F5A" w:rsidP="00002C6D">
      <w:pPr>
        <w:pStyle w:val="Heading2"/>
      </w:pPr>
      <w:r w:rsidRPr="00931DB9">
        <w:t>7.1 Piezoelectricity</w:t>
      </w:r>
    </w:p>
    <w:p w14:paraId="750CDAE2" w14:textId="7F169397" w:rsidR="00607F5A" w:rsidRPr="0089195A" w:rsidRDefault="00607F5A" w:rsidP="009D7205">
      <w:r w:rsidRPr="0089195A">
        <w:t xml:space="preserve">For the measurement of force and other associated mechanical quantities, </w:t>
      </w:r>
      <w:del w:id="6642" w:author="Editor" w:date="2022-02-02T19:08:00Z">
        <w:r w:rsidRPr="0089195A" w:rsidDel="00057D6C">
          <w:delText xml:space="preserve">there are </w:delText>
        </w:r>
      </w:del>
      <w:del w:id="6643" w:author="." w:date="2022-01-27T10:10:00Z">
        <w:r w:rsidRPr="0089195A" w:rsidDel="00EA1F1D">
          <w:delText xml:space="preserve">different </w:delText>
        </w:r>
      </w:del>
      <w:ins w:id="6644" w:author="." w:date="2022-01-27T10:10:00Z">
        <w:r>
          <w:t>various</w:t>
        </w:r>
        <w:r w:rsidRPr="0089195A">
          <w:t xml:space="preserve"> </w:t>
        </w:r>
      </w:ins>
      <w:r w:rsidRPr="0089195A">
        <w:t xml:space="preserve">principles </w:t>
      </w:r>
      <w:ins w:id="6645" w:author="Editor" w:date="2022-02-02T19:08:00Z">
        <w:r w:rsidR="00057D6C">
          <w:t xml:space="preserve">are </w:t>
        </w:r>
      </w:ins>
      <w:ins w:id="6646" w:author="." w:date="2022-01-27T10:10:00Z">
        <w:r>
          <w:t xml:space="preserve">available, </w:t>
        </w:r>
      </w:ins>
      <w:del w:id="6647" w:author="." w:date="2022-01-14T11:08:00Z">
        <w:r w:rsidRPr="0089195A" w:rsidDel="008F2A4C">
          <w:delText xml:space="preserve">like </w:delText>
        </w:r>
      </w:del>
      <w:ins w:id="6648" w:author="." w:date="2022-01-14T11:08:00Z">
        <w:r>
          <w:t>such as</w:t>
        </w:r>
        <w:r w:rsidRPr="0089195A">
          <w:t xml:space="preserve"> </w:t>
        </w:r>
      </w:ins>
      <w:r w:rsidRPr="0089195A">
        <w:t>the piezoresistive effect</w:t>
      </w:r>
      <w:ins w:id="6649" w:author="." w:date="2022-01-14T11:08:00Z">
        <w:r>
          <w:t>,</w:t>
        </w:r>
      </w:ins>
      <w:r w:rsidRPr="0089195A">
        <w:t xml:space="preserve"> </w:t>
      </w:r>
      <w:del w:id="6650" w:author="." w:date="2022-01-14T11:08:00Z">
        <w:r w:rsidRPr="0089195A" w:rsidDel="008F2A4C">
          <w:delText>that</w:delText>
        </w:r>
      </w:del>
      <w:ins w:id="6651" w:author="." w:date="2022-01-14T11:08:00Z">
        <w:r>
          <w:t>which</w:t>
        </w:r>
      </w:ins>
      <w:r w:rsidRPr="0089195A">
        <w:t xml:space="preserve"> is used in strain gauges. Also</w:t>
      </w:r>
      <w:ins w:id="6652" w:author="." w:date="2022-01-14T11:08:00Z">
        <w:r>
          <w:t>,</w:t>
        </w:r>
      </w:ins>
      <w:r w:rsidRPr="0089195A">
        <w:t xml:space="preserve"> with capacitors</w:t>
      </w:r>
      <w:ins w:id="6653" w:author="." w:date="2022-01-14T11:08:00Z">
        <w:r>
          <w:t>,</w:t>
        </w:r>
      </w:ins>
      <w:r w:rsidRPr="0089195A">
        <w:t xml:space="preserve"> an indirect force measurement is possible with</w:t>
      </w:r>
      <w:ins w:id="6654" w:author="." w:date="2022-01-14T11:08:00Z">
        <w:r>
          <w:t>,</w:t>
        </w:r>
      </w:ins>
      <w:r w:rsidRPr="0089195A">
        <w:t xml:space="preserve"> for example</w:t>
      </w:r>
      <w:ins w:id="6655" w:author="." w:date="2022-01-14T11:08:00Z">
        <w:r>
          <w:t>,</w:t>
        </w:r>
      </w:ins>
      <w:r w:rsidRPr="0089195A">
        <w:t xml:space="preserve"> a pressure membrane. </w:t>
      </w:r>
    </w:p>
    <w:p w14:paraId="09360EE2" w14:textId="77777777" w:rsidR="00607F5A" w:rsidRPr="0089195A" w:rsidRDefault="00607F5A" w:rsidP="009D7205">
      <w:r w:rsidRPr="0089195A">
        <w:rPr>
          <w:noProof/>
          <w:lang w:val="en-GB" w:eastAsia="en-GB"/>
        </w:rPr>
        <mc:AlternateContent>
          <mc:Choice Requires="wps">
            <w:drawing>
              <wp:anchor distT="45720" distB="45720" distL="114300" distR="114300" simplePos="0" relativeHeight="251768836" behindDoc="0" locked="0" layoutInCell="1" allowOverlap="1" wp14:anchorId="2C857170" wp14:editId="165DACD5">
                <wp:simplePos x="0" y="0"/>
                <wp:positionH relativeFrom="page">
                  <wp:posOffset>6038215</wp:posOffset>
                </wp:positionH>
                <wp:positionV relativeFrom="paragraph">
                  <wp:posOffset>678815</wp:posOffset>
                </wp:positionV>
                <wp:extent cx="1346200" cy="1314450"/>
                <wp:effectExtent l="0" t="0" r="25400" b="1905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200" cy="1314450"/>
                        </a:xfrm>
                        <a:prstGeom prst="rect">
                          <a:avLst/>
                        </a:prstGeom>
                        <a:solidFill>
                          <a:srgbClr val="FFFFFF"/>
                        </a:solidFill>
                        <a:ln w="9525">
                          <a:solidFill>
                            <a:srgbClr val="000000"/>
                          </a:solidFill>
                          <a:miter lim="800000"/>
                          <a:headEnd/>
                          <a:tailEnd/>
                        </a:ln>
                      </wps:spPr>
                      <wps:txbx>
                        <w:txbxContent>
                          <w:p w14:paraId="1F199E1D" w14:textId="77777777" w:rsidR="00607F5A" w:rsidRPr="00FB56B7" w:rsidRDefault="00607F5A" w:rsidP="00002C6D">
                            <w:pPr>
                              <w:rPr>
                                <w:b/>
                                <w:sz w:val="20"/>
                              </w:rPr>
                            </w:pPr>
                            <w:r>
                              <w:rPr>
                                <w:b/>
                                <w:sz w:val="20"/>
                              </w:rPr>
                              <w:t>Crystalline materials</w:t>
                            </w:r>
                          </w:p>
                          <w:p w14:paraId="34D39155" w14:textId="77777777" w:rsidR="00607F5A" w:rsidRPr="00FB56B7" w:rsidRDefault="00607F5A" w:rsidP="00002C6D">
                            <w:pPr>
                              <w:rPr>
                                <w:sz w:val="20"/>
                              </w:rPr>
                            </w:pPr>
                            <w:r>
                              <w:rPr>
                                <w:sz w:val="20"/>
                              </w:rPr>
                              <w:t xml:space="preserve">Materials that consist of a homogenous lattice structure.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857170" id="_x0000_s1061" type="#_x0000_t202" style="position:absolute;left:0;text-align:left;margin-left:475.45pt;margin-top:53.45pt;width:106pt;height:103.5pt;z-index:25176883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">
                <v:textbox>
                  <w:txbxContent>
                    <w:p w14:paraId="1F199E1D" w14:textId="77777777" w:rsidR="00607F5A" w:rsidRPr="00FB56B7" w:rsidRDefault="00607F5A" w:rsidP="00002C6D">
                      <w:pPr>
                        <w:rPr>
                          <w:b/>
                          <w:sz w:val="20"/>
                        </w:rPr>
                      </w:pPr>
                      <w:r>
                        <w:rPr>
                          <w:b/>
                          <w:sz w:val="20"/>
                        </w:rPr>
                        <w:t>Crystalline materials</w:t>
                      </w:r>
                    </w:p>
                    <w:p w14:paraId="34D39155" w14:textId="77777777" w:rsidR="00607F5A" w:rsidRPr="00FB56B7" w:rsidRDefault="00607F5A" w:rsidP="00002C6D">
                      <w:pPr>
                        <w:rPr>
                          <w:sz w:val="20"/>
                        </w:rPr>
                      </w:pPr>
                      <w:r>
                        <w:rPr>
                          <w:sz w:val="20"/>
                        </w:rPr>
                        <w:t xml:space="preserve">Materials that consist of a homogenous lattice structure. </w:t>
                      </w:r>
                    </w:p>
                  </w:txbxContent>
                </v:textbox>
                <w10:wrap type="square" anchorx="page"/>
              </v:shape>
            </w:pict>
          </mc:Fallback>
        </mc:AlternateContent>
      </w:r>
      <w:r w:rsidRPr="0089195A">
        <w:t xml:space="preserve">The piezoelectric effect provides another possibility for this task. The effect occurs only in some materials and describes </w:t>
      </w:r>
      <w:del w:id="6656" w:author="." w:date="2022-01-14T11:09:00Z">
        <w:r w:rsidRPr="0089195A" w:rsidDel="008F2A4C">
          <w:delText>that</w:delText>
        </w:r>
      </w:del>
      <w:ins w:id="6657" w:author="." w:date="2022-01-14T11:09:00Z">
        <w:r>
          <w:t>how</w:t>
        </w:r>
      </w:ins>
      <w:r w:rsidRPr="0089195A">
        <w:t xml:space="preserve"> a mechanical force or pressure leads to a flow of charge within the material</w:t>
      </w:r>
      <w:del w:id="6658" w:author="." w:date="2022-01-14T11:09:00Z">
        <w:r w:rsidRPr="0089195A" w:rsidDel="008F2A4C">
          <w:delText xml:space="preserve"> – </w:delText>
        </w:r>
      </w:del>
      <w:ins w:id="6659" w:author="." w:date="2022-01-14T11:09:00Z">
        <w:r>
          <w:t>—</w:t>
        </w:r>
      </w:ins>
      <w:r w:rsidRPr="0089195A">
        <w:t>resulting in a measurable voltage (</w:t>
      </w:r>
      <w:proofErr w:type="spellStart"/>
      <w:r w:rsidRPr="0089195A">
        <w:t>Hering</w:t>
      </w:r>
      <w:proofErr w:type="spellEnd"/>
      <w:r w:rsidRPr="0089195A">
        <w:t xml:space="preserve"> et al. 2018, p. 3). Typically, the effect occurs in </w:t>
      </w:r>
      <w:r w:rsidRPr="0089195A">
        <w:rPr>
          <w:b/>
          <w:bCs/>
        </w:rPr>
        <w:t>crystalline materials</w:t>
      </w:r>
      <w:del w:id="6660" w:author="." w:date="2022-01-14T11:09:00Z">
        <w:r w:rsidRPr="0089195A" w:rsidDel="008F2A4C">
          <w:delText xml:space="preserve"> </w:delText>
        </w:r>
      </w:del>
      <w:ins w:id="6661" w:author="." w:date="2022-01-14T11:09:00Z">
        <w:r>
          <w:t xml:space="preserve">, </w:t>
        </w:r>
      </w:ins>
      <w:r w:rsidRPr="0089195A">
        <w:t>and the charge flow is caused by a disturbance of the lattice due to the force (</w:t>
      </w:r>
      <w:proofErr w:type="spellStart"/>
      <w:r w:rsidRPr="0089195A">
        <w:t>Parthier</w:t>
      </w:r>
      <w:proofErr w:type="spellEnd"/>
      <w:r w:rsidRPr="0089195A">
        <w:t xml:space="preserve"> 2008, p. 154). This effect is illustrated in Figure 7-1.</w:t>
      </w:r>
    </w:p>
    <w:p w14:paraId="79E5B476" w14:textId="77777777" w:rsidR="00607F5A" w:rsidRDefault="00607F5A" w:rsidP="009D7205">
      <w:pPr>
        <w:rPr>
          <w:color w:val="FF0000"/>
        </w:rPr>
      </w:pPr>
    </w:p>
    <w:p w14:paraId="7C491431" w14:textId="77777777" w:rsidR="00607F5A" w:rsidRDefault="00607F5A" w:rsidP="009D7205">
      <w:pPr>
        <w:rPr>
          <w:color w:val="FF0000"/>
        </w:rPr>
      </w:pPr>
    </w:p>
    <w:p w14:paraId="1A98896C" w14:textId="77777777" w:rsidR="00607F5A" w:rsidRPr="00671578" w:rsidRDefault="00607F5A" w:rsidP="009D7205">
      <w:pPr>
        <w:rPr>
          <w:color w:val="FF0000"/>
        </w:rPr>
      </w:pPr>
    </w:p>
    <w:p w14:paraId="68DCC42E" w14:textId="77777777" w:rsidR="00607F5A" w:rsidRPr="00EE631C" w:rsidRDefault="00607F5A" w:rsidP="00500C94">
      <w:pPr>
        <w:pStyle w:val="GraphicsStyle"/>
      </w:pPr>
      <w:r w:rsidRPr="00EE631C">
        <w:lastRenderedPageBreak/>
        <w:t xml:space="preserve">Figure </w:t>
      </w:r>
      <w:r>
        <w:t>7</w:t>
      </w:r>
      <w:r w:rsidRPr="00EE631C">
        <w:t>-</w:t>
      </w:r>
      <w:r>
        <w:t>1</w:t>
      </w:r>
      <w:r w:rsidRPr="00EE631C">
        <w:t xml:space="preserve">: </w:t>
      </w:r>
      <w:r>
        <w:t>Piezoelectric effect</w:t>
      </w:r>
      <w:r w:rsidRPr="00EE631C">
        <w:t>.</w:t>
      </w:r>
    </w:p>
    <w:p w14:paraId="785F11A4" w14:textId="77777777" w:rsidR="00607F5A" w:rsidRDefault="00607F5A" w:rsidP="00CD4083">
      <w:pPr>
        <w:jc w:val="center"/>
        <w:rPr>
          <w:color w:val="FF0000"/>
        </w:rPr>
      </w:pPr>
      <w:r>
        <w:rPr>
          <w:noProof/>
          <w:lang w:val="en-GB" w:eastAsia="en-GB"/>
        </w:rPr>
        <w:drawing>
          <wp:inline distT="0" distB="0" distL="0" distR="0" wp14:anchorId="22BC245F" wp14:editId="26CC24CF">
            <wp:extent cx="2973705" cy="1367757"/>
            <wp:effectExtent l="0" t="0" r="0" b="0"/>
            <wp:docPr id="158" name="Grafik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9">
                      <a:extLst>
                        <a:ext uri="{28A0092B-C50C-407E-A947-70E740481C1C}">
                          <a14:useLocalDpi xmlns:a14="http://schemas.microsoft.com/office/drawing/2010/main" val="0"/>
                        </a:ext>
                      </a:extLst>
                    </a:blip>
                    <a:srcRect r="43029" b="30896"/>
                    <a:stretch/>
                  </pic:blipFill>
                  <pic:spPr bwMode="auto">
                    <a:xfrm>
                      <a:off x="0" y="0"/>
                      <a:ext cx="2973721" cy="1367764"/>
                    </a:xfrm>
                    <a:prstGeom prst="rect">
                      <a:avLst/>
                    </a:prstGeom>
                    <a:noFill/>
                    <a:ln>
                      <a:noFill/>
                    </a:ln>
                    <a:extLst>
                      <a:ext uri="{53640926-AAD7-44D8-BBD7-CCE9431645EC}">
                        <a14:shadowObscured xmlns:a14="http://schemas.microsoft.com/office/drawing/2010/main"/>
                      </a:ext>
                    </a:extLst>
                  </pic:spPr>
                </pic:pic>
              </a:graphicData>
            </a:graphic>
          </wp:inline>
        </w:drawing>
      </w:r>
    </w:p>
    <w:p w14:paraId="7234C739" w14:textId="77777777" w:rsidR="00607F5A" w:rsidRPr="00CD4083" w:rsidRDefault="00607F5A" w:rsidP="00CD4083">
      <w:pPr>
        <w:jc w:val="left"/>
        <w:rPr>
          <w:color w:val="FF0000"/>
        </w:rPr>
      </w:pPr>
      <w:r w:rsidRPr="00CD4083">
        <w:rPr>
          <w:i/>
          <w:iCs/>
        </w:rPr>
        <w:t xml:space="preserve">Source: Author, based on </w:t>
      </w:r>
      <w:proofErr w:type="spellStart"/>
      <w:r w:rsidRPr="00CD4083">
        <w:rPr>
          <w:i/>
          <w:iCs/>
        </w:rPr>
        <w:t>Parthier</w:t>
      </w:r>
      <w:proofErr w:type="spellEnd"/>
      <w:r w:rsidRPr="00CD4083">
        <w:rPr>
          <w:i/>
          <w:iCs/>
        </w:rPr>
        <w:t xml:space="preserve"> 2008, p. 154.</w:t>
      </w:r>
      <w:r>
        <w:rPr>
          <w:color w:val="FF0000"/>
        </w:rPr>
        <w:t xml:space="preserve"> </w:t>
      </w:r>
    </w:p>
    <w:p w14:paraId="6DCBBF47" w14:textId="77777777" w:rsidR="00607F5A" w:rsidRPr="00E301FA" w:rsidRDefault="00607F5A" w:rsidP="009D7205">
      <w:r w:rsidRPr="00E301FA">
        <w:t xml:space="preserve">The movement of the load </w:t>
      </w:r>
      <w:r w:rsidRPr="00E301FA">
        <w:rPr>
          <w:rStyle w:val="mathphrase"/>
        </w:rPr>
        <w:t>Q</w:t>
      </w:r>
      <w:r w:rsidRPr="00E301FA">
        <w:t xml:space="preserve"> can be described with its density </w:t>
      </w:r>
      <w:r w:rsidRPr="00E301FA">
        <w:rPr>
          <w:rStyle w:val="mathphrase"/>
        </w:rPr>
        <w:t>D</w:t>
      </w:r>
      <w:r w:rsidRPr="00E301FA">
        <w:t xml:space="preserve"> throughout a cross-section </w:t>
      </w:r>
      <w:r w:rsidRPr="008F2A4C">
        <w:rPr>
          <w:rFonts w:ascii="Times New Roman" w:hAnsi="Times New Roman"/>
          <w:i/>
          <w:iCs/>
          <w:rPrChange w:id="6662" w:author="." w:date="2022-01-14T11:09:00Z">
            <w:rPr/>
          </w:rPrChange>
        </w:rPr>
        <w:t>A</w:t>
      </w:r>
      <w:r w:rsidRPr="00E301FA">
        <w:t xml:space="preserve"> of the workpiece (</w:t>
      </w:r>
      <w:proofErr w:type="spellStart"/>
      <w:r w:rsidRPr="00E301FA">
        <w:t>Parthier</w:t>
      </w:r>
      <w:proofErr w:type="spellEnd"/>
      <w:r w:rsidRPr="00E301FA">
        <w:t xml:space="preserve"> 2008, p. 154):</w:t>
      </w:r>
    </w:p>
    <w:p w14:paraId="3C760473" w14:textId="77777777" w:rsidR="00607F5A" w:rsidRPr="00E301FA" w:rsidRDefault="00607F5A" w:rsidP="00312CEB">
      <m:oMathPara>
        <m:oMath>
          <m:r>
            <w:rPr>
              <w:rFonts w:ascii="Cambria Math" w:hAnsi="Cambria Math"/>
            </w:rPr>
            <m:t>D=</m:t>
          </m:r>
          <m:f>
            <m:fPr>
              <m:ctrlPr>
                <w:ins w:id="6663" w:author="Editor" w:date="2022-01-27T17:51:00Z">
                  <w:rPr>
                    <w:rFonts w:ascii="Cambria Math" w:hAnsi="Cambria Math"/>
                    <w:i/>
                  </w:rPr>
                </w:ins>
              </m:ctrlPr>
            </m:fPr>
            <m:num>
              <m:r>
                <w:rPr>
                  <w:rFonts w:ascii="Cambria Math" w:hAnsi="Cambria Math"/>
                </w:rPr>
                <m:t>Q</m:t>
              </m:r>
            </m:num>
            <m:den>
              <m:r>
                <w:rPr>
                  <w:rFonts w:ascii="Cambria Math" w:hAnsi="Cambria Math"/>
                </w:rPr>
                <m:t>A</m:t>
              </m:r>
            </m:den>
          </m:f>
        </m:oMath>
      </m:oMathPara>
    </w:p>
    <w:p w14:paraId="16957AC9" w14:textId="77777777" w:rsidR="00607F5A" w:rsidRPr="00E301FA" w:rsidRDefault="00607F5A" w:rsidP="00312CEB">
      <w:pPr>
        <w:tabs>
          <w:tab w:val="left" w:pos="7513"/>
        </w:tabs>
        <w:spacing w:after="0"/>
        <w:jc w:val="right"/>
      </w:pPr>
      <w:r w:rsidRPr="00E301FA">
        <w:t>(7.1)</w:t>
      </w:r>
    </w:p>
    <w:p w14:paraId="7F941DAC" w14:textId="77777777" w:rsidR="00607F5A" w:rsidRPr="00E301FA" w:rsidRDefault="00607F5A" w:rsidP="009D7205">
      <w:r w:rsidRPr="00E301FA">
        <w:t xml:space="preserve">The amount of load is directly proportional to the applied </w:t>
      </w:r>
      <w:del w:id="6664" w:author="." w:date="2022-01-25T13:22:00Z">
        <w:r w:rsidRPr="00E301FA" w:rsidDel="00261F77">
          <w:delText>F</w:delText>
        </w:r>
      </w:del>
      <w:ins w:id="6665" w:author="." w:date="2022-01-25T13:22:00Z">
        <w:r>
          <w:t>f</w:t>
        </w:r>
      </w:ins>
      <w:r w:rsidRPr="00E301FA">
        <w:t xml:space="preserve">orce </w:t>
      </w:r>
      <w:r w:rsidRPr="00E301FA">
        <w:rPr>
          <w:rStyle w:val="mathphrase"/>
        </w:rPr>
        <w:t>F</w:t>
      </w:r>
      <w:r w:rsidRPr="00E301FA">
        <w:t xml:space="preserve"> with the piezoelectric constant </w:t>
      </w:r>
      <w:proofErr w:type="spellStart"/>
      <w:r w:rsidRPr="00E301FA">
        <w:rPr>
          <w:rStyle w:val="mathphrase"/>
        </w:rPr>
        <w:t>k</w:t>
      </w:r>
      <w:r w:rsidRPr="00E301FA">
        <w:rPr>
          <w:rStyle w:val="mathphrase"/>
          <w:vertAlign w:val="subscript"/>
        </w:rPr>
        <w:t>p</w:t>
      </w:r>
      <w:proofErr w:type="spellEnd"/>
      <w:r w:rsidRPr="00E301FA">
        <w:t xml:space="preserve"> (</w:t>
      </w:r>
      <w:proofErr w:type="spellStart"/>
      <w:r w:rsidRPr="00E301FA">
        <w:t>Parthier</w:t>
      </w:r>
      <w:proofErr w:type="spellEnd"/>
      <w:r w:rsidRPr="00E301FA">
        <w:t xml:space="preserve"> 2008, p. 154): </w:t>
      </w:r>
    </w:p>
    <w:p w14:paraId="70435993" w14:textId="77777777" w:rsidR="00607F5A" w:rsidRPr="00E301FA" w:rsidRDefault="00607F5A" w:rsidP="00814E9D">
      <m:oMathPara>
        <m:oMath>
          <m:r>
            <w:rPr>
              <w:rFonts w:ascii="Cambria Math" w:hAnsi="Cambria Math"/>
            </w:rPr>
            <m:t>Q=</m:t>
          </m:r>
          <m:sSub>
            <m:sSubPr>
              <m:ctrlPr>
                <w:ins w:id="6666" w:author="Editor" w:date="2022-01-27T17:51:00Z">
                  <w:rPr>
                    <w:rFonts w:ascii="Cambria Math" w:hAnsi="Cambria Math"/>
                    <w:i/>
                  </w:rPr>
                </w:ins>
              </m:ctrlPr>
            </m:sSubPr>
            <m:e>
              <m:r>
                <w:rPr>
                  <w:rFonts w:ascii="Cambria Math" w:hAnsi="Cambria Math"/>
                </w:rPr>
                <m:t>k</m:t>
              </m:r>
            </m:e>
            <m:sub>
              <m:r>
                <w:rPr>
                  <w:rFonts w:ascii="Cambria Math" w:hAnsi="Cambria Math"/>
                </w:rPr>
                <m:t>p</m:t>
              </m:r>
            </m:sub>
          </m:sSub>
          <m:r>
            <w:rPr>
              <w:rFonts w:ascii="Cambria Math" w:hAnsi="Cambria Math"/>
            </w:rPr>
            <m:t>∙F</m:t>
          </m:r>
        </m:oMath>
      </m:oMathPara>
    </w:p>
    <w:p w14:paraId="62D0539D" w14:textId="77777777" w:rsidR="00607F5A" w:rsidRPr="00E301FA" w:rsidRDefault="00607F5A" w:rsidP="00814E9D">
      <w:pPr>
        <w:tabs>
          <w:tab w:val="left" w:pos="7513"/>
        </w:tabs>
        <w:spacing w:after="0"/>
        <w:jc w:val="right"/>
      </w:pPr>
      <w:r w:rsidRPr="00E301FA">
        <w:t>(7.2)</w:t>
      </w:r>
    </w:p>
    <w:p w14:paraId="6D248792" w14:textId="77777777" w:rsidR="00607F5A" w:rsidRPr="00E301FA" w:rsidRDefault="00607F5A" w:rsidP="009D7205">
      <w:r w:rsidRPr="00E301FA">
        <w:t xml:space="preserve">The constant </w:t>
      </w:r>
      <w:proofErr w:type="spellStart"/>
      <w:r w:rsidRPr="00E301FA">
        <w:rPr>
          <w:rStyle w:val="mathphrase"/>
        </w:rPr>
        <w:t>k</w:t>
      </w:r>
      <w:r w:rsidRPr="00E301FA">
        <w:rPr>
          <w:rStyle w:val="mathphrase"/>
          <w:vertAlign w:val="subscript"/>
        </w:rPr>
        <w:t>p</w:t>
      </w:r>
      <w:proofErr w:type="spellEnd"/>
      <w:r w:rsidRPr="00E301FA">
        <w:t xml:space="preserve"> is material-dependent and typically features values in the range </w:t>
      </w:r>
      <w:r w:rsidRPr="00E301FA">
        <w:rPr>
          <w:rStyle w:val="mathphrase"/>
        </w:rPr>
        <w:t>10</w:t>
      </w:r>
      <w:r w:rsidRPr="00E301FA">
        <w:rPr>
          <w:rStyle w:val="mathphrase"/>
          <w:vertAlign w:val="superscript"/>
        </w:rPr>
        <w:t>-10</w:t>
      </w:r>
      <w:r w:rsidRPr="00E301FA">
        <w:rPr>
          <w:rStyle w:val="mathphrase"/>
        </w:rPr>
        <w:t xml:space="preserve"> </w:t>
      </w:r>
      <w:r>
        <w:rPr>
          <w:rStyle w:val="mathphrase"/>
        </w:rPr>
        <w:t>– 10</w:t>
      </w:r>
      <w:r w:rsidRPr="00E301FA">
        <w:rPr>
          <w:rStyle w:val="mathphrase"/>
          <w:vertAlign w:val="superscript"/>
        </w:rPr>
        <w:t>-12</w:t>
      </w:r>
      <w:r>
        <w:rPr>
          <w:rStyle w:val="mathphrase"/>
        </w:rPr>
        <w:t xml:space="preserve"> </w:t>
      </w:r>
      <w:r w:rsidRPr="00E301FA">
        <w:rPr>
          <w:rStyle w:val="mathphrase"/>
        </w:rPr>
        <w:t>As/N</w:t>
      </w:r>
      <w:r w:rsidRPr="00E301FA">
        <w:t xml:space="preserve"> (</w:t>
      </w:r>
      <w:proofErr w:type="spellStart"/>
      <w:r w:rsidRPr="00E301FA">
        <w:t>Parthier</w:t>
      </w:r>
      <w:proofErr w:type="spellEnd"/>
      <w:r w:rsidRPr="00E301FA">
        <w:t xml:space="preserve"> 2008, p. 155). To transform the load into </w:t>
      </w:r>
      <w:ins w:id="6667" w:author="." w:date="2022-01-14T11:10:00Z">
        <w:r>
          <w:t xml:space="preserve">a </w:t>
        </w:r>
      </w:ins>
      <w:r w:rsidRPr="00E301FA">
        <w:t>measurable voltage, a capacitor is used (</w:t>
      </w:r>
      <w:proofErr w:type="spellStart"/>
      <w:r w:rsidRPr="00E301FA">
        <w:t>Parthier</w:t>
      </w:r>
      <w:proofErr w:type="spellEnd"/>
      <w:r w:rsidRPr="00E301FA">
        <w:t xml:space="preserve"> 2008, p. 155):</w:t>
      </w:r>
    </w:p>
    <w:p w14:paraId="2D71EE91" w14:textId="77777777" w:rsidR="00607F5A" w:rsidRPr="00E301FA" w:rsidRDefault="00607F5A" w:rsidP="00AE46BA">
      <m:oMathPara>
        <m:oMath>
          <m:r>
            <w:rPr>
              <w:rFonts w:ascii="Cambria Math" w:hAnsi="Cambria Math"/>
            </w:rPr>
            <m:t>Q=C∙U→U=</m:t>
          </m:r>
          <m:f>
            <m:fPr>
              <m:ctrlPr>
                <w:ins w:id="6668" w:author="Editor" w:date="2022-01-27T17:51:00Z">
                  <w:rPr>
                    <w:rFonts w:ascii="Cambria Math" w:hAnsi="Cambria Math"/>
                    <w:i/>
                  </w:rPr>
                </w:ins>
              </m:ctrlPr>
            </m:fPr>
            <m:num>
              <m:r>
                <w:rPr>
                  <w:rFonts w:ascii="Cambria Math" w:hAnsi="Cambria Math"/>
                </w:rPr>
                <m:t>Q</m:t>
              </m:r>
            </m:num>
            <m:den>
              <m:r>
                <w:rPr>
                  <w:rFonts w:ascii="Cambria Math" w:hAnsi="Cambria Math"/>
                </w:rPr>
                <m:t>C</m:t>
              </m:r>
            </m:den>
          </m:f>
          <m:r>
            <w:rPr>
              <w:rFonts w:ascii="Cambria Math" w:hAnsi="Cambria Math"/>
            </w:rPr>
            <m:t>=</m:t>
          </m:r>
          <m:f>
            <m:fPr>
              <m:ctrlPr>
                <w:ins w:id="6669" w:author="Editor" w:date="2022-01-27T17:51:00Z">
                  <w:rPr>
                    <w:rFonts w:ascii="Cambria Math" w:hAnsi="Cambria Math"/>
                    <w:i/>
                  </w:rPr>
                </w:ins>
              </m:ctrlPr>
            </m:fPr>
            <m:num>
              <m:sSub>
                <m:sSubPr>
                  <m:ctrlPr>
                    <w:ins w:id="6670" w:author="Editor" w:date="2022-01-27T17:51:00Z">
                      <w:rPr>
                        <w:rFonts w:ascii="Cambria Math" w:hAnsi="Cambria Math"/>
                        <w:i/>
                      </w:rPr>
                    </w:ins>
                  </m:ctrlPr>
                </m:sSubPr>
                <m:e>
                  <m:r>
                    <w:rPr>
                      <w:rFonts w:ascii="Cambria Math" w:hAnsi="Cambria Math"/>
                    </w:rPr>
                    <m:t>k</m:t>
                  </m:r>
                </m:e>
                <m:sub>
                  <m:r>
                    <w:rPr>
                      <w:rFonts w:ascii="Cambria Math" w:hAnsi="Cambria Math"/>
                    </w:rPr>
                    <m:t>p</m:t>
                  </m:r>
                </m:sub>
              </m:sSub>
              <m:r>
                <w:rPr>
                  <w:rFonts w:ascii="Cambria Math" w:hAnsi="Cambria Math"/>
                </w:rPr>
                <m:t>∙F</m:t>
              </m:r>
            </m:num>
            <m:den>
              <m:r>
                <w:rPr>
                  <w:rFonts w:ascii="Cambria Math" w:hAnsi="Cambria Math"/>
                </w:rPr>
                <m:t>C</m:t>
              </m:r>
            </m:den>
          </m:f>
        </m:oMath>
      </m:oMathPara>
    </w:p>
    <w:p w14:paraId="06D9F457" w14:textId="77777777" w:rsidR="00607F5A" w:rsidRPr="00E1668B" w:rsidRDefault="00607F5A" w:rsidP="00AE46BA">
      <w:pPr>
        <w:tabs>
          <w:tab w:val="left" w:pos="7513"/>
        </w:tabs>
        <w:spacing w:after="0"/>
        <w:jc w:val="right"/>
      </w:pPr>
      <w:r w:rsidRPr="00E1668B">
        <w:t>(7.3)</w:t>
      </w:r>
    </w:p>
    <w:p w14:paraId="727F61E7" w14:textId="77777777" w:rsidR="00607F5A" w:rsidRDefault="00607F5A" w:rsidP="0086726E">
      <w:r w:rsidRPr="00530CF4">
        <w:rPr>
          <w:b/>
          <w:bCs/>
        </w:rPr>
        <w:t>Example:</w:t>
      </w:r>
      <w:r w:rsidRPr="00DC3E72">
        <w:t xml:space="preserve"> </w:t>
      </w:r>
      <w:r>
        <w:t xml:space="preserve">A piezoelectric </w:t>
      </w:r>
      <w:del w:id="6671" w:author="." w:date="2022-01-14T11:10:00Z">
        <w:r w:rsidDel="008F2A4C">
          <w:delText>Q</w:delText>
        </w:r>
      </w:del>
      <w:ins w:id="6672" w:author="." w:date="2022-01-14T11:10:00Z">
        <w:r>
          <w:t>q</w:t>
        </w:r>
      </w:ins>
      <w:r>
        <w:t xml:space="preserve">uartz with </w:t>
      </w:r>
      <w:proofErr w:type="spellStart"/>
      <w:r w:rsidRPr="006953D6">
        <w:rPr>
          <w:rStyle w:val="mathphrase"/>
        </w:rPr>
        <w:t>k</w:t>
      </w:r>
      <w:r w:rsidRPr="00F72AF0">
        <w:rPr>
          <w:rStyle w:val="mathphrase"/>
          <w:vertAlign w:val="subscript"/>
        </w:rPr>
        <w:t>p</w:t>
      </w:r>
      <w:proofErr w:type="spellEnd"/>
      <w:r w:rsidRPr="006953D6">
        <w:rPr>
          <w:rStyle w:val="mathphrase"/>
        </w:rPr>
        <w:t xml:space="preserve"> = 3 </w:t>
      </w:r>
      <w:r w:rsidRPr="006953D6">
        <w:rPr>
          <w:rStyle w:val="mathphrase"/>
          <w:rFonts w:ascii="Cambria Math" w:hAnsi="Cambria Math" w:cs="Cambria Math"/>
        </w:rPr>
        <w:t>⋅</w:t>
      </w:r>
      <w:r w:rsidRPr="006953D6">
        <w:rPr>
          <w:rStyle w:val="mathphrase"/>
        </w:rPr>
        <w:t xml:space="preserve"> 10</w:t>
      </w:r>
      <w:r w:rsidRPr="00F72AF0">
        <w:rPr>
          <w:rStyle w:val="mathphrase"/>
          <w:vertAlign w:val="superscript"/>
        </w:rPr>
        <w:t>-12</w:t>
      </w:r>
      <w:r w:rsidRPr="006953D6">
        <w:rPr>
          <w:rStyle w:val="mathphrase"/>
        </w:rPr>
        <w:t xml:space="preserve"> As/N</w:t>
      </w:r>
      <w:r>
        <w:t xml:space="preserve"> is applied to measure a </w:t>
      </w:r>
      <w:del w:id="6673" w:author="." w:date="2022-01-14T11:10:00Z">
        <w:r w:rsidDel="008F2A4C">
          <w:delText>F</w:delText>
        </w:r>
      </w:del>
      <w:ins w:id="6674" w:author="." w:date="2022-01-14T11:10:00Z">
        <w:r>
          <w:t>f</w:t>
        </w:r>
      </w:ins>
      <w:r>
        <w:t xml:space="preserve">orce. A capacitor with </w:t>
      </w:r>
      <w:r w:rsidRPr="002B0F65">
        <w:rPr>
          <w:rStyle w:val="mathphrase"/>
        </w:rPr>
        <w:t xml:space="preserve">C = 100 </w:t>
      </w:r>
      <w:proofErr w:type="spellStart"/>
      <w:r w:rsidRPr="002B0F65">
        <w:rPr>
          <w:rStyle w:val="mathphrase"/>
        </w:rPr>
        <w:t>nF</w:t>
      </w:r>
      <w:proofErr w:type="spellEnd"/>
      <w:r>
        <w:t xml:space="preserve"> is then used to transform the measured charge into a </w:t>
      </w:r>
      <w:r>
        <w:lastRenderedPageBreak/>
        <w:t xml:space="preserve">voltage. The voltage is measured as </w:t>
      </w:r>
      <w:r w:rsidRPr="002B0F65">
        <w:rPr>
          <w:rStyle w:val="mathphrase"/>
        </w:rPr>
        <w:t xml:space="preserve">U = </w:t>
      </w:r>
      <w:r>
        <w:rPr>
          <w:rStyle w:val="mathphrase"/>
        </w:rPr>
        <w:t>0.</w:t>
      </w:r>
      <w:r w:rsidRPr="002B0F65">
        <w:rPr>
          <w:rStyle w:val="mathphrase"/>
        </w:rPr>
        <w:t>124 V</w:t>
      </w:r>
      <w:r>
        <w:t>.</w:t>
      </w:r>
      <w:del w:id="6675" w:author="." w:date="2021-12-21T11:31:00Z">
        <w:r w:rsidDel="00B4391B">
          <w:delText xml:space="preserve"> </w:delText>
        </w:r>
      </w:del>
      <w:r>
        <w:t xml:space="preserve"> Calculate the </w:t>
      </w:r>
      <w:del w:id="6676" w:author="." w:date="2022-01-14T11:10:00Z">
        <w:r w:rsidDel="008F2A4C">
          <w:delText>F</w:delText>
        </w:r>
      </w:del>
      <w:ins w:id="6677" w:author="." w:date="2022-01-14T11:10:00Z">
        <w:r>
          <w:t>f</w:t>
        </w:r>
      </w:ins>
      <w:r>
        <w:t>orce that is applied on the sensor</w:t>
      </w:r>
      <w:commentRangeStart w:id="6678"/>
      <w:r>
        <w:t xml:space="preserve">! </w:t>
      </w:r>
      <w:commentRangeEnd w:id="6678"/>
      <w:r>
        <w:rPr>
          <w:rStyle w:val="CommentReference"/>
        </w:rPr>
        <w:commentReference w:id="6678"/>
      </w:r>
    </w:p>
    <w:p w14:paraId="1BDBD2E1" w14:textId="77777777" w:rsidR="00607F5A" w:rsidRDefault="00607F5A" w:rsidP="0086726E">
      <w:r w:rsidRPr="002B0F65">
        <w:rPr>
          <w:b/>
          <w:bCs/>
        </w:rPr>
        <w:t>Solution:</w:t>
      </w:r>
      <w:r>
        <w:t xml:space="preserve"> Equation 7.3 is used: </w:t>
      </w:r>
    </w:p>
    <w:p w14:paraId="5B35D43C" w14:textId="77777777" w:rsidR="00607F5A" w:rsidRPr="00E301FA" w:rsidRDefault="00607F5A" w:rsidP="002B0F65">
      <m:oMathPara>
        <m:oMath>
          <m:r>
            <w:rPr>
              <w:rFonts w:ascii="Cambria Math" w:hAnsi="Cambria Math"/>
            </w:rPr>
            <m:t>U=</m:t>
          </m:r>
          <m:f>
            <m:fPr>
              <m:ctrlPr>
                <w:ins w:id="6679" w:author="Editor" w:date="2022-01-27T17:51:00Z">
                  <w:rPr>
                    <w:rFonts w:ascii="Cambria Math" w:hAnsi="Cambria Math"/>
                    <w:i/>
                  </w:rPr>
                </w:ins>
              </m:ctrlPr>
            </m:fPr>
            <m:num>
              <m:sSub>
                <m:sSubPr>
                  <m:ctrlPr>
                    <w:ins w:id="6680" w:author="Editor" w:date="2022-01-27T17:51:00Z">
                      <w:rPr>
                        <w:rFonts w:ascii="Cambria Math" w:hAnsi="Cambria Math"/>
                        <w:i/>
                      </w:rPr>
                    </w:ins>
                  </m:ctrlPr>
                </m:sSubPr>
                <m:e>
                  <m:r>
                    <w:rPr>
                      <w:rFonts w:ascii="Cambria Math" w:hAnsi="Cambria Math"/>
                    </w:rPr>
                    <m:t>k</m:t>
                  </m:r>
                </m:e>
                <m:sub>
                  <m:r>
                    <w:rPr>
                      <w:rFonts w:ascii="Cambria Math" w:hAnsi="Cambria Math"/>
                    </w:rPr>
                    <m:t>p</m:t>
                  </m:r>
                </m:sub>
              </m:sSub>
              <m:r>
                <w:rPr>
                  <w:rFonts w:ascii="Cambria Math" w:hAnsi="Cambria Math"/>
                </w:rPr>
                <m:t>∙F</m:t>
              </m:r>
            </m:num>
            <m:den>
              <m:r>
                <w:rPr>
                  <w:rFonts w:ascii="Cambria Math" w:hAnsi="Cambria Math"/>
                </w:rPr>
                <m:t>C</m:t>
              </m:r>
            </m:den>
          </m:f>
          <m:r>
            <w:rPr>
              <w:rFonts w:ascii="Cambria Math" w:hAnsi="Cambria Math"/>
            </w:rPr>
            <m:t>→F=</m:t>
          </m:r>
          <m:f>
            <m:fPr>
              <m:ctrlPr>
                <w:ins w:id="6681" w:author="Editor" w:date="2022-01-27T17:51:00Z">
                  <w:rPr>
                    <w:rFonts w:ascii="Cambria Math" w:hAnsi="Cambria Math"/>
                    <w:i/>
                  </w:rPr>
                </w:ins>
              </m:ctrlPr>
            </m:fPr>
            <m:num>
              <m:r>
                <w:rPr>
                  <w:rFonts w:ascii="Cambria Math" w:hAnsi="Cambria Math"/>
                </w:rPr>
                <m:t>U∙C</m:t>
              </m:r>
            </m:num>
            <m:den>
              <m:sSub>
                <m:sSubPr>
                  <m:ctrlPr>
                    <w:ins w:id="6682" w:author="Editor" w:date="2022-01-27T17:51:00Z">
                      <w:rPr>
                        <w:rFonts w:ascii="Cambria Math" w:hAnsi="Cambria Math"/>
                        <w:i/>
                      </w:rPr>
                    </w:ins>
                  </m:ctrlPr>
                </m:sSubPr>
                <m:e>
                  <m:r>
                    <w:rPr>
                      <w:rFonts w:ascii="Cambria Math" w:hAnsi="Cambria Math"/>
                    </w:rPr>
                    <m:t>k</m:t>
                  </m:r>
                </m:e>
                <m:sub>
                  <m:r>
                    <w:rPr>
                      <w:rFonts w:ascii="Cambria Math" w:hAnsi="Cambria Math"/>
                    </w:rPr>
                    <m:t>p</m:t>
                  </m:r>
                </m:sub>
              </m:sSub>
            </m:den>
          </m:f>
          <m:r>
            <w:rPr>
              <w:rFonts w:ascii="Cambria Math" w:hAnsi="Cambria Math"/>
            </w:rPr>
            <m:t>=</m:t>
          </m:r>
          <m:f>
            <m:fPr>
              <m:ctrlPr>
                <w:ins w:id="6683" w:author="Editor" w:date="2022-01-27T17:51:00Z">
                  <w:rPr>
                    <w:rFonts w:ascii="Cambria Math" w:hAnsi="Cambria Math"/>
                    <w:i/>
                  </w:rPr>
                </w:ins>
              </m:ctrlPr>
            </m:fPr>
            <m:num>
              <m:r>
                <w:rPr>
                  <w:rFonts w:ascii="Cambria Math" w:hAnsi="Cambria Math"/>
                </w:rPr>
                <m:t>0.124∙100∙</m:t>
              </m:r>
              <m:sSup>
                <m:sSupPr>
                  <m:ctrlPr>
                    <w:ins w:id="6684" w:author="Editor" w:date="2022-01-27T17:51:00Z">
                      <w:rPr>
                        <w:rFonts w:ascii="Cambria Math" w:hAnsi="Cambria Math"/>
                        <w:i/>
                      </w:rPr>
                    </w:ins>
                  </m:ctrlPr>
                </m:sSupPr>
                <m:e>
                  <m:r>
                    <w:rPr>
                      <w:rFonts w:ascii="Cambria Math" w:hAnsi="Cambria Math"/>
                    </w:rPr>
                    <m:t>10</m:t>
                  </m:r>
                </m:e>
                <m:sup>
                  <m:r>
                    <w:rPr>
                      <w:rFonts w:ascii="Cambria Math" w:hAnsi="Cambria Math"/>
                    </w:rPr>
                    <m:t>-9</m:t>
                  </m:r>
                </m:sup>
              </m:sSup>
            </m:num>
            <m:den>
              <m:r>
                <w:rPr>
                  <w:rFonts w:ascii="Cambria Math" w:hAnsi="Cambria Math"/>
                </w:rPr>
                <m:t>3∙</m:t>
              </m:r>
              <m:sSup>
                <m:sSupPr>
                  <m:ctrlPr>
                    <w:ins w:id="6685" w:author="Editor" w:date="2022-01-27T17:51:00Z">
                      <w:rPr>
                        <w:rFonts w:ascii="Cambria Math" w:hAnsi="Cambria Math"/>
                        <w:i/>
                      </w:rPr>
                    </w:ins>
                  </m:ctrlPr>
                </m:sSupPr>
                <m:e>
                  <m:r>
                    <w:rPr>
                      <w:rFonts w:ascii="Cambria Math" w:hAnsi="Cambria Math"/>
                    </w:rPr>
                    <m:t>10</m:t>
                  </m:r>
                </m:e>
                <m:sup>
                  <m:r>
                    <w:rPr>
                      <w:rFonts w:ascii="Cambria Math" w:hAnsi="Cambria Math"/>
                    </w:rPr>
                    <m:t>-12</m:t>
                  </m:r>
                </m:sup>
              </m:sSup>
            </m:den>
          </m:f>
          <m:r>
            <w:ins w:id="6686" w:author="." w:date="2022-01-27T10:11:00Z">
              <w:rPr>
                <w:rFonts w:ascii="Cambria Math" w:hAnsi="Cambria Math"/>
              </w:rPr>
              <m:t xml:space="preserve"> </m:t>
            </w:ins>
          </m:r>
          <m:r>
            <w:rPr>
              <w:rFonts w:ascii="Cambria Math" w:hAnsi="Cambria Math"/>
            </w:rPr>
            <m:t>N=4133</m:t>
          </m:r>
          <m:r>
            <w:ins w:id="6687" w:author="." w:date="2022-01-27T10:11:00Z">
              <w:rPr>
                <w:rFonts w:ascii="Cambria Math" w:hAnsi="Cambria Math"/>
              </w:rPr>
              <m:t xml:space="preserve"> </m:t>
            </w:ins>
          </m:r>
          <m:r>
            <w:rPr>
              <w:rFonts w:ascii="Cambria Math" w:hAnsi="Cambria Math"/>
            </w:rPr>
            <m:t>N</m:t>
          </m:r>
        </m:oMath>
      </m:oMathPara>
    </w:p>
    <w:p w14:paraId="3B1BDB1D" w14:textId="77777777" w:rsidR="00607F5A" w:rsidRPr="00E1668B" w:rsidRDefault="00607F5A" w:rsidP="002B0F65">
      <w:pPr>
        <w:tabs>
          <w:tab w:val="left" w:pos="7513"/>
        </w:tabs>
        <w:spacing w:after="0"/>
        <w:jc w:val="right"/>
      </w:pPr>
      <w:r w:rsidRPr="00E1668B">
        <w:t>(7.</w:t>
      </w:r>
      <w:r>
        <w:t>4</w:t>
      </w:r>
      <w:r w:rsidRPr="00E1668B">
        <w:t>)</w:t>
      </w:r>
    </w:p>
    <w:p w14:paraId="36B1AECB" w14:textId="77777777" w:rsidR="00607F5A" w:rsidRPr="005E6176" w:rsidRDefault="00607F5A" w:rsidP="0086726E">
      <w:r w:rsidRPr="005E6176">
        <w:t>The separation of positive a</w:t>
      </w:r>
      <w:r>
        <w:t>nd negative charges in the material</w:t>
      </w:r>
      <w:ins w:id="6688" w:author="." w:date="2022-01-14T11:11:00Z">
        <w:r>
          <w:t>,</w:t>
        </w:r>
      </w:ins>
      <w:r>
        <w:t xml:space="preserve"> which occurs due to </w:t>
      </w:r>
      <w:ins w:id="6689" w:author="." w:date="2022-01-27T10:12:00Z">
        <w:r>
          <w:t xml:space="preserve">the </w:t>
        </w:r>
      </w:ins>
      <w:r>
        <w:t>applied force</w:t>
      </w:r>
      <w:ins w:id="6690" w:author="." w:date="2022-01-14T11:11:00Z">
        <w:r>
          <w:t>,</w:t>
        </w:r>
      </w:ins>
      <w:r>
        <w:t xml:space="preserve"> leads to a polarization within the material (</w:t>
      </w:r>
      <w:proofErr w:type="spellStart"/>
      <w:r>
        <w:t>Schrüfer</w:t>
      </w:r>
      <w:proofErr w:type="spellEnd"/>
      <w:r>
        <w:t xml:space="preserve"> et al. 2018, p. 159 f.). The polarization of the charge and the direction of the force can be in different geometric relations to each other</w:t>
      </w:r>
      <w:ins w:id="6691" w:author="." w:date="2022-01-14T11:11:00Z">
        <w:r>
          <w:t>,</w:t>
        </w:r>
      </w:ins>
      <w:r>
        <w:t xml:space="preserve"> as </w:t>
      </w:r>
      <w:del w:id="6692" w:author="." w:date="2022-01-14T11:11:00Z">
        <w:r w:rsidDel="008F2A4C">
          <w:delText xml:space="preserve">summarized </w:delText>
        </w:r>
      </w:del>
      <w:ins w:id="6693" w:author="." w:date="2022-01-14T11:11:00Z">
        <w:r>
          <w:t xml:space="preserve">shown </w:t>
        </w:r>
      </w:ins>
      <w:r>
        <w:t>in Figure 7-2</w:t>
      </w:r>
      <w:del w:id="6694" w:author="." w:date="2022-01-25T13:23:00Z">
        <w:r w:rsidDel="00261F77">
          <w:delText>.</w:delText>
        </w:r>
      </w:del>
      <w:ins w:id="6695" w:author="." w:date="2022-01-25T13:23:00Z">
        <w:r>
          <w:t>:</w:t>
        </w:r>
      </w:ins>
      <w:r>
        <w:t xml:space="preserve"> (a) shows the longitudinal effect, where a tensile or pressure load is applied and a polarization parallel to the force direction results (Urban 2014, p. 58)</w:t>
      </w:r>
      <w:del w:id="6696" w:author="." w:date="2022-01-25T13:23:00Z">
        <w:r w:rsidDel="00261F77">
          <w:delText>.</w:delText>
        </w:r>
      </w:del>
      <w:ins w:id="6697" w:author="." w:date="2022-01-25T13:23:00Z">
        <w:r>
          <w:t xml:space="preserve">, while </w:t>
        </w:r>
      </w:ins>
      <w:del w:id="6698" w:author="." w:date="2022-01-25T13:23:00Z">
        <w:r w:rsidDel="00261F77">
          <w:delText xml:space="preserve"> I</w:delText>
        </w:r>
      </w:del>
      <w:ins w:id="6699" w:author="." w:date="2022-01-25T13:23:00Z">
        <w:r>
          <w:t>i</w:t>
        </w:r>
      </w:ins>
      <w:r>
        <w:t>n (b), the transversal effect is shown</w:t>
      </w:r>
      <w:ins w:id="6700" w:author="." w:date="2022-01-14T11:11:00Z">
        <w:r>
          <w:t>,</w:t>
        </w:r>
      </w:ins>
      <w:r>
        <w:t xml:space="preserve"> where force and resulting polarization are orthogonal to each other </w:t>
      </w:r>
      <w:del w:id="6701" w:author="." w:date="2022-01-14T11:11:00Z">
        <w:r w:rsidDel="008F2A4C">
          <w:delText xml:space="preserve">is illustrated </w:delText>
        </w:r>
      </w:del>
      <w:r>
        <w:t>(Urban 2014, p. 59). The piezoelectric effect also occurs for shear stresses</w:t>
      </w:r>
      <w:ins w:id="6702" w:author="." w:date="2022-01-14T11:11:00Z">
        <w:r>
          <w:t>,</w:t>
        </w:r>
      </w:ins>
      <w:r>
        <w:t xml:space="preserve"> as shown in </w:t>
      </w:r>
      <w:del w:id="6703" w:author="." w:date="2022-01-14T11:12:00Z">
        <w:r w:rsidDel="008F2A4C">
          <w:delText xml:space="preserve">figures </w:delText>
        </w:r>
      </w:del>
      <w:r>
        <w:t>(c) and (d)</w:t>
      </w:r>
      <w:del w:id="6704" w:author="." w:date="2022-01-14T11:12:00Z">
        <w:r w:rsidDel="008F2A4C">
          <w:delText xml:space="preserve"> – </w:delText>
        </w:r>
      </w:del>
      <w:ins w:id="6705" w:author="." w:date="2022-01-14T11:12:00Z">
        <w:r>
          <w:t>—</w:t>
        </w:r>
      </w:ins>
      <w:r>
        <w:t xml:space="preserve">the resulting polarization direction can be either perpendicular or parallel to the direction of the force, </w:t>
      </w:r>
      <w:del w:id="6706" w:author="." w:date="2022-01-14T11:12:00Z">
        <w:r w:rsidDel="008F2A4C">
          <w:delText>i.e.</w:delText>
        </w:r>
      </w:del>
      <w:ins w:id="6707" w:author="." w:date="2022-01-14T11:12:00Z">
        <w:r>
          <w:t>that is,</w:t>
        </w:r>
      </w:ins>
      <w:r>
        <w:t xml:space="preserve"> describing a longitudinal shear effect (c) or transversal shear effect (d) (Urban 2014, p. 59). </w:t>
      </w:r>
    </w:p>
    <w:p w14:paraId="598B719E" w14:textId="77777777" w:rsidR="00607F5A" w:rsidRPr="00EE631C" w:rsidRDefault="00607F5A" w:rsidP="00500C94">
      <w:pPr>
        <w:pStyle w:val="GraphicsStyle"/>
      </w:pPr>
      <w:r w:rsidRPr="00EE631C">
        <w:t xml:space="preserve">Figure </w:t>
      </w:r>
      <w:r>
        <w:t>7</w:t>
      </w:r>
      <w:r w:rsidRPr="00EE631C">
        <w:t>-</w:t>
      </w:r>
      <w:r>
        <w:t>2</w:t>
      </w:r>
      <w:r w:rsidRPr="00EE631C">
        <w:t xml:space="preserve">: </w:t>
      </w:r>
      <w:r>
        <w:t xml:space="preserve">Polarization and </w:t>
      </w:r>
      <w:ins w:id="6708" w:author="." w:date="2022-01-27T10:12:00Z">
        <w:r>
          <w:t>f</w:t>
        </w:r>
      </w:ins>
      <w:del w:id="6709" w:author="." w:date="2022-01-27T10:12:00Z">
        <w:r w:rsidDel="00EA1F1D">
          <w:delText>F</w:delText>
        </w:r>
      </w:del>
      <w:r>
        <w:t>orce – piezoelectric effects</w:t>
      </w:r>
      <w:r w:rsidRPr="00EE631C">
        <w:t>.</w:t>
      </w:r>
    </w:p>
    <w:p w14:paraId="5592AC5D" w14:textId="77777777" w:rsidR="00607F5A" w:rsidRDefault="00607F5A" w:rsidP="008A1A06">
      <w:pPr>
        <w:jc w:val="center"/>
        <w:rPr>
          <w:color w:val="FF0000"/>
        </w:rPr>
      </w:pPr>
      <w:r>
        <w:rPr>
          <w:noProof/>
          <w:lang w:val="en-GB" w:eastAsia="en-GB"/>
        </w:rPr>
        <w:lastRenderedPageBreak/>
        <w:drawing>
          <wp:inline distT="0" distB="0" distL="0" distR="0" wp14:anchorId="00ACD9F1" wp14:editId="0231A3A2">
            <wp:extent cx="4049395" cy="3065780"/>
            <wp:effectExtent l="0" t="0" r="8255" b="1270"/>
            <wp:docPr id="170" name="Grafik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049395" cy="3065780"/>
                    </a:xfrm>
                    <a:prstGeom prst="rect">
                      <a:avLst/>
                    </a:prstGeom>
                    <a:noFill/>
                    <a:ln>
                      <a:noFill/>
                    </a:ln>
                  </pic:spPr>
                </pic:pic>
              </a:graphicData>
            </a:graphic>
          </wp:inline>
        </w:drawing>
      </w:r>
    </w:p>
    <w:p w14:paraId="76EB5030" w14:textId="77777777" w:rsidR="00607F5A" w:rsidRPr="00CD4083" w:rsidRDefault="00607F5A" w:rsidP="008A1A06">
      <w:pPr>
        <w:jc w:val="left"/>
        <w:rPr>
          <w:color w:val="FF0000"/>
        </w:rPr>
      </w:pPr>
      <w:r w:rsidRPr="00CD4083">
        <w:rPr>
          <w:i/>
          <w:iCs/>
        </w:rPr>
        <w:t xml:space="preserve">Source: Author, based on </w:t>
      </w:r>
      <w:r>
        <w:rPr>
          <w:i/>
          <w:iCs/>
        </w:rPr>
        <w:t>Urban 2014</w:t>
      </w:r>
      <w:r w:rsidRPr="00CD4083">
        <w:rPr>
          <w:i/>
          <w:iCs/>
        </w:rPr>
        <w:t xml:space="preserve">, p. </w:t>
      </w:r>
      <w:r>
        <w:rPr>
          <w:i/>
          <w:iCs/>
        </w:rPr>
        <w:t>58</w:t>
      </w:r>
      <w:r w:rsidRPr="00CD4083">
        <w:rPr>
          <w:i/>
          <w:iCs/>
        </w:rPr>
        <w:t>.</w:t>
      </w:r>
      <w:r>
        <w:rPr>
          <w:color w:val="FF0000"/>
        </w:rPr>
        <w:t xml:space="preserve"> </w:t>
      </w:r>
    </w:p>
    <w:p w14:paraId="3C702A90" w14:textId="77777777" w:rsidR="00607F5A" w:rsidRDefault="00607F5A" w:rsidP="009D7205">
      <w:r w:rsidRPr="004B7148">
        <w:t>The relevance of the geometric relation</w:t>
      </w:r>
      <w:ins w:id="6710" w:author="." w:date="2022-01-14T11:12:00Z">
        <w:r>
          <w:t>ship</w:t>
        </w:r>
      </w:ins>
      <w:r w:rsidRPr="004B7148">
        <w:t xml:space="preserve"> between the force and the polarization illustrates that the description of the piezoelectric effect is a three-dimensional model with the dimensions </w:t>
      </w:r>
      <w:proofErr w:type="spellStart"/>
      <w:proofErr w:type="gramStart"/>
      <w:r w:rsidRPr="004B7148">
        <w:rPr>
          <w:rStyle w:val="mathphrase"/>
        </w:rPr>
        <w:t>i,j</w:t>
      </w:r>
      <w:proofErr w:type="spellEnd"/>
      <w:proofErr w:type="gramEnd"/>
      <w:r w:rsidRPr="004B7148">
        <w:rPr>
          <w:rStyle w:val="mathphrase"/>
        </w:rPr>
        <w:t>=1,2,3</w:t>
      </w:r>
      <w:del w:id="6711" w:author="." w:date="2022-01-14T11:12:00Z">
        <w:r w:rsidRPr="004B7148" w:rsidDel="008F2A4C">
          <w:delText xml:space="preserve"> - </w:delText>
        </w:r>
      </w:del>
      <w:ins w:id="6712" w:author="." w:date="2022-01-14T11:12:00Z">
        <w:r>
          <w:t>—</w:t>
        </w:r>
      </w:ins>
      <w:r w:rsidRPr="004B7148">
        <w:t xml:space="preserve">connecting the mechanical tension </w:t>
      </w:r>
      <w:proofErr w:type="spellStart"/>
      <w:r w:rsidRPr="004B7148">
        <w:rPr>
          <w:rStyle w:val="mathphrase"/>
        </w:rPr>
        <w:t>σ</w:t>
      </w:r>
      <w:r w:rsidRPr="004B7148">
        <w:rPr>
          <w:rStyle w:val="mathphrase"/>
          <w:vertAlign w:val="subscript"/>
        </w:rPr>
        <w:t>ij</w:t>
      </w:r>
      <w:proofErr w:type="spellEnd"/>
      <w:r w:rsidRPr="004B7148">
        <w:rPr>
          <w:rStyle w:val="mathphrase"/>
        </w:rPr>
        <w:t xml:space="preserve"> </w:t>
      </w:r>
      <w:r w:rsidRPr="004B7148">
        <w:t xml:space="preserve">or strain </w:t>
      </w:r>
      <w:proofErr w:type="spellStart"/>
      <w:r w:rsidRPr="004B7148">
        <w:rPr>
          <w:rStyle w:val="mathphrase"/>
        </w:rPr>
        <w:t>ε</w:t>
      </w:r>
      <w:r w:rsidRPr="004B7148">
        <w:rPr>
          <w:rStyle w:val="mathphrase"/>
          <w:vertAlign w:val="subscript"/>
        </w:rPr>
        <w:t>ij</w:t>
      </w:r>
      <w:proofErr w:type="spellEnd"/>
      <w:r w:rsidRPr="004B7148">
        <w:t xml:space="preserve"> with the polarization </w:t>
      </w:r>
      <w:commentRangeStart w:id="6713"/>
      <w:r w:rsidRPr="004B7148">
        <w:t>Pi</w:t>
      </w:r>
      <w:commentRangeEnd w:id="6713"/>
      <w:r>
        <w:rPr>
          <w:rStyle w:val="CommentReference"/>
        </w:rPr>
        <w:commentReference w:id="6713"/>
      </w:r>
      <w:r w:rsidRPr="004B7148">
        <w:t xml:space="preserve"> and the electric field strength </w:t>
      </w:r>
      <w:proofErr w:type="spellStart"/>
      <w:r w:rsidRPr="004B7148">
        <w:rPr>
          <w:rStyle w:val="mathphrase"/>
        </w:rPr>
        <w:t>E</w:t>
      </w:r>
      <w:r w:rsidRPr="004B7148">
        <w:rPr>
          <w:rStyle w:val="mathphrase"/>
          <w:vertAlign w:val="subscript"/>
        </w:rPr>
        <w:t>j</w:t>
      </w:r>
      <w:proofErr w:type="spellEnd"/>
      <w:r w:rsidRPr="004B7148">
        <w:t xml:space="preserve"> (Urban 2014, p. 59). </w:t>
      </w:r>
    </w:p>
    <w:p w14:paraId="361DAA28" w14:textId="77777777" w:rsidR="00607F5A" w:rsidRDefault="00607F5A" w:rsidP="009D7205">
      <w:r>
        <w:t xml:space="preserve">The mechanical tension is directly related to the applied </w:t>
      </w:r>
      <w:del w:id="6714" w:author="." w:date="2022-01-14T11:14:00Z">
        <w:r w:rsidDel="008F2A4C">
          <w:delText>F</w:delText>
        </w:r>
      </w:del>
      <w:ins w:id="6715" w:author="." w:date="2022-01-14T11:14:00Z">
        <w:r>
          <w:t>f</w:t>
        </w:r>
      </w:ins>
      <w:r>
        <w:t xml:space="preserve">orce in the corresponding coordinate direction </w:t>
      </w:r>
      <w:r w:rsidRPr="008F11CA">
        <w:rPr>
          <w:rStyle w:val="mathphrase"/>
        </w:rPr>
        <w:t>i</w:t>
      </w:r>
      <w:r>
        <w:t xml:space="preserve"> (Urban 2014, p.59): </w:t>
      </w:r>
    </w:p>
    <w:p w14:paraId="2B15A430" w14:textId="77777777" w:rsidR="00607F5A" w:rsidRPr="008F11CA" w:rsidRDefault="005213EC" w:rsidP="009D7205">
      <m:oMathPara>
        <m:oMath>
          <m:sSub>
            <m:sSubPr>
              <m:ctrlPr>
                <w:ins w:id="6716" w:author="Editor" w:date="2022-01-27T17:51:00Z">
                  <w:rPr>
                    <w:rFonts w:ascii="Cambria Math" w:hAnsi="Cambria Math"/>
                    <w:i/>
                  </w:rPr>
                </w:ins>
              </m:ctrlPr>
            </m:sSubPr>
            <m:e>
              <m:r>
                <w:rPr>
                  <w:rFonts w:ascii="Cambria Math" w:hAnsi="Cambria Math"/>
                </w:rPr>
                <m:t>σ</m:t>
              </m:r>
            </m:e>
            <m:sub>
              <m:r>
                <w:rPr>
                  <w:rFonts w:ascii="Cambria Math" w:hAnsi="Cambria Math"/>
                </w:rPr>
                <m:t>ij</m:t>
              </m:r>
            </m:sub>
          </m:sSub>
          <m:r>
            <w:rPr>
              <w:rFonts w:ascii="Cambria Math" w:hAnsi="Cambria Math"/>
            </w:rPr>
            <m:t>=</m:t>
          </m:r>
          <m:f>
            <m:fPr>
              <m:ctrlPr>
                <w:ins w:id="6717" w:author="Editor" w:date="2022-01-27T17:51:00Z">
                  <w:rPr>
                    <w:rFonts w:ascii="Cambria Math" w:hAnsi="Cambria Math"/>
                    <w:i/>
                  </w:rPr>
                </w:ins>
              </m:ctrlPr>
            </m:fPr>
            <m:num>
              <m:sSub>
                <m:sSubPr>
                  <m:ctrlPr>
                    <w:ins w:id="6718" w:author="Editor" w:date="2022-01-27T17:51:00Z">
                      <w:rPr>
                        <w:rFonts w:ascii="Cambria Math" w:hAnsi="Cambria Math"/>
                        <w:i/>
                      </w:rPr>
                    </w:ins>
                  </m:ctrlPr>
                </m:sSubPr>
                <m:e>
                  <m:r>
                    <w:rPr>
                      <w:rFonts w:ascii="Cambria Math" w:hAnsi="Cambria Math"/>
                    </w:rPr>
                    <m:t>F</m:t>
                  </m:r>
                </m:e>
                <m:sub>
                  <m:r>
                    <w:rPr>
                      <w:rFonts w:ascii="Cambria Math" w:hAnsi="Cambria Math"/>
                    </w:rPr>
                    <m:t>i</m:t>
                  </m:r>
                </m:sub>
              </m:sSub>
            </m:num>
            <m:den>
              <m:sSub>
                <m:sSubPr>
                  <m:ctrlPr>
                    <w:ins w:id="6719" w:author="Editor" w:date="2022-01-27T17:51:00Z">
                      <w:rPr>
                        <w:rFonts w:ascii="Cambria Math" w:hAnsi="Cambria Math"/>
                        <w:i/>
                      </w:rPr>
                    </w:ins>
                  </m:ctrlPr>
                </m:sSubPr>
                <m:e>
                  <m:r>
                    <w:rPr>
                      <w:rFonts w:ascii="Cambria Math" w:hAnsi="Cambria Math"/>
                    </w:rPr>
                    <m:t>A</m:t>
                  </m:r>
                </m:e>
                <m:sub>
                  <m:r>
                    <w:rPr>
                      <w:rFonts w:ascii="Cambria Math" w:hAnsi="Cambria Math"/>
                    </w:rPr>
                    <m:t>j</m:t>
                  </m:r>
                </m:sub>
              </m:sSub>
            </m:den>
          </m:f>
        </m:oMath>
      </m:oMathPara>
    </w:p>
    <w:p w14:paraId="78488F3D" w14:textId="77777777" w:rsidR="00607F5A" w:rsidRPr="00F062C7" w:rsidRDefault="00607F5A" w:rsidP="008F11CA">
      <w:pPr>
        <w:tabs>
          <w:tab w:val="left" w:pos="7513"/>
        </w:tabs>
        <w:spacing w:after="0"/>
        <w:jc w:val="right"/>
      </w:pPr>
      <w:r w:rsidRPr="00F062C7">
        <w:t>(7.</w:t>
      </w:r>
      <w:r>
        <w:t>5</w:t>
      </w:r>
      <w:r w:rsidRPr="00F062C7">
        <w:t>)</w:t>
      </w:r>
    </w:p>
    <w:p w14:paraId="12AC1425" w14:textId="77777777" w:rsidR="00607F5A" w:rsidRPr="00194151" w:rsidRDefault="00607F5A" w:rsidP="006414A8">
      <w:r w:rsidRPr="006414A8">
        <w:t xml:space="preserve">The symmetric </w:t>
      </w:r>
      <w:r>
        <w:t xml:space="preserve">stress </w:t>
      </w:r>
      <w:r w:rsidRPr="006414A8">
        <w:t xml:space="preserve">tensor </w:t>
      </w:r>
      <w:proofErr w:type="spellStart"/>
      <w:r w:rsidRPr="004B7148">
        <w:rPr>
          <w:rStyle w:val="mathphrase"/>
        </w:rPr>
        <w:t>σ</w:t>
      </w:r>
      <w:r w:rsidRPr="004B7148">
        <w:rPr>
          <w:rStyle w:val="mathphrase"/>
          <w:vertAlign w:val="subscript"/>
        </w:rPr>
        <w:t>ij</w:t>
      </w:r>
      <w:proofErr w:type="spellEnd"/>
      <w:r>
        <w:rPr>
          <w:rStyle w:val="mathphrase"/>
          <w:vertAlign w:val="subscript"/>
        </w:rPr>
        <w:t xml:space="preserve"> </w:t>
      </w:r>
      <w:r w:rsidRPr="006414A8">
        <w:t xml:space="preserve">summarizes </w:t>
      </w:r>
      <w:r>
        <w:t xml:space="preserve">both the pressure or tensile tensions </w:t>
      </w:r>
      <w:r w:rsidRPr="00194151">
        <w:t>(</w:t>
      </w:r>
      <w:del w:id="6720" w:author="." w:date="2022-01-25T13:24:00Z">
        <w:r w:rsidRPr="00F51A59" w:rsidDel="00261F77">
          <w:rPr>
            <w:rStyle w:val="mathphrase"/>
          </w:rPr>
          <w:delText>i</w:delText>
        </w:r>
      </w:del>
      <w:ins w:id="6721" w:author="." w:date="2022-01-25T13:24:00Z">
        <w:r>
          <w:rPr>
            <w:rStyle w:val="mathphrase"/>
          </w:rPr>
          <w:t xml:space="preserve">I </w:t>
        </w:r>
      </w:ins>
      <w:r w:rsidRPr="00F51A59">
        <w:rPr>
          <w:rStyle w:val="mathphrase"/>
        </w:rPr>
        <w:t>=</w:t>
      </w:r>
      <w:ins w:id="6722" w:author="." w:date="2022-01-25T13:24:00Z">
        <w:r>
          <w:rPr>
            <w:rStyle w:val="mathphrase"/>
          </w:rPr>
          <w:t xml:space="preserve"> </w:t>
        </w:r>
      </w:ins>
      <w:r w:rsidRPr="00F51A59">
        <w:rPr>
          <w:rStyle w:val="mathphrase"/>
        </w:rPr>
        <w:t>j</w:t>
      </w:r>
      <w:r w:rsidRPr="00194151">
        <w:t>) and the shear stresses (</w:t>
      </w:r>
      <w:r w:rsidRPr="00F51A59">
        <w:rPr>
          <w:rStyle w:val="mathphrase"/>
        </w:rPr>
        <w:t>i ≠ j</w:t>
      </w:r>
      <w:r w:rsidRPr="00194151">
        <w:t>) (Urban 2014, p. 59 f.):</w:t>
      </w:r>
    </w:p>
    <w:p w14:paraId="6E8D8204" w14:textId="77777777" w:rsidR="00607F5A" w:rsidRPr="00F51A59" w:rsidRDefault="005213EC" w:rsidP="006414A8">
      <m:oMathPara>
        <m:oMath>
          <m:sSub>
            <m:sSubPr>
              <m:ctrlPr>
                <w:ins w:id="6723" w:author="Editor" w:date="2022-01-27T17:51:00Z">
                  <w:rPr>
                    <w:rFonts w:ascii="Cambria Math" w:hAnsi="Cambria Math"/>
                    <w:i/>
                  </w:rPr>
                </w:ins>
              </m:ctrlPr>
            </m:sSubPr>
            <m:e>
              <m:r>
                <w:rPr>
                  <w:rFonts w:ascii="Cambria Math" w:hAnsi="Cambria Math"/>
                </w:rPr>
                <m:t>σ</m:t>
              </m:r>
            </m:e>
            <m:sub>
              <m:r>
                <w:rPr>
                  <w:rFonts w:ascii="Cambria Math" w:hAnsi="Cambria Math"/>
                </w:rPr>
                <m:t>ij</m:t>
              </m:r>
            </m:sub>
          </m:sSub>
          <m:r>
            <w:rPr>
              <w:rFonts w:ascii="Cambria Math" w:hAnsi="Cambria Math"/>
            </w:rPr>
            <m:t>=</m:t>
          </m:r>
          <m:d>
            <m:dPr>
              <m:ctrlPr>
                <w:ins w:id="6724" w:author="Editor" w:date="2022-01-27T17:51:00Z">
                  <w:rPr>
                    <w:rFonts w:ascii="Cambria Math" w:hAnsi="Cambria Math"/>
                    <w:i/>
                  </w:rPr>
                </w:ins>
              </m:ctrlPr>
            </m:dPr>
            <m:e>
              <m:m>
                <m:mPr>
                  <m:mcs>
                    <m:mc>
                      <m:mcPr>
                        <m:count m:val="3"/>
                        <m:mcJc m:val="center"/>
                      </m:mcPr>
                    </m:mc>
                  </m:mcs>
                  <m:ctrlPr>
                    <w:ins w:id="6725" w:author="Editor" w:date="2022-01-27T17:51:00Z">
                      <w:rPr>
                        <w:rFonts w:ascii="Cambria Math" w:hAnsi="Cambria Math"/>
                        <w:i/>
                      </w:rPr>
                    </w:ins>
                  </m:ctrlPr>
                </m:mPr>
                <m:mr>
                  <m:e>
                    <m:sSub>
                      <m:sSubPr>
                        <m:ctrlPr>
                          <w:ins w:id="6726" w:author="Editor" w:date="2022-01-27T17:51:00Z">
                            <w:rPr>
                              <w:rFonts w:ascii="Cambria Math" w:hAnsi="Cambria Math"/>
                              <w:i/>
                            </w:rPr>
                          </w:ins>
                        </m:ctrlPr>
                      </m:sSubPr>
                      <m:e>
                        <m:r>
                          <w:rPr>
                            <w:rFonts w:ascii="Cambria Math" w:hAnsi="Cambria Math"/>
                          </w:rPr>
                          <m:t>σ</m:t>
                        </m:r>
                      </m:e>
                      <m:sub>
                        <m:r>
                          <w:rPr>
                            <w:rFonts w:ascii="Cambria Math" w:hAnsi="Cambria Math"/>
                          </w:rPr>
                          <m:t>11</m:t>
                        </m:r>
                      </m:sub>
                    </m:sSub>
                  </m:e>
                  <m:e>
                    <m:sSub>
                      <m:sSubPr>
                        <m:ctrlPr>
                          <w:ins w:id="6727" w:author="Editor" w:date="2022-01-27T17:51:00Z">
                            <w:rPr>
                              <w:rFonts w:ascii="Cambria Math" w:hAnsi="Cambria Math"/>
                              <w:i/>
                            </w:rPr>
                          </w:ins>
                        </m:ctrlPr>
                      </m:sSubPr>
                      <m:e>
                        <m:r>
                          <w:rPr>
                            <w:rFonts w:ascii="Cambria Math" w:hAnsi="Cambria Math"/>
                          </w:rPr>
                          <m:t>σ</m:t>
                        </m:r>
                      </m:e>
                      <m:sub>
                        <m:r>
                          <w:rPr>
                            <w:rFonts w:ascii="Cambria Math" w:hAnsi="Cambria Math"/>
                          </w:rPr>
                          <m:t>12</m:t>
                        </m:r>
                      </m:sub>
                    </m:sSub>
                  </m:e>
                  <m:e>
                    <m:sSub>
                      <m:sSubPr>
                        <m:ctrlPr>
                          <w:ins w:id="6728" w:author="Editor" w:date="2022-01-27T17:51:00Z">
                            <w:rPr>
                              <w:rFonts w:ascii="Cambria Math" w:hAnsi="Cambria Math"/>
                              <w:i/>
                            </w:rPr>
                          </w:ins>
                        </m:ctrlPr>
                      </m:sSubPr>
                      <m:e>
                        <m:r>
                          <w:rPr>
                            <w:rFonts w:ascii="Cambria Math" w:hAnsi="Cambria Math"/>
                          </w:rPr>
                          <m:t>σ</m:t>
                        </m:r>
                      </m:e>
                      <m:sub>
                        <m:r>
                          <w:rPr>
                            <w:rFonts w:ascii="Cambria Math" w:hAnsi="Cambria Math"/>
                          </w:rPr>
                          <m:t>13</m:t>
                        </m:r>
                      </m:sub>
                    </m:sSub>
                  </m:e>
                </m:mr>
                <m:mr>
                  <m:e>
                    <m:sSub>
                      <m:sSubPr>
                        <m:ctrlPr>
                          <w:ins w:id="6729" w:author="Editor" w:date="2022-01-27T17:51:00Z">
                            <w:rPr>
                              <w:rFonts w:ascii="Cambria Math" w:hAnsi="Cambria Math"/>
                              <w:i/>
                            </w:rPr>
                          </w:ins>
                        </m:ctrlPr>
                      </m:sSubPr>
                      <m:e>
                        <m:r>
                          <w:rPr>
                            <w:rFonts w:ascii="Cambria Math" w:hAnsi="Cambria Math"/>
                          </w:rPr>
                          <m:t>σ</m:t>
                        </m:r>
                      </m:e>
                      <m:sub>
                        <m:r>
                          <w:rPr>
                            <w:rFonts w:ascii="Cambria Math" w:hAnsi="Cambria Math"/>
                          </w:rPr>
                          <m:t>21</m:t>
                        </m:r>
                      </m:sub>
                    </m:sSub>
                  </m:e>
                  <m:e>
                    <m:sSub>
                      <m:sSubPr>
                        <m:ctrlPr>
                          <w:ins w:id="6730" w:author="Editor" w:date="2022-01-27T17:51:00Z">
                            <w:rPr>
                              <w:rFonts w:ascii="Cambria Math" w:hAnsi="Cambria Math"/>
                              <w:i/>
                            </w:rPr>
                          </w:ins>
                        </m:ctrlPr>
                      </m:sSubPr>
                      <m:e>
                        <m:r>
                          <w:rPr>
                            <w:rFonts w:ascii="Cambria Math" w:hAnsi="Cambria Math"/>
                          </w:rPr>
                          <m:t>σ</m:t>
                        </m:r>
                      </m:e>
                      <m:sub>
                        <m:r>
                          <w:rPr>
                            <w:rFonts w:ascii="Cambria Math" w:hAnsi="Cambria Math"/>
                          </w:rPr>
                          <m:t>22</m:t>
                        </m:r>
                      </m:sub>
                    </m:sSub>
                  </m:e>
                  <m:e>
                    <m:sSub>
                      <m:sSubPr>
                        <m:ctrlPr>
                          <w:ins w:id="6731" w:author="Editor" w:date="2022-01-27T17:51:00Z">
                            <w:rPr>
                              <w:rFonts w:ascii="Cambria Math" w:hAnsi="Cambria Math"/>
                              <w:i/>
                            </w:rPr>
                          </w:ins>
                        </m:ctrlPr>
                      </m:sSubPr>
                      <m:e>
                        <m:r>
                          <w:rPr>
                            <w:rFonts w:ascii="Cambria Math" w:hAnsi="Cambria Math"/>
                          </w:rPr>
                          <m:t>σ</m:t>
                        </m:r>
                      </m:e>
                      <m:sub>
                        <m:r>
                          <w:rPr>
                            <w:rFonts w:ascii="Cambria Math" w:hAnsi="Cambria Math"/>
                          </w:rPr>
                          <m:t>23</m:t>
                        </m:r>
                      </m:sub>
                    </m:sSub>
                  </m:e>
                </m:mr>
                <m:mr>
                  <m:e>
                    <m:sSub>
                      <m:sSubPr>
                        <m:ctrlPr>
                          <w:ins w:id="6732" w:author="Editor" w:date="2022-01-27T17:51:00Z">
                            <w:rPr>
                              <w:rFonts w:ascii="Cambria Math" w:hAnsi="Cambria Math"/>
                              <w:i/>
                            </w:rPr>
                          </w:ins>
                        </m:ctrlPr>
                      </m:sSubPr>
                      <m:e>
                        <m:r>
                          <w:rPr>
                            <w:rFonts w:ascii="Cambria Math" w:hAnsi="Cambria Math"/>
                          </w:rPr>
                          <m:t>σ</m:t>
                        </m:r>
                      </m:e>
                      <m:sub>
                        <m:r>
                          <w:rPr>
                            <w:rFonts w:ascii="Cambria Math" w:hAnsi="Cambria Math"/>
                          </w:rPr>
                          <m:t>31</m:t>
                        </m:r>
                      </m:sub>
                    </m:sSub>
                  </m:e>
                  <m:e>
                    <m:sSub>
                      <m:sSubPr>
                        <m:ctrlPr>
                          <w:ins w:id="6733" w:author="Editor" w:date="2022-01-27T17:51:00Z">
                            <w:rPr>
                              <w:rFonts w:ascii="Cambria Math" w:hAnsi="Cambria Math"/>
                              <w:i/>
                            </w:rPr>
                          </w:ins>
                        </m:ctrlPr>
                      </m:sSubPr>
                      <m:e>
                        <m:r>
                          <w:rPr>
                            <w:rFonts w:ascii="Cambria Math" w:hAnsi="Cambria Math"/>
                          </w:rPr>
                          <m:t>σ</m:t>
                        </m:r>
                      </m:e>
                      <m:sub>
                        <m:r>
                          <w:rPr>
                            <w:rFonts w:ascii="Cambria Math" w:hAnsi="Cambria Math"/>
                          </w:rPr>
                          <m:t>32</m:t>
                        </m:r>
                      </m:sub>
                    </m:sSub>
                  </m:e>
                  <m:e>
                    <m:sSub>
                      <m:sSubPr>
                        <m:ctrlPr>
                          <w:ins w:id="6734" w:author="Editor" w:date="2022-01-27T17:51:00Z">
                            <w:rPr>
                              <w:rFonts w:ascii="Cambria Math" w:hAnsi="Cambria Math"/>
                              <w:i/>
                            </w:rPr>
                          </w:ins>
                        </m:ctrlPr>
                      </m:sSubPr>
                      <m:e>
                        <m:r>
                          <w:rPr>
                            <w:rFonts w:ascii="Cambria Math" w:hAnsi="Cambria Math"/>
                          </w:rPr>
                          <m:t>σ</m:t>
                        </m:r>
                      </m:e>
                      <m:sub>
                        <m:r>
                          <w:rPr>
                            <w:rFonts w:ascii="Cambria Math" w:hAnsi="Cambria Math"/>
                          </w:rPr>
                          <m:t>33</m:t>
                        </m:r>
                      </m:sub>
                    </m:sSub>
                  </m:e>
                </m:mr>
              </m:m>
            </m:e>
          </m:d>
          <m:r>
            <w:rPr>
              <w:rFonts w:ascii="Cambria Math" w:hAnsi="Cambria Math"/>
            </w:rPr>
            <m:t>.</m:t>
          </m:r>
        </m:oMath>
      </m:oMathPara>
    </w:p>
    <w:p w14:paraId="45C1C498" w14:textId="77777777" w:rsidR="00607F5A" w:rsidRPr="00F51A59" w:rsidRDefault="00607F5A" w:rsidP="00F51A59">
      <w:pPr>
        <w:tabs>
          <w:tab w:val="left" w:pos="7513"/>
        </w:tabs>
        <w:spacing w:after="0"/>
        <w:jc w:val="right"/>
      </w:pPr>
      <w:r w:rsidRPr="00F51A59">
        <w:lastRenderedPageBreak/>
        <w:t>(7.</w:t>
      </w:r>
      <w:r>
        <w:t>6</w:t>
      </w:r>
      <w:r w:rsidRPr="00F51A59">
        <w:t>)</w:t>
      </w:r>
    </w:p>
    <w:p w14:paraId="359FDFD9" w14:textId="77777777" w:rsidR="00607F5A" w:rsidRDefault="00607F5A" w:rsidP="00042078">
      <w:r w:rsidRPr="00042078">
        <w:t xml:space="preserve">This means that </w:t>
      </w:r>
      <w:r w:rsidRPr="004B7148">
        <w:rPr>
          <w:rStyle w:val="mathphrase"/>
        </w:rPr>
        <w:t>σ</w:t>
      </w:r>
      <w:r w:rsidRPr="00042078">
        <w:rPr>
          <w:rStyle w:val="mathphrase"/>
          <w:vertAlign w:val="subscript"/>
        </w:rPr>
        <w:t xml:space="preserve">11 </w:t>
      </w:r>
      <w:r w:rsidRPr="00AC2641">
        <w:t>describes t</w:t>
      </w:r>
      <w:r>
        <w:t>he resulting tension of a pressure/tensile force in</w:t>
      </w:r>
      <w:ins w:id="6735" w:author="." w:date="2022-01-14T11:14:00Z">
        <w:r>
          <w:t xml:space="preserve"> the</w:t>
        </w:r>
      </w:ins>
      <w:r>
        <w:t xml:space="preserve"> </w:t>
      </w:r>
      <w:r w:rsidRPr="00AC2641">
        <w:rPr>
          <w:rStyle w:val="mathphrase"/>
        </w:rPr>
        <w:t>x</w:t>
      </w:r>
      <w:r>
        <w:t xml:space="preserve">-direction, </w:t>
      </w:r>
      <w:r w:rsidRPr="004B7148">
        <w:rPr>
          <w:rStyle w:val="mathphrase"/>
        </w:rPr>
        <w:t>σ</w:t>
      </w:r>
      <w:r w:rsidRPr="00042078">
        <w:rPr>
          <w:rStyle w:val="mathphrase"/>
          <w:vertAlign w:val="subscript"/>
        </w:rPr>
        <w:t>1</w:t>
      </w:r>
      <w:r>
        <w:rPr>
          <w:rStyle w:val="mathphrase"/>
          <w:vertAlign w:val="subscript"/>
        </w:rPr>
        <w:t xml:space="preserve">2 </w:t>
      </w:r>
      <w:r w:rsidRPr="00F51A59">
        <w:t>the resulting shear tension between</w:t>
      </w:r>
      <w:r>
        <w:rPr>
          <w:rStyle w:val="mathphrase"/>
          <w:vertAlign w:val="subscript"/>
        </w:rPr>
        <w:t xml:space="preserve"> </w:t>
      </w:r>
      <w:r>
        <w:t xml:space="preserve">the </w:t>
      </w:r>
      <w:r w:rsidRPr="00AC2641">
        <w:rPr>
          <w:rStyle w:val="mathphrase"/>
        </w:rPr>
        <w:t>x</w:t>
      </w:r>
      <w:r>
        <w:t xml:space="preserve">- and </w:t>
      </w:r>
      <w:r w:rsidRPr="00AC2641">
        <w:rPr>
          <w:rStyle w:val="mathphrase"/>
        </w:rPr>
        <w:t>y</w:t>
      </w:r>
      <w:r>
        <w:t>-ax</w:t>
      </w:r>
      <w:ins w:id="6736" w:author="." w:date="2022-01-27T10:13:00Z">
        <w:r>
          <w:t>e</w:t>
        </w:r>
      </w:ins>
      <w:del w:id="6737" w:author="." w:date="2022-01-27T10:13:00Z">
        <w:r w:rsidDel="00EA1F1D">
          <w:delText>i</w:delText>
        </w:r>
      </w:del>
      <w:r>
        <w:t>s</w:t>
      </w:r>
      <w:ins w:id="6738" w:author="." w:date="2022-01-14T11:14:00Z">
        <w:r>
          <w:t>,</w:t>
        </w:r>
      </w:ins>
      <w:r>
        <w:t xml:space="preserve"> and so on. </w:t>
      </w:r>
    </w:p>
    <w:p w14:paraId="515B5F7F" w14:textId="77777777" w:rsidR="00607F5A" w:rsidRDefault="00607F5A" w:rsidP="00042078">
      <w:r>
        <w:t xml:space="preserve">When the change of a </w:t>
      </w:r>
      <w:r w:rsidRPr="001F45F7">
        <w:t xml:space="preserve">displacement </w:t>
      </w:r>
      <w:r w:rsidRPr="00B00CA5">
        <w:rPr>
          <w:rStyle w:val="mathphrase"/>
        </w:rPr>
        <w:t>∂</w:t>
      </w:r>
      <w:proofErr w:type="spellStart"/>
      <w:r w:rsidRPr="00B00CA5">
        <w:rPr>
          <w:rStyle w:val="mathphrase"/>
        </w:rPr>
        <w:t>u</w:t>
      </w:r>
      <w:r w:rsidRPr="00B00CA5">
        <w:rPr>
          <w:rStyle w:val="mathphrase"/>
          <w:vertAlign w:val="subscript"/>
        </w:rPr>
        <w:t>i</w:t>
      </w:r>
      <w:proofErr w:type="spellEnd"/>
      <w:r w:rsidRPr="00B00CA5">
        <w:rPr>
          <w:rStyle w:val="mathphrase"/>
        </w:rPr>
        <w:t xml:space="preserve"> </w:t>
      </w:r>
      <w:r>
        <w:t xml:space="preserve">is described as factor </w:t>
      </w:r>
      <w:proofErr w:type="spellStart"/>
      <w:r w:rsidRPr="004F63DD">
        <w:rPr>
          <w:rStyle w:val="mathphrase"/>
        </w:rPr>
        <w:t>e</w:t>
      </w:r>
      <w:r w:rsidRPr="004F63DD">
        <w:rPr>
          <w:rStyle w:val="mathphrase"/>
          <w:vertAlign w:val="subscript"/>
        </w:rPr>
        <w:t>ij</w:t>
      </w:r>
      <w:proofErr w:type="spellEnd"/>
      <w:r>
        <w:t xml:space="preserve"> </w:t>
      </w:r>
      <w:r w:rsidRPr="001F45F7">
        <w:t>(Urban 2014, p. 60)</w:t>
      </w:r>
      <w:ins w:id="6739" w:author="." w:date="2022-01-25T13:25:00Z">
        <w:r>
          <w:t>, this results in</w:t>
        </w:r>
      </w:ins>
      <w:del w:id="6740" w:author="." w:date="2022-01-25T13:25:00Z">
        <w:r w:rsidRPr="001F45F7" w:rsidDel="00261F77">
          <w:delText>:</w:delText>
        </w:r>
      </w:del>
      <w:r w:rsidRPr="001F45F7">
        <w:t xml:space="preserve"> </w:t>
      </w:r>
    </w:p>
    <w:p w14:paraId="396B78E8" w14:textId="77777777" w:rsidR="00607F5A" w:rsidRPr="00F51A59" w:rsidRDefault="005213EC" w:rsidP="00F433A2">
      <m:oMathPara>
        <m:oMath>
          <m:sSub>
            <m:sSubPr>
              <m:ctrlPr>
                <w:ins w:id="6741" w:author="Editor" w:date="2022-01-27T17:51:00Z">
                  <w:rPr>
                    <w:rFonts w:ascii="Cambria Math" w:hAnsi="Cambria Math"/>
                    <w:i/>
                  </w:rPr>
                </w:ins>
              </m:ctrlPr>
            </m:sSubPr>
            <m:e>
              <m:r>
                <w:rPr>
                  <w:rFonts w:ascii="Cambria Math" w:hAnsi="Cambria Math"/>
                </w:rPr>
                <m:t>e</m:t>
              </m:r>
            </m:e>
            <m:sub>
              <m:r>
                <w:rPr>
                  <w:rFonts w:ascii="Cambria Math" w:hAnsi="Cambria Math"/>
                </w:rPr>
                <m:t>ij</m:t>
              </m:r>
            </m:sub>
          </m:sSub>
          <m:r>
            <w:rPr>
              <w:rFonts w:ascii="Cambria Math" w:hAnsi="Cambria Math"/>
            </w:rPr>
            <m:t>=</m:t>
          </m:r>
          <m:f>
            <m:fPr>
              <m:ctrlPr>
                <w:ins w:id="6742" w:author="Editor" w:date="2022-01-27T17:51:00Z">
                  <w:rPr>
                    <w:rFonts w:ascii="Cambria Math" w:hAnsi="Cambria Math"/>
                    <w:i/>
                  </w:rPr>
                </w:ins>
              </m:ctrlPr>
            </m:fPr>
            <m:num>
              <m:r>
                <w:rPr>
                  <w:rFonts w:ascii="Cambria Math" w:hAnsi="Cambria Math"/>
                </w:rPr>
                <m:t>∂</m:t>
              </m:r>
              <m:sSub>
                <m:sSubPr>
                  <m:ctrlPr>
                    <w:ins w:id="6743" w:author="Editor" w:date="2022-01-27T17:51:00Z">
                      <w:rPr>
                        <w:rFonts w:ascii="Cambria Math" w:hAnsi="Cambria Math"/>
                        <w:i/>
                      </w:rPr>
                    </w:ins>
                  </m:ctrlPr>
                </m:sSubPr>
                <m:e>
                  <m:r>
                    <w:rPr>
                      <w:rFonts w:ascii="Cambria Math" w:hAnsi="Cambria Math"/>
                    </w:rPr>
                    <m:t>u</m:t>
                  </m:r>
                </m:e>
                <m:sub>
                  <m:r>
                    <w:rPr>
                      <w:rFonts w:ascii="Cambria Math" w:hAnsi="Cambria Math"/>
                    </w:rPr>
                    <m:t>i</m:t>
                  </m:r>
                </m:sub>
              </m:sSub>
            </m:num>
            <m:den>
              <m:r>
                <w:rPr>
                  <w:rFonts w:ascii="Cambria Math" w:hAnsi="Cambria Math"/>
                </w:rPr>
                <m:t>∂</m:t>
              </m:r>
              <m:sSub>
                <m:sSubPr>
                  <m:ctrlPr>
                    <w:ins w:id="6744" w:author="Editor" w:date="2022-01-27T17:51:00Z">
                      <w:rPr>
                        <w:rFonts w:ascii="Cambria Math" w:hAnsi="Cambria Math"/>
                        <w:i/>
                      </w:rPr>
                    </w:ins>
                  </m:ctrlPr>
                </m:sSubPr>
                <m:e>
                  <m:r>
                    <w:rPr>
                      <w:rFonts w:ascii="Cambria Math" w:hAnsi="Cambria Math"/>
                    </w:rPr>
                    <m:t>x</m:t>
                  </m:r>
                </m:e>
                <m:sub>
                  <m:r>
                    <w:rPr>
                      <w:rFonts w:ascii="Cambria Math" w:hAnsi="Cambria Math"/>
                    </w:rPr>
                    <m:t>j</m:t>
                  </m:r>
                </m:sub>
              </m:sSub>
            </m:den>
          </m:f>
          <m:r>
            <w:rPr>
              <w:rFonts w:ascii="Cambria Math" w:hAnsi="Cambria Math"/>
            </w:rPr>
            <m:t>.</m:t>
          </m:r>
        </m:oMath>
      </m:oMathPara>
    </w:p>
    <w:p w14:paraId="6B0A3A17" w14:textId="77777777" w:rsidR="00607F5A" w:rsidRPr="00F51A59" w:rsidRDefault="00607F5A" w:rsidP="00F433A2">
      <w:pPr>
        <w:tabs>
          <w:tab w:val="left" w:pos="7513"/>
        </w:tabs>
        <w:spacing w:after="0"/>
        <w:jc w:val="right"/>
      </w:pPr>
      <w:r w:rsidRPr="00F51A59">
        <w:t>(7.</w:t>
      </w:r>
      <w:r>
        <w:t>7</w:t>
      </w:r>
      <w:r w:rsidRPr="00F51A59">
        <w:t>)</w:t>
      </w:r>
    </w:p>
    <w:p w14:paraId="02636E15" w14:textId="77777777" w:rsidR="00607F5A" w:rsidRPr="001F45F7" w:rsidRDefault="00607F5A" w:rsidP="00042078">
      <w:r>
        <w:t xml:space="preserve">The strain can be described in tensor notation, </w:t>
      </w:r>
      <w:del w:id="6745" w:author="." w:date="2022-01-14T11:15:00Z">
        <w:r w:rsidDel="008F2A4C">
          <w:delText>too</w:delText>
        </w:r>
      </w:del>
      <w:ins w:id="6746" w:author="." w:date="2022-01-14T11:15:00Z">
        <w:r>
          <w:t>also</w:t>
        </w:r>
      </w:ins>
      <w:ins w:id="6747" w:author="." w:date="2022-01-14T11:14:00Z">
        <w:r>
          <w:t>,</w:t>
        </w:r>
      </w:ins>
      <w:r>
        <w:t xml:space="preserve"> and is assumed </w:t>
      </w:r>
      <w:ins w:id="6748" w:author="." w:date="2022-01-14T11:15:00Z">
        <w:r>
          <w:t xml:space="preserve">to be </w:t>
        </w:r>
      </w:ins>
      <w:r>
        <w:t>symmetric</w:t>
      </w:r>
      <w:ins w:id="6749" w:author="." w:date="2022-01-14T11:15:00Z">
        <w:r>
          <w:t>al</w:t>
        </w:r>
      </w:ins>
      <w:r>
        <w:t xml:space="preserve"> as (Urban 2014, p. 60)</w:t>
      </w:r>
      <w:del w:id="6750" w:author="." w:date="2022-01-14T11:15:00Z">
        <w:r w:rsidDel="008F2A4C">
          <w:delText>:</w:delText>
        </w:r>
      </w:del>
    </w:p>
    <w:p w14:paraId="3B82DA7F" w14:textId="77777777" w:rsidR="00607F5A" w:rsidRPr="00F51A59" w:rsidRDefault="005213EC" w:rsidP="00B00CA5">
      <m:oMathPara>
        <m:oMath>
          <m:sSub>
            <m:sSubPr>
              <m:ctrlPr>
                <w:ins w:id="6751" w:author="Editor" w:date="2022-01-27T17:51:00Z">
                  <w:rPr>
                    <w:rFonts w:ascii="Cambria Math" w:hAnsi="Cambria Math"/>
                    <w:i/>
                  </w:rPr>
                </w:ins>
              </m:ctrlPr>
            </m:sSubPr>
            <m:e>
              <m:r>
                <w:rPr>
                  <w:rFonts w:ascii="Cambria Math" w:hAnsi="Cambria Math"/>
                </w:rPr>
                <m:t>ε</m:t>
              </m:r>
            </m:e>
            <m:sub>
              <m:r>
                <w:rPr>
                  <w:rFonts w:ascii="Cambria Math" w:hAnsi="Cambria Math"/>
                </w:rPr>
                <m:t>ij</m:t>
              </m:r>
            </m:sub>
          </m:sSub>
          <m:r>
            <w:rPr>
              <w:rFonts w:ascii="Cambria Math" w:hAnsi="Cambria Math"/>
            </w:rPr>
            <m:t>=</m:t>
          </m:r>
          <m:d>
            <m:dPr>
              <m:ctrlPr>
                <w:ins w:id="6752" w:author="Editor" w:date="2022-01-27T17:51:00Z">
                  <w:rPr>
                    <w:rFonts w:ascii="Cambria Math" w:hAnsi="Cambria Math"/>
                    <w:i/>
                  </w:rPr>
                </w:ins>
              </m:ctrlPr>
            </m:dPr>
            <m:e>
              <m:m>
                <m:mPr>
                  <m:mcs>
                    <m:mc>
                      <m:mcPr>
                        <m:count m:val="3"/>
                        <m:mcJc m:val="center"/>
                      </m:mcPr>
                    </m:mc>
                  </m:mcs>
                  <m:ctrlPr>
                    <w:ins w:id="6753" w:author="Editor" w:date="2022-01-27T17:51:00Z">
                      <w:rPr>
                        <w:rFonts w:ascii="Cambria Math" w:hAnsi="Cambria Math"/>
                        <w:i/>
                      </w:rPr>
                    </w:ins>
                  </m:ctrlPr>
                </m:mPr>
                <m:mr>
                  <m:e>
                    <m:sSub>
                      <m:sSubPr>
                        <m:ctrlPr>
                          <w:ins w:id="6754" w:author="Editor" w:date="2022-01-27T17:51:00Z">
                            <w:rPr>
                              <w:rFonts w:ascii="Cambria Math" w:hAnsi="Cambria Math"/>
                              <w:i/>
                            </w:rPr>
                          </w:ins>
                        </m:ctrlPr>
                      </m:sSubPr>
                      <m:e>
                        <m:r>
                          <w:rPr>
                            <w:rFonts w:ascii="Cambria Math" w:hAnsi="Cambria Math"/>
                          </w:rPr>
                          <m:t>ε</m:t>
                        </m:r>
                      </m:e>
                      <m:sub>
                        <m:r>
                          <w:rPr>
                            <w:rFonts w:ascii="Cambria Math" w:hAnsi="Cambria Math"/>
                          </w:rPr>
                          <m:t>11</m:t>
                        </m:r>
                      </m:sub>
                    </m:sSub>
                  </m:e>
                  <m:e>
                    <m:sSub>
                      <m:sSubPr>
                        <m:ctrlPr>
                          <w:ins w:id="6755" w:author="Editor" w:date="2022-01-27T17:51:00Z">
                            <w:rPr>
                              <w:rFonts w:ascii="Cambria Math" w:hAnsi="Cambria Math"/>
                              <w:i/>
                            </w:rPr>
                          </w:ins>
                        </m:ctrlPr>
                      </m:sSubPr>
                      <m:e>
                        <m:r>
                          <w:rPr>
                            <w:rFonts w:ascii="Cambria Math" w:hAnsi="Cambria Math"/>
                          </w:rPr>
                          <m:t>ε</m:t>
                        </m:r>
                      </m:e>
                      <m:sub>
                        <m:r>
                          <w:rPr>
                            <w:rFonts w:ascii="Cambria Math" w:hAnsi="Cambria Math"/>
                          </w:rPr>
                          <m:t>12</m:t>
                        </m:r>
                      </m:sub>
                    </m:sSub>
                  </m:e>
                  <m:e>
                    <m:sSub>
                      <m:sSubPr>
                        <m:ctrlPr>
                          <w:ins w:id="6756" w:author="Editor" w:date="2022-01-27T17:51:00Z">
                            <w:rPr>
                              <w:rFonts w:ascii="Cambria Math" w:hAnsi="Cambria Math"/>
                              <w:i/>
                            </w:rPr>
                          </w:ins>
                        </m:ctrlPr>
                      </m:sSubPr>
                      <m:e>
                        <m:r>
                          <w:rPr>
                            <w:rFonts w:ascii="Cambria Math" w:hAnsi="Cambria Math"/>
                          </w:rPr>
                          <m:t>ε</m:t>
                        </m:r>
                      </m:e>
                      <m:sub>
                        <m:r>
                          <w:rPr>
                            <w:rFonts w:ascii="Cambria Math" w:hAnsi="Cambria Math"/>
                          </w:rPr>
                          <m:t>13</m:t>
                        </m:r>
                      </m:sub>
                    </m:sSub>
                  </m:e>
                </m:mr>
                <m:mr>
                  <m:e>
                    <m:sSub>
                      <m:sSubPr>
                        <m:ctrlPr>
                          <w:ins w:id="6757" w:author="Editor" w:date="2022-01-27T17:51:00Z">
                            <w:rPr>
                              <w:rFonts w:ascii="Cambria Math" w:hAnsi="Cambria Math"/>
                              <w:i/>
                            </w:rPr>
                          </w:ins>
                        </m:ctrlPr>
                      </m:sSubPr>
                      <m:e>
                        <m:r>
                          <w:rPr>
                            <w:rFonts w:ascii="Cambria Math" w:hAnsi="Cambria Math"/>
                          </w:rPr>
                          <m:t>ε</m:t>
                        </m:r>
                      </m:e>
                      <m:sub>
                        <m:r>
                          <w:rPr>
                            <w:rFonts w:ascii="Cambria Math" w:hAnsi="Cambria Math"/>
                          </w:rPr>
                          <m:t>21</m:t>
                        </m:r>
                      </m:sub>
                    </m:sSub>
                  </m:e>
                  <m:e>
                    <m:sSub>
                      <m:sSubPr>
                        <m:ctrlPr>
                          <w:ins w:id="6758" w:author="Editor" w:date="2022-01-27T17:51:00Z">
                            <w:rPr>
                              <w:rFonts w:ascii="Cambria Math" w:hAnsi="Cambria Math"/>
                              <w:i/>
                            </w:rPr>
                          </w:ins>
                        </m:ctrlPr>
                      </m:sSubPr>
                      <m:e>
                        <m:r>
                          <w:rPr>
                            <w:rFonts w:ascii="Cambria Math" w:hAnsi="Cambria Math"/>
                          </w:rPr>
                          <m:t>ε</m:t>
                        </m:r>
                      </m:e>
                      <m:sub>
                        <m:r>
                          <w:rPr>
                            <w:rFonts w:ascii="Cambria Math" w:hAnsi="Cambria Math"/>
                          </w:rPr>
                          <m:t>22</m:t>
                        </m:r>
                      </m:sub>
                    </m:sSub>
                  </m:e>
                  <m:e>
                    <m:sSub>
                      <m:sSubPr>
                        <m:ctrlPr>
                          <w:ins w:id="6759" w:author="Editor" w:date="2022-01-27T17:51:00Z">
                            <w:rPr>
                              <w:rFonts w:ascii="Cambria Math" w:hAnsi="Cambria Math"/>
                              <w:i/>
                            </w:rPr>
                          </w:ins>
                        </m:ctrlPr>
                      </m:sSubPr>
                      <m:e>
                        <m:r>
                          <w:rPr>
                            <w:rFonts w:ascii="Cambria Math" w:hAnsi="Cambria Math"/>
                          </w:rPr>
                          <m:t>ε</m:t>
                        </m:r>
                      </m:e>
                      <m:sub>
                        <m:r>
                          <w:rPr>
                            <w:rFonts w:ascii="Cambria Math" w:hAnsi="Cambria Math"/>
                          </w:rPr>
                          <m:t>23</m:t>
                        </m:r>
                      </m:sub>
                    </m:sSub>
                  </m:e>
                </m:mr>
                <m:mr>
                  <m:e>
                    <m:sSub>
                      <m:sSubPr>
                        <m:ctrlPr>
                          <w:ins w:id="6760" w:author="Editor" w:date="2022-01-27T17:51:00Z">
                            <w:rPr>
                              <w:rFonts w:ascii="Cambria Math" w:hAnsi="Cambria Math"/>
                              <w:i/>
                            </w:rPr>
                          </w:ins>
                        </m:ctrlPr>
                      </m:sSubPr>
                      <m:e>
                        <m:r>
                          <w:rPr>
                            <w:rFonts w:ascii="Cambria Math" w:hAnsi="Cambria Math"/>
                          </w:rPr>
                          <m:t>ε</m:t>
                        </m:r>
                      </m:e>
                      <m:sub>
                        <m:r>
                          <w:rPr>
                            <w:rFonts w:ascii="Cambria Math" w:hAnsi="Cambria Math"/>
                          </w:rPr>
                          <m:t>31</m:t>
                        </m:r>
                      </m:sub>
                    </m:sSub>
                  </m:e>
                  <m:e>
                    <m:sSub>
                      <m:sSubPr>
                        <m:ctrlPr>
                          <w:ins w:id="6761" w:author="Editor" w:date="2022-01-27T17:51:00Z">
                            <w:rPr>
                              <w:rFonts w:ascii="Cambria Math" w:hAnsi="Cambria Math"/>
                              <w:i/>
                            </w:rPr>
                          </w:ins>
                        </m:ctrlPr>
                      </m:sSubPr>
                      <m:e>
                        <m:r>
                          <w:rPr>
                            <w:rFonts w:ascii="Cambria Math" w:hAnsi="Cambria Math"/>
                          </w:rPr>
                          <m:t>ε</m:t>
                        </m:r>
                      </m:e>
                      <m:sub>
                        <m:r>
                          <w:rPr>
                            <w:rFonts w:ascii="Cambria Math" w:hAnsi="Cambria Math"/>
                          </w:rPr>
                          <m:t>32</m:t>
                        </m:r>
                      </m:sub>
                    </m:sSub>
                  </m:e>
                  <m:e>
                    <m:sSub>
                      <m:sSubPr>
                        <m:ctrlPr>
                          <w:ins w:id="6762" w:author="Editor" w:date="2022-01-27T17:51:00Z">
                            <w:rPr>
                              <w:rFonts w:ascii="Cambria Math" w:hAnsi="Cambria Math"/>
                              <w:i/>
                            </w:rPr>
                          </w:ins>
                        </m:ctrlPr>
                      </m:sSubPr>
                      <m:e>
                        <m:r>
                          <w:rPr>
                            <w:rFonts w:ascii="Cambria Math" w:hAnsi="Cambria Math"/>
                          </w:rPr>
                          <m:t>ε</m:t>
                        </m:r>
                      </m:e>
                      <m:sub>
                        <m:r>
                          <w:rPr>
                            <w:rFonts w:ascii="Cambria Math" w:hAnsi="Cambria Math"/>
                          </w:rPr>
                          <m:t>33</m:t>
                        </m:r>
                      </m:sub>
                    </m:sSub>
                  </m:e>
                </m:mr>
              </m:m>
            </m:e>
          </m:d>
          <m:r>
            <w:rPr>
              <w:rFonts w:ascii="Cambria Math" w:hAnsi="Cambria Math"/>
            </w:rPr>
            <m:t>=</m:t>
          </m:r>
          <m:d>
            <m:dPr>
              <m:ctrlPr>
                <w:ins w:id="6763" w:author="Editor" w:date="2022-01-27T17:51:00Z">
                  <w:rPr>
                    <w:rFonts w:ascii="Cambria Math" w:hAnsi="Cambria Math"/>
                    <w:i/>
                  </w:rPr>
                </w:ins>
              </m:ctrlPr>
            </m:dPr>
            <m:e>
              <m:m>
                <m:mPr>
                  <m:mcs>
                    <m:mc>
                      <m:mcPr>
                        <m:count m:val="3"/>
                        <m:mcJc m:val="center"/>
                      </m:mcPr>
                    </m:mc>
                  </m:mcs>
                  <m:ctrlPr>
                    <w:ins w:id="6764" w:author="Editor" w:date="2022-01-27T17:51:00Z">
                      <w:rPr>
                        <w:rFonts w:ascii="Cambria Math" w:hAnsi="Cambria Math"/>
                        <w:i/>
                      </w:rPr>
                    </w:ins>
                  </m:ctrlPr>
                </m:mPr>
                <m:mr>
                  <m:e>
                    <m:sSub>
                      <m:sSubPr>
                        <m:ctrlPr>
                          <w:ins w:id="6765" w:author="Editor" w:date="2022-01-27T17:51:00Z">
                            <w:rPr>
                              <w:rFonts w:ascii="Cambria Math" w:hAnsi="Cambria Math"/>
                              <w:i/>
                            </w:rPr>
                          </w:ins>
                        </m:ctrlPr>
                      </m:sSubPr>
                      <m:e>
                        <m:r>
                          <w:rPr>
                            <w:rFonts w:ascii="Cambria Math" w:hAnsi="Cambria Math"/>
                          </w:rPr>
                          <m:t>e</m:t>
                        </m:r>
                      </m:e>
                      <m:sub>
                        <m:r>
                          <w:rPr>
                            <w:rFonts w:ascii="Cambria Math" w:hAnsi="Cambria Math"/>
                          </w:rPr>
                          <m:t>11</m:t>
                        </m:r>
                      </m:sub>
                    </m:sSub>
                  </m:e>
                  <m:e>
                    <m:sSub>
                      <m:sSubPr>
                        <m:ctrlPr>
                          <w:ins w:id="6766" w:author="Editor" w:date="2022-01-27T17:51:00Z">
                            <w:rPr>
                              <w:rFonts w:ascii="Cambria Math" w:hAnsi="Cambria Math"/>
                              <w:i/>
                            </w:rPr>
                          </w:ins>
                        </m:ctrlPr>
                      </m:sSubPr>
                      <m:e>
                        <m:f>
                          <m:fPr>
                            <m:ctrlPr>
                              <w:ins w:id="6767" w:author="Editor" w:date="2022-01-27T17:51:00Z">
                                <w:rPr>
                                  <w:rFonts w:ascii="Cambria Math" w:hAnsi="Cambria Math"/>
                                  <w:i/>
                                </w:rPr>
                              </w:ins>
                            </m:ctrlPr>
                          </m:fPr>
                          <m:num>
                            <m:r>
                              <w:rPr>
                                <w:rFonts w:ascii="Cambria Math" w:hAnsi="Cambria Math"/>
                              </w:rPr>
                              <m:t>1</m:t>
                            </m:r>
                          </m:num>
                          <m:den>
                            <m:r>
                              <w:rPr>
                                <w:rFonts w:ascii="Cambria Math" w:hAnsi="Cambria Math"/>
                              </w:rPr>
                              <m:t>2</m:t>
                            </m:r>
                          </m:den>
                        </m:f>
                        <m:r>
                          <w:rPr>
                            <w:rFonts w:ascii="Cambria Math" w:hAnsi="Cambria Math"/>
                          </w:rPr>
                          <m:t>(e</m:t>
                        </m:r>
                      </m:e>
                      <m:sub>
                        <m:r>
                          <w:rPr>
                            <w:rFonts w:ascii="Cambria Math" w:hAnsi="Cambria Math"/>
                          </w:rPr>
                          <m:t>12</m:t>
                        </m:r>
                      </m:sub>
                    </m:sSub>
                    <m:r>
                      <w:rPr>
                        <w:rFonts w:ascii="Cambria Math" w:hAnsi="Cambria Math"/>
                      </w:rPr>
                      <m:t>+</m:t>
                    </m:r>
                    <m:sSub>
                      <m:sSubPr>
                        <m:ctrlPr>
                          <w:ins w:id="6768" w:author="Editor" w:date="2022-01-27T17:51:00Z">
                            <w:rPr>
                              <w:rFonts w:ascii="Cambria Math" w:hAnsi="Cambria Math"/>
                              <w:i/>
                            </w:rPr>
                          </w:ins>
                        </m:ctrlPr>
                      </m:sSubPr>
                      <m:e>
                        <m:r>
                          <w:rPr>
                            <w:rFonts w:ascii="Cambria Math" w:hAnsi="Cambria Math"/>
                          </w:rPr>
                          <m:t>e</m:t>
                        </m:r>
                      </m:e>
                      <m:sub>
                        <m:r>
                          <w:rPr>
                            <w:rFonts w:ascii="Cambria Math" w:hAnsi="Cambria Math"/>
                          </w:rPr>
                          <m:t>21</m:t>
                        </m:r>
                      </m:sub>
                    </m:sSub>
                    <m:r>
                      <w:rPr>
                        <w:rFonts w:ascii="Cambria Math" w:hAnsi="Cambria Math"/>
                      </w:rPr>
                      <m:t>)</m:t>
                    </m:r>
                  </m:e>
                  <m:e>
                    <m:sSub>
                      <m:sSubPr>
                        <m:ctrlPr>
                          <w:ins w:id="6769" w:author="Editor" w:date="2022-01-27T17:51:00Z">
                            <w:rPr>
                              <w:rFonts w:ascii="Cambria Math" w:hAnsi="Cambria Math"/>
                              <w:i/>
                            </w:rPr>
                          </w:ins>
                        </m:ctrlPr>
                      </m:sSubPr>
                      <m:e>
                        <m:f>
                          <m:fPr>
                            <m:ctrlPr>
                              <w:ins w:id="6770" w:author="Editor" w:date="2022-01-27T17:51:00Z">
                                <w:rPr>
                                  <w:rFonts w:ascii="Cambria Math" w:hAnsi="Cambria Math"/>
                                  <w:i/>
                                </w:rPr>
                              </w:ins>
                            </m:ctrlPr>
                          </m:fPr>
                          <m:num>
                            <m:r>
                              <w:rPr>
                                <w:rFonts w:ascii="Cambria Math" w:hAnsi="Cambria Math"/>
                              </w:rPr>
                              <m:t>1</m:t>
                            </m:r>
                          </m:num>
                          <m:den>
                            <m:r>
                              <w:rPr>
                                <w:rFonts w:ascii="Cambria Math" w:hAnsi="Cambria Math"/>
                              </w:rPr>
                              <m:t>2</m:t>
                            </m:r>
                          </m:den>
                        </m:f>
                        <m:r>
                          <w:rPr>
                            <w:rFonts w:ascii="Cambria Math" w:hAnsi="Cambria Math"/>
                          </w:rPr>
                          <m:t>(e</m:t>
                        </m:r>
                      </m:e>
                      <m:sub>
                        <m:r>
                          <w:rPr>
                            <w:rFonts w:ascii="Cambria Math" w:hAnsi="Cambria Math"/>
                          </w:rPr>
                          <m:t>13</m:t>
                        </m:r>
                      </m:sub>
                    </m:sSub>
                    <m:r>
                      <w:rPr>
                        <w:rFonts w:ascii="Cambria Math" w:hAnsi="Cambria Math"/>
                      </w:rPr>
                      <m:t>+</m:t>
                    </m:r>
                    <m:sSub>
                      <m:sSubPr>
                        <m:ctrlPr>
                          <w:ins w:id="6771" w:author="Editor" w:date="2022-01-27T17:51:00Z">
                            <w:rPr>
                              <w:rFonts w:ascii="Cambria Math" w:hAnsi="Cambria Math"/>
                              <w:i/>
                            </w:rPr>
                          </w:ins>
                        </m:ctrlPr>
                      </m:sSubPr>
                      <m:e>
                        <m:r>
                          <w:rPr>
                            <w:rFonts w:ascii="Cambria Math" w:hAnsi="Cambria Math"/>
                          </w:rPr>
                          <m:t>e</m:t>
                        </m:r>
                      </m:e>
                      <m:sub>
                        <m:r>
                          <w:rPr>
                            <w:rFonts w:ascii="Cambria Math" w:hAnsi="Cambria Math"/>
                          </w:rPr>
                          <m:t>31</m:t>
                        </m:r>
                      </m:sub>
                    </m:sSub>
                    <m:r>
                      <w:rPr>
                        <w:rFonts w:ascii="Cambria Math" w:hAnsi="Cambria Math"/>
                      </w:rPr>
                      <m:t>)</m:t>
                    </m:r>
                  </m:e>
                </m:mr>
                <m:mr>
                  <m:e>
                    <m:sSub>
                      <m:sSubPr>
                        <m:ctrlPr>
                          <w:ins w:id="6772" w:author="Editor" w:date="2022-01-27T17:51:00Z">
                            <w:rPr>
                              <w:rFonts w:ascii="Cambria Math" w:hAnsi="Cambria Math"/>
                              <w:i/>
                            </w:rPr>
                          </w:ins>
                        </m:ctrlPr>
                      </m:sSubPr>
                      <m:e>
                        <m:f>
                          <m:fPr>
                            <m:ctrlPr>
                              <w:ins w:id="6773" w:author="Editor" w:date="2022-01-27T17:51:00Z">
                                <w:rPr>
                                  <w:rFonts w:ascii="Cambria Math" w:hAnsi="Cambria Math"/>
                                  <w:i/>
                                </w:rPr>
                              </w:ins>
                            </m:ctrlPr>
                          </m:fPr>
                          <m:num>
                            <m:r>
                              <w:rPr>
                                <w:rFonts w:ascii="Cambria Math" w:hAnsi="Cambria Math"/>
                              </w:rPr>
                              <m:t>1</m:t>
                            </m:r>
                          </m:num>
                          <m:den>
                            <m:r>
                              <w:rPr>
                                <w:rFonts w:ascii="Cambria Math" w:hAnsi="Cambria Math"/>
                              </w:rPr>
                              <m:t>2</m:t>
                            </m:r>
                          </m:den>
                        </m:f>
                        <m:r>
                          <w:rPr>
                            <w:rFonts w:ascii="Cambria Math" w:hAnsi="Cambria Math"/>
                          </w:rPr>
                          <m:t>(e</m:t>
                        </m:r>
                      </m:e>
                      <m:sub>
                        <m:r>
                          <w:rPr>
                            <w:rFonts w:ascii="Cambria Math" w:hAnsi="Cambria Math"/>
                          </w:rPr>
                          <m:t>12</m:t>
                        </m:r>
                      </m:sub>
                    </m:sSub>
                    <m:r>
                      <w:rPr>
                        <w:rFonts w:ascii="Cambria Math" w:hAnsi="Cambria Math"/>
                      </w:rPr>
                      <m:t>+</m:t>
                    </m:r>
                    <m:sSub>
                      <m:sSubPr>
                        <m:ctrlPr>
                          <w:ins w:id="6774" w:author="Editor" w:date="2022-01-27T17:51:00Z">
                            <w:rPr>
                              <w:rFonts w:ascii="Cambria Math" w:hAnsi="Cambria Math"/>
                              <w:i/>
                            </w:rPr>
                          </w:ins>
                        </m:ctrlPr>
                      </m:sSubPr>
                      <m:e>
                        <m:r>
                          <w:rPr>
                            <w:rFonts w:ascii="Cambria Math" w:hAnsi="Cambria Math"/>
                          </w:rPr>
                          <m:t>e</m:t>
                        </m:r>
                      </m:e>
                      <m:sub>
                        <m:r>
                          <w:rPr>
                            <w:rFonts w:ascii="Cambria Math" w:hAnsi="Cambria Math"/>
                          </w:rPr>
                          <m:t>21</m:t>
                        </m:r>
                      </m:sub>
                    </m:sSub>
                    <m:r>
                      <w:rPr>
                        <w:rFonts w:ascii="Cambria Math" w:hAnsi="Cambria Math"/>
                      </w:rPr>
                      <m:t>)</m:t>
                    </m:r>
                  </m:e>
                  <m:e>
                    <m:sSub>
                      <m:sSubPr>
                        <m:ctrlPr>
                          <w:ins w:id="6775" w:author="Editor" w:date="2022-01-27T17:51:00Z">
                            <w:rPr>
                              <w:rFonts w:ascii="Cambria Math" w:hAnsi="Cambria Math"/>
                              <w:i/>
                            </w:rPr>
                          </w:ins>
                        </m:ctrlPr>
                      </m:sSubPr>
                      <m:e>
                        <m:r>
                          <w:rPr>
                            <w:rFonts w:ascii="Cambria Math" w:hAnsi="Cambria Math"/>
                          </w:rPr>
                          <m:t>e</m:t>
                        </m:r>
                      </m:e>
                      <m:sub>
                        <m:r>
                          <w:rPr>
                            <w:rFonts w:ascii="Cambria Math" w:hAnsi="Cambria Math"/>
                          </w:rPr>
                          <m:t>22</m:t>
                        </m:r>
                      </m:sub>
                    </m:sSub>
                  </m:e>
                  <m:e>
                    <m:sSub>
                      <m:sSubPr>
                        <m:ctrlPr>
                          <w:ins w:id="6776" w:author="Editor" w:date="2022-01-27T17:51:00Z">
                            <w:rPr>
                              <w:rFonts w:ascii="Cambria Math" w:hAnsi="Cambria Math"/>
                              <w:i/>
                            </w:rPr>
                          </w:ins>
                        </m:ctrlPr>
                      </m:sSubPr>
                      <m:e>
                        <m:f>
                          <m:fPr>
                            <m:ctrlPr>
                              <w:ins w:id="6777" w:author="Editor" w:date="2022-01-27T17:51:00Z">
                                <w:rPr>
                                  <w:rFonts w:ascii="Cambria Math" w:hAnsi="Cambria Math"/>
                                  <w:i/>
                                </w:rPr>
                              </w:ins>
                            </m:ctrlPr>
                          </m:fPr>
                          <m:num>
                            <m:r>
                              <w:rPr>
                                <w:rFonts w:ascii="Cambria Math" w:hAnsi="Cambria Math"/>
                              </w:rPr>
                              <m:t>1</m:t>
                            </m:r>
                          </m:num>
                          <m:den>
                            <m:r>
                              <w:rPr>
                                <w:rFonts w:ascii="Cambria Math" w:hAnsi="Cambria Math"/>
                              </w:rPr>
                              <m:t>2</m:t>
                            </m:r>
                          </m:den>
                        </m:f>
                        <m:r>
                          <w:rPr>
                            <w:rFonts w:ascii="Cambria Math" w:hAnsi="Cambria Math"/>
                          </w:rPr>
                          <m:t>(e</m:t>
                        </m:r>
                      </m:e>
                      <m:sub>
                        <m:r>
                          <w:rPr>
                            <w:rFonts w:ascii="Cambria Math" w:hAnsi="Cambria Math"/>
                          </w:rPr>
                          <m:t>23</m:t>
                        </m:r>
                      </m:sub>
                    </m:sSub>
                    <m:r>
                      <w:rPr>
                        <w:rFonts w:ascii="Cambria Math" w:hAnsi="Cambria Math"/>
                      </w:rPr>
                      <m:t>+</m:t>
                    </m:r>
                    <m:sSub>
                      <m:sSubPr>
                        <m:ctrlPr>
                          <w:ins w:id="6778" w:author="Editor" w:date="2022-01-27T17:51:00Z">
                            <w:rPr>
                              <w:rFonts w:ascii="Cambria Math" w:hAnsi="Cambria Math"/>
                              <w:i/>
                            </w:rPr>
                          </w:ins>
                        </m:ctrlPr>
                      </m:sSubPr>
                      <m:e>
                        <m:r>
                          <w:rPr>
                            <w:rFonts w:ascii="Cambria Math" w:hAnsi="Cambria Math"/>
                          </w:rPr>
                          <m:t>e</m:t>
                        </m:r>
                      </m:e>
                      <m:sub>
                        <m:r>
                          <w:rPr>
                            <w:rFonts w:ascii="Cambria Math" w:hAnsi="Cambria Math"/>
                          </w:rPr>
                          <m:t>32</m:t>
                        </m:r>
                      </m:sub>
                    </m:sSub>
                    <m:r>
                      <w:rPr>
                        <w:rFonts w:ascii="Cambria Math" w:hAnsi="Cambria Math"/>
                      </w:rPr>
                      <m:t>)</m:t>
                    </m:r>
                  </m:e>
                </m:mr>
                <m:mr>
                  <m:e>
                    <m:sSub>
                      <m:sSubPr>
                        <m:ctrlPr>
                          <w:ins w:id="6779" w:author="Editor" w:date="2022-01-27T17:51:00Z">
                            <w:rPr>
                              <w:rFonts w:ascii="Cambria Math" w:hAnsi="Cambria Math"/>
                              <w:i/>
                            </w:rPr>
                          </w:ins>
                        </m:ctrlPr>
                      </m:sSubPr>
                      <m:e>
                        <m:f>
                          <m:fPr>
                            <m:ctrlPr>
                              <w:ins w:id="6780" w:author="Editor" w:date="2022-01-27T17:51:00Z">
                                <w:rPr>
                                  <w:rFonts w:ascii="Cambria Math" w:hAnsi="Cambria Math"/>
                                  <w:i/>
                                </w:rPr>
                              </w:ins>
                            </m:ctrlPr>
                          </m:fPr>
                          <m:num>
                            <m:r>
                              <w:rPr>
                                <w:rFonts w:ascii="Cambria Math" w:hAnsi="Cambria Math"/>
                              </w:rPr>
                              <m:t>1</m:t>
                            </m:r>
                          </m:num>
                          <m:den>
                            <m:r>
                              <w:rPr>
                                <w:rFonts w:ascii="Cambria Math" w:hAnsi="Cambria Math"/>
                              </w:rPr>
                              <m:t>2</m:t>
                            </m:r>
                          </m:den>
                        </m:f>
                        <m:r>
                          <w:rPr>
                            <w:rFonts w:ascii="Cambria Math" w:hAnsi="Cambria Math"/>
                          </w:rPr>
                          <m:t>(e</m:t>
                        </m:r>
                      </m:e>
                      <m:sub>
                        <m:r>
                          <w:rPr>
                            <w:rFonts w:ascii="Cambria Math" w:hAnsi="Cambria Math"/>
                          </w:rPr>
                          <m:t>13</m:t>
                        </m:r>
                      </m:sub>
                    </m:sSub>
                    <m:r>
                      <w:rPr>
                        <w:rFonts w:ascii="Cambria Math" w:hAnsi="Cambria Math"/>
                      </w:rPr>
                      <m:t>+</m:t>
                    </m:r>
                    <m:sSub>
                      <m:sSubPr>
                        <m:ctrlPr>
                          <w:ins w:id="6781" w:author="Editor" w:date="2022-01-27T17:51:00Z">
                            <w:rPr>
                              <w:rFonts w:ascii="Cambria Math" w:hAnsi="Cambria Math"/>
                              <w:i/>
                            </w:rPr>
                          </w:ins>
                        </m:ctrlPr>
                      </m:sSubPr>
                      <m:e>
                        <m:r>
                          <w:rPr>
                            <w:rFonts w:ascii="Cambria Math" w:hAnsi="Cambria Math"/>
                          </w:rPr>
                          <m:t>e</m:t>
                        </m:r>
                      </m:e>
                      <m:sub>
                        <m:r>
                          <w:rPr>
                            <w:rFonts w:ascii="Cambria Math" w:hAnsi="Cambria Math"/>
                          </w:rPr>
                          <m:t>31</m:t>
                        </m:r>
                      </m:sub>
                    </m:sSub>
                    <m:r>
                      <w:rPr>
                        <w:rFonts w:ascii="Cambria Math" w:hAnsi="Cambria Math"/>
                      </w:rPr>
                      <m:t>)</m:t>
                    </m:r>
                  </m:e>
                  <m:e>
                    <m:sSub>
                      <m:sSubPr>
                        <m:ctrlPr>
                          <w:ins w:id="6782" w:author="Editor" w:date="2022-01-27T17:51:00Z">
                            <w:rPr>
                              <w:rFonts w:ascii="Cambria Math" w:hAnsi="Cambria Math"/>
                              <w:i/>
                            </w:rPr>
                          </w:ins>
                        </m:ctrlPr>
                      </m:sSubPr>
                      <m:e>
                        <m:f>
                          <m:fPr>
                            <m:ctrlPr>
                              <w:ins w:id="6783" w:author="Editor" w:date="2022-01-27T17:51:00Z">
                                <w:rPr>
                                  <w:rFonts w:ascii="Cambria Math" w:hAnsi="Cambria Math"/>
                                  <w:i/>
                                </w:rPr>
                              </w:ins>
                            </m:ctrlPr>
                          </m:fPr>
                          <m:num>
                            <m:r>
                              <w:rPr>
                                <w:rFonts w:ascii="Cambria Math" w:hAnsi="Cambria Math"/>
                              </w:rPr>
                              <m:t>1</m:t>
                            </m:r>
                          </m:num>
                          <m:den>
                            <m:r>
                              <w:rPr>
                                <w:rFonts w:ascii="Cambria Math" w:hAnsi="Cambria Math"/>
                              </w:rPr>
                              <m:t>2</m:t>
                            </m:r>
                          </m:den>
                        </m:f>
                        <m:r>
                          <w:rPr>
                            <w:rFonts w:ascii="Cambria Math" w:hAnsi="Cambria Math"/>
                          </w:rPr>
                          <m:t>(e</m:t>
                        </m:r>
                      </m:e>
                      <m:sub>
                        <m:r>
                          <w:rPr>
                            <w:rFonts w:ascii="Cambria Math" w:hAnsi="Cambria Math"/>
                          </w:rPr>
                          <m:t>23</m:t>
                        </m:r>
                      </m:sub>
                    </m:sSub>
                    <m:r>
                      <w:rPr>
                        <w:rFonts w:ascii="Cambria Math" w:hAnsi="Cambria Math"/>
                      </w:rPr>
                      <m:t>+</m:t>
                    </m:r>
                    <m:sSub>
                      <m:sSubPr>
                        <m:ctrlPr>
                          <w:ins w:id="6784" w:author="Editor" w:date="2022-01-27T17:51:00Z">
                            <w:rPr>
                              <w:rFonts w:ascii="Cambria Math" w:hAnsi="Cambria Math"/>
                              <w:i/>
                            </w:rPr>
                          </w:ins>
                        </m:ctrlPr>
                      </m:sSubPr>
                      <m:e>
                        <m:r>
                          <w:rPr>
                            <w:rFonts w:ascii="Cambria Math" w:hAnsi="Cambria Math"/>
                          </w:rPr>
                          <m:t>e</m:t>
                        </m:r>
                      </m:e>
                      <m:sub>
                        <m:r>
                          <w:rPr>
                            <w:rFonts w:ascii="Cambria Math" w:hAnsi="Cambria Math"/>
                          </w:rPr>
                          <m:t>32</m:t>
                        </m:r>
                      </m:sub>
                    </m:sSub>
                    <m:r>
                      <w:rPr>
                        <w:rFonts w:ascii="Cambria Math" w:hAnsi="Cambria Math"/>
                      </w:rPr>
                      <m:t>)</m:t>
                    </m:r>
                  </m:e>
                  <m:e>
                    <m:sSub>
                      <m:sSubPr>
                        <m:ctrlPr>
                          <w:ins w:id="6785" w:author="Editor" w:date="2022-01-27T17:51:00Z">
                            <w:rPr>
                              <w:rFonts w:ascii="Cambria Math" w:hAnsi="Cambria Math"/>
                              <w:i/>
                            </w:rPr>
                          </w:ins>
                        </m:ctrlPr>
                      </m:sSubPr>
                      <m:e>
                        <m:r>
                          <w:rPr>
                            <w:rFonts w:ascii="Cambria Math" w:hAnsi="Cambria Math"/>
                          </w:rPr>
                          <m:t>e</m:t>
                        </m:r>
                      </m:e>
                      <m:sub>
                        <m:r>
                          <w:rPr>
                            <w:rFonts w:ascii="Cambria Math" w:hAnsi="Cambria Math"/>
                          </w:rPr>
                          <m:t>33</m:t>
                        </m:r>
                      </m:sub>
                    </m:sSub>
                  </m:e>
                </m:mr>
              </m:m>
            </m:e>
          </m:d>
          <m:r>
            <w:rPr>
              <w:rFonts w:ascii="Cambria Math" w:hAnsi="Cambria Math"/>
            </w:rPr>
            <m:t>.</m:t>
          </m:r>
        </m:oMath>
      </m:oMathPara>
    </w:p>
    <w:p w14:paraId="2604FCD4" w14:textId="77777777" w:rsidR="00607F5A" w:rsidRPr="00F51A59" w:rsidRDefault="00607F5A" w:rsidP="00B00CA5">
      <w:pPr>
        <w:tabs>
          <w:tab w:val="left" w:pos="7513"/>
        </w:tabs>
        <w:spacing w:after="0"/>
        <w:jc w:val="right"/>
      </w:pPr>
      <w:r w:rsidRPr="00F51A59">
        <w:t>(7.</w:t>
      </w:r>
      <w:r>
        <w:t>8</w:t>
      </w:r>
      <w:r w:rsidRPr="00F51A59">
        <w:t>)</w:t>
      </w:r>
    </w:p>
    <w:p w14:paraId="28640E75" w14:textId="77777777" w:rsidR="00607F5A" w:rsidRPr="00645073" w:rsidRDefault="00607F5A" w:rsidP="00042078">
      <w:r w:rsidRPr="00645073">
        <w:t>With this notation, the p</w:t>
      </w:r>
      <w:r>
        <w:t xml:space="preserve">iezoelectric effect of </w:t>
      </w:r>
      <w:del w:id="6786" w:author="." w:date="2022-01-14T11:15:00Z">
        <w:r w:rsidDel="008F2A4C">
          <w:delText>e</w:delText>
        </w:r>
      </w:del>
      <w:ins w:id="6787" w:author="." w:date="2022-01-14T11:15:00Z">
        <w:r>
          <w:t>E</w:t>
        </w:r>
      </w:ins>
      <w:r>
        <w:t>q</w:t>
      </w:r>
      <w:del w:id="6788" w:author="." w:date="2022-01-14T11:15:00Z">
        <w:r w:rsidDel="008F2A4C">
          <w:delText>uatio</w:delText>
        </w:r>
      </w:del>
      <w:r>
        <w:t>n</w:t>
      </w:r>
      <w:ins w:id="6789" w:author="." w:date="2022-01-14T11:15:00Z">
        <w:r>
          <w:t>.</w:t>
        </w:r>
      </w:ins>
      <w:r>
        <w:t xml:space="preserve"> 7.2 can be generalized to a relation</w:t>
      </w:r>
      <w:ins w:id="6790" w:author="." w:date="2022-01-14T11:15:00Z">
        <w:r>
          <w:t>ship</w:t>
        </w:r>
      </w:ins>
      <w:r>
        <w:t xml:space="preserve"> between the polarization in the direction </w:t>
      </w:r>
      <w:r w:rsidRPr="00781625">
        <w:rPr>
          <w:rStyle w:val="mathphrase"/>
        </w:rPr>
        <w:t>i</w:t>
      </w:r>
      <w:r>
        <w:t xml:space="preserve"> and the mechanical stresses using the piezoelectric moduli </w:t>
      </w:r>
      <w:proofErr w:type="spellStart"/>
      <w:r w:rsidRPr="00781625">
        <w:rPr>
          <w:rStyle w:val="mathphrase"/>
        </w:rPr>
        <w:t>d</w:t>
      </w:r>
      <w:r w:rsidRPr="00781625">
        <w:rPr>
          <w:rStyle w:val="mathphrase"/>
          <w:vertAlign w:val="subscript"/>
        </w:rPr>
        <w:t>ijk</w:t>
      </w:r>
      <w:proofErr w:type="spellEnd"/>
      <w:r>
        <w:t xml:space="preserve"> (Urban 2014, p. 61):</w:t>
      </w:r>
    </w:p>
    <w:p w14:paraId="218B763F" w14:textId="77777777" w:rsidR="00607F5A" w:rsidRPr="008F11CA" w:rsidRDefault="005213EC" w:rsidP="00781625">
      <m:oMathPara>
        <m:oMath>
          <m:sSub>
            <m:sSubPr>
              <m:ctrlPr>
                <w:ins w:id="6791" w:author="Editor" w:date="2022-01-27T17:51:00Z">
                  <w:rPr>
                    <w:rFonts w:ascii="Cambria Math" w:hAnsi="Cambria Math"/>
                    <w:i/>
                  </w:rPr>
                </w:ins>
              </m:ctrlPr>
            </m:sSubPr>
            <m:e>
              <m:r>
                <w:rPr>
                  <w:rFonts w:ascii="Cambria Math" w:hAnsi="Cambria Math"/>
                </w:rPr>
                <m:t>P</m:t>
              </m:r>
            </m:e>
            <m:sub>
              <m:r>
                <w:rPr>
                  <w:rFonts w:ascii="Cambria Math" w:hAnsi="Cambria Math"/>
                </w:rPr>
                <m:t>i</m:t>
              </m:r>
            </m:sub>
          </m:sSub>
          <m:r>
            <w:rPr>
              <w:rFonts w:ascii="Cambria Math" w:hAnsi="Cambria Math"/>
            </w:rPr>
            <m:t>=</m:t>
          </m:r>
          <m:sSub>
            <m:sSubPr>
              <m:ctrlPr>
                <w:ins w:id="6792" w:author="Editor" w:date="2022-01-27T17:51:00Z">
                  <w:rPr>
                    <w:rFonts w:ascii="Cambria Math" w:hAnsi="Cambria Math"/>
                    <w:i/>
                  </w:rPr>
                </w:ins>
              </m:ctrlPr>
            </m:sSubPr>
            <m:e>
              <m:r>
                <w:rPr>
                  <w:rFonts w:ascii="Cambria Math" w:hAnsi="Cambria Math"/>
                </w:rPr>
                <m:t>d</m:t>
              </m:r>
            </m:e>
            <m:sub>
              <m:r>
                <w:rPr>
                  <w:rFonts w:ascii="Cambria Math" w:hAnsi="Cambria Math"/>
                </w:rPr>
                <m:t>ijk</m:t>
              </m:r>
            </m:sub>
          </m:sSub>
          <m:r>
            <w:rPr>
              <w:rFonts w:ascii="Cambria Math" w:hAnsi="Cambria Math"/>
            </w:rPr>
            <m:t>∙</m:t>
          </m:r>
          <m:sSub>
            <m:sSubPr>
              <m:ctrlPr>
                <w:ins w:id="6793" w:author="Editor" w:date="2022-01-27T17:51:00Z">
                  <w:rPr>
                    <w:rFonts w:ascii="Cambria Math" w:hAnsi="Cambria Math"/>
                    <w:i/>
                  </w:rPr>
                </w:ins>
              </m:ctrlPr>
            </m:sSubPr>
            <m:e>
              <m:r>
                <w:rPr>
                  <w:rFonts w:ascii="Cambria Math" w:hAnsi="Cambria Math"/>
                </w:rPr>
                <m:t>σ</m:t>
              </m:r>
            </m:e>
            <m:sub>
              <m:r>
                <w:rPr>
                  <w:rFonts w:ascii="Cambria Math" w:hAnsi="Cambria Math"/>
                </w:rPr>
                <m:t>jk</m:t>
              </m:r>
            </m:sub>
          </m:sSub>
          <m:r>
            <w:rPr>
              <w:rFonts w:ascii="Cambria Math" w:hAnsi="Cambria Math"/>
            </w:rPr>
            <m:t>,     i,j,k=1,2,3</m:t>
          </m:r>
        </m:oMath>
      </m:oMathPara>
    </w:p>
    <w:p w14:paraId="7E441D42" w14:textId="77777777" w:rsidR="00607F5A" w:rsidRPr="00867758" w:rsidRDefault="00607F5A" w:rsidP="00781625">
      <w:pPr>
        <w:tabs>
          <w:tab w:val="left" w:pos="7513"/>
        </w:tabs>
        <w:spacing w:after="0"/>
        <w:jc w:val="right"/>
      </w:pPr>
      <w:r w:rsidRPr="00867758">
        <w:t>(7.</w:t>
      </w:r>
      <w:r>
        <w:t>9</w:t>
      </w:r>
      <w:r w:rsidRPr="00867758">
        <w:t>)</w:t>
      </w:r>
    </w:p>
    <w:p w14:paraId="16236D08" w14:textId="77777777" w:rsidR="00607F5A" w:rsidRDefault="00607F5A" w:rsidP="00042078">
      <w:r>
        <w:t>It is also possible to invert the piezoelectric effect</w:t>
      </w:r>
      <w:del w:id="6794" w:author="." w:date="2022-01-14T11:15:00Z">
        <w:r w:rsidDel="008F2A4C">
          <w:delText xml:space="preserve"> – </w:delText>
        </w:r>
      </w:del>
      <w:ins w:id="6795" w:author="." w:date="2022-01-14T11:15:00Z">
        <w:r>
          <w:t>—</w:t>
        </w:r>
      </w:ins>
      <w:r>
        <w:t>meaning that an electric</w:t>
      </w:r>
      <w:ins w:id="6796" w:author="." w:date="2022-01-25T13:25:00Z">
        <w:r>
          <w:t>al</w:t>
        </w:r>
      </w:ins>
      <w:r>
        <w:t xml:space="preserve"> field is applied to the material </w:t>
      </w:r>
      <w:del w:id="6797" w:author="." w:date="2022-01-14T11:15:00Z">
        <w:r w:rsidDel="008F2A4C">
          <w:delText xml:space="preserve">which </w:delText>
        </w:r>
      </w:del>
      <w:ins w:id="6798" w:author="." w:date="2022-01-14T11:15:00Z">
        <w:r>
          <w:t xml:space="preserve">that </w:t>
        </w:r>
      </w:ins>
      <w:r>
        <w:t>results in a mechanical strain of the material (</w:t>
      </w:r>
      <w:proofErr w:type="spellStart"/>
      <w:r>
        <w:t>Schrüfer</w:t>
      </w:r>
      <w:proofErr w:type="spellEnd"/>
      <w:r>
        <w:t xml:space="preserve"> et al. 2018, p. 159). This is known as</w:t>
      </w:r>
      <w:ins w:id="6799" w:author="." w:date="2022-01-14T11:16:00Z">
        <w:r>
          <w:t xml:space="preserve"> </w:t>
        </w:r>
      </w:ins>
      <w:ins w:id="6800" w:author="." w:date="2022-01-27T10:13:00Z">
        <w:r>
          <w:t>the</w:t>
        </w:r>
      </w:ins>
      <w:r>
        <w:t xml:space="preserve"> inverse piezoelectric effect</w:t>
      </w:r>
      <w:ins w:id="6801" w:author="." w:date="2022-01-14T11:16:00Z">
        <w:r>
          <w:t>,</w:t>
        </w:r>
      </w:ins>
      <w:r>
        <w:t xml:space="preserve"> and the resulting strains can be described as a function of the electric</w:t>
      </w:r>
      <w:ins w:id="6802" w:author="." w:date="2022-01-25T13:25:00Z">
        <w:r>
          <w:t>al</w:t>
        </w:r>
      </w:ins>
      <w:r>
        <w:t xml:space="preserve"> field strengths </w:t>
      </w:r>
      <w:r w:rsidRPr="00353843">
        <w:rPr>
          <w:rStyle w:val="mathphrase"/>
        </w:rPr>
        <w:t>E</w:t>
      </w:r>
      <w:r w:rsidRPr="00353843">
        <w:rPr>
          <w:rStyle w:val="mathphrase"/>
          <w:vertAlign w:val="subscript"/>
        </w:rPr>
        <w:t>k</w:t>
      </w:r>
      <w:r>
        <w:t xml:space="preserve"> (Urban 2014, p. 61): </w:t>
      </w:r>
    </w:p>
    <w:p w14:paraId="681A8FB7" w14:textId="77777777" w:rsidR="00607F5A" w:rsidRPr="008F11CA" w:rsidRDefault="005213EC" w:rsidP="00527C5A">
      <m:oMathPara>
        <m:oMath>
          <m:sSub>
            <m:sSubPr>
              <m:ctrlPr>
                <w:ins w:id="6803" w:author="Editor" w:date="2022-01-27T17:51:00Z">
                  <w:rPr>
                    <w:rFonts w:ascii="Cambria Math" w:hAnsi="Cambria Math"/>
                    <w:i/>
                  </w:rPr>
                </w:ins>
              </m:ctrlPr>
            </m:sSubPr>
            <m:e>
              <m:r>
                <w:rPr>
                  <w:rFonts w:ascii="Cambria Math" w:hAnsi="Cambria Math"/>
                </w:rPr>
                <m:t>ε</m:t>
              </m:r>
            </m:e>
            <m:sub>
              <m:r>
                <w:rPr>
                  <w:rFonts w:ascii="Cambria Math" w:hAnsi="Cambria Math"/>
                </w:rPr>
                <m:t>ij</m:t>
              </m:r>
            </m:sub>
          </m:sSub>
          <m:r>
            <w:rPr>
              <w:rFonts w:ascii="Cambria Math" w:hAnsi="Cambria Math"/>
            </w:rPr>
            <m:t>=</m:t>
          </m:r>
          <m:sSub>
            <m:sSubPr>
              <m:ctrlPr>
                <w:ins w:id="6804" w:author="Editor" w:date="2022-01-27T17:51:00Z">
                  <w:rPr>
                    <w:rFonts w:ascii="Cambria Math" w:hAnsi="Cambria Math"/>
                    <w:i/>
                  </w:rPr>
                </w:ins>
              </m:ctrlPr>
            </m:sSubPr>
            <m:e>
              <m:r>
                <w:rPr>
                  <w:rFonts w:ascii="Cambria Math" w:hAnsi="Cambria Math"/>
                </w:rPr>
                <m:t>d</m:t>
              </m:r>
            </m:e>
            <m:sub>
              <m:r>
                <w:rPr>
                  <w:rFonts w:ascii="Cambria Math" w:hAnsi="Cambria Math"/>
                </w:rPr>
                <m:t>ijk</m:t>
              </m:r>
            </m:sub>
          </m:sSub>
          <m:r>
            <w:rPr>
              <w:rFonts w:ascii="Cambria Math" w:hAnsi="Cambria Math"/>
            </w:rPr>
            <m:t>∙</m:t>
          </m:r>
          <m:sSub>
            <m:sSubPr>
              <m:ctrlPr>
                <w:ins w:id="6805" w:author="Editor" w:date="2022-01-27T17:51:00Z">
                  <w:rPr>
                    <w:rFonts w:ascii="Cambria Math" w:hAnsi="Cambria Math"/>
                    <w:i/>
                  </w:rPr>
                </w:ins>
              </m:ctrlPr>
            </m:sSubPr>
            <m:e>
              <m:r>
                <w:rPr>
                  <w:rFonts w:ascii="Cambria Math" w:hAnsi="Cambria Math"/>
                </w:rPr>
                <m:t>E</m:t>
              </m:r>
            </m:e>
            <m:sub>
              <m:r>
                <w:rPr>
                  <w:rFonts w:ascii="Cambria Math" w:hAnsi="Cambria Math"/>
                </w:rPr>
                <m:t>k</m:t>
              </m:r>
            </m:sub>
          </m:sSub>
          <m:r>
            <w:rPr>
              <w:rFonts w:ascii="Cambria Math" w:hAnsi="Cambria Math"/>
            </w:rPr>
            <m:t>,     i,j,k=1,2,3</m:t>
          </m:r>
        </m:oMath>
      </m:oMathPara>
    </w:p>
    <w:p w14:paraId="5E084814" w14:textId="77777777" w:rsidR="00607F5A" w:rsidRPr="00F062C7" w:rsidRDefault="00607F5A" w:rsidP="00527C5A">
      <w:pPr>
        <w:tabs>
          <w:tab w:val="left" w:pos="7513"/>
        </w:tabs>
        <w:spacing w:after="0"/>
        <w:jc w:val="right"/>
      </w:pPr>
      <w:r w:rsidRPr="00F062C7">
        <w:t>(7.</w:t>
      </w:r>
      <w:r>
        <w:t>10</w:t>
      </w:r>
      <w:r w:rsidRPr="00F062C7">
        <w:t>)</w:t>
      </w:r>
    </w:p>
    <w:p w14:paraId="7EC216FB" w14:textId="77777777" w:rsidR="00607F5A" w:rsidRDefault="00607F5A" w:rsidP="00042078">
      <w:del w:id="6806" w:author="." w:date="2022-01-25T13:26:00Z">
        <w:r w:rsidRPr="00641955" w:rsidDel="00261F77">
          <w:delText>Materials that feature p</w:delText>
        </w:r>
      </w:del>
      <w:ins w:id="6807" w:author="." w:date="2022-01-25T13:26:00Z">
        <w:r>
          <w:t>P</w:t>
        </w:r>
      </w:ins>
      <w:r w:rsidRPr="00641955">
        <w:t>iezoelectric p</w:t>
      </w:r>
      <w:r>
        <w:t>roperties are</w:t>
      </w:r>
      <w:ins w:id="6808" w:author="." w:date="2022-01-25T13:26:00Z">
        <w:r>
          <w:t xml:space="preserve"> found in</w:t>
        </w:r>
      </w:ins>
      <w:r>
        <w:t xml:space="preserve"> crystalline materials </w:t>
      </w:r>
      <w:del w:id="6809" w:author="." w:date="2022-01-14T11:16:00Z">
        <w:r w:rsidDel="008F2A4C">
          <w:delText>like</w:delText>
        </w:r>
      </w:del>
      <w:ins w:id="6810" w:author="." w:date="2022-01-14T11:16:00Z">
        <w:r>
          <w:t>such as</w:t>
        </w:r>
      </w:ins>
      <w:r>
        <w:t xml:space="preserve"> </w:t>
      </w:r>
      <w:del w:id="6811" w:author="." w:date="2022-01-14T11:16:00Z">
        <w:r w:rsidDel="008F2A4C">
          <w:delText>Q</w:delText>
        </w:r>
      </w:del>
      <w:ins w:id="6812" w:author="." w:date="2022-01-14T11:16:00Z">
        <w:r>
          <w:t>q</w:t>
        </w:r>
      </w:ins>
      <w:r>
        <w:t>uartz or polymeric foils (Ludwig 2014, p. 107 f.). Quartz crystals can</w:t>
      </w:r>
      <w:ins w:id="6813" w:author="." w:date="2022-01-14T11:16:00Z">
        <w:r>
          <w:t>,</w:t>
        </w:r>
      </w:ins>
      <w:r>
        <w:t xml:space="preserve"> for example</w:t>
      </w:r>
      <w:ins w:id="6814" w:author="." w:date="2022-01-14T11:16:00Z">
        <w:r>
          <w:t>,</w:t>
        </w:r>
      </w:ins>
      <w:r>
        <w:t xml:space="preserve"> be found in </w:t>
      </w:r>
      <w:del w:id="6815" w:author="." w:date="2022-01-14T11:16:00Z">
        <w:r w:rsidDel="008F2A4C">
          <w:delText>“Q</w:delText>
        </w:r>
      </w:del>
      <w:ins w:id="6816" w:author="." w:date="2022-01-14T11:16:00Z">
        <w:r>
          <w:t>q</w:t>
        </w:r>
      </w:ins>
      <w:r>
        <w:t>uartz</w:t>
      </w:r>
      <w:del w:id="6817" w:author="." w:date="2022-01-14T11:16:00Z">
        <w:r w:rsidDel="008F2A4C">
          <w:delText>”</w:delText>
        </w:r>
      </w:del>
      <w:r>
        <w:t xml:space="preserve"> clocks and watches</w:t>
      </w:r>
      <w:del w:id="6818" w:author="." w:date="2022-01-14T11:16:00Z">
        <w:r w:rsidDel="008F2A4C">
          <w:delText xml:space="preserve"> – </w:delText>
        </w:r>
      </w:del>
      <w:ins w:id="6819" w:author="." w:date="2022-01-14T11:16:00Z">
        <w:r>
          <w:t>—</w:t>
        </w:r>
      </w:ins>
      <w:r>
        <w:t xml:space="preserve">when an alternating voltage is applied to a </w:t>
      </w:r>
      <w:del w:id="6820" w:author="." w:date="2022-01-14T11:16:00Z">
        <w:r w:rsidDel="008F2A4C">
          <w:delText>Q</w:delText>
        </w:r>
      </w:del>
      <w:ins w:id="6821" w:author="." w:date="2022-01-14T11:16:00Z">
        <w:r>
          <w:t>q</w:t>
        </w:r>
      </w:ins>
      <w:r>
        <w:t>uartz crystal, the inverse piezoelectric effect can lead to a mechanical oscillation (</w:t>
      </w:r>
      <w:proofErr w:type="spellStart"/>
      <w:r>
        <w:t>Schrüfer</w:t>
      </w:r>
      <w:proofErr w:type="spellEnd"/>
      <w:r>
        <w:t xml:space="preserve"> et al. 2018, p. 326). This oscillation is operated </w:t>
      </w:r>
      <w:del w:id="6822" w:author="." w:date="2022-01-27T10:13:00Z">
        <w:r w:rsidDel="00EA1F1D">
          <w:delText xml:space="preserve">in </w:delText>
        </w:r>
      </w:del>
      <w:ins w:id="6823" w:author="." w:date="2022-01-27T10:13:00Z">
        <w:r>
          <w:t xml:space="preserve">at </w:t>
        </w:r>
      </w:ins>
      <w:r>
        <w:t xml:space="preserve">the resonance </w:t>
      </w:r>
      <w:commentRangeStart w:id="6824"/>
      <w:r>
        <w:t>frequency</w:t>
      </w:r>
      <w:commentRangeEnd w:id="6824"/>
      <w:r>
        <w:rPr>
          <w:rStyle w:val="CommentReference"/>
        </w:rPr>
        <w:commentReference w:id="6824"/>
      </w:r>
      <w:ins w:id="6825" w:author="." w:date="2022-01-14T11:16:00Z">
        <w:r>
          <w:t>,</w:t>
        </w:r>
      </w:ins>
      <w:r>
        <w:t xml:space="preserve"> which features a very stable value (</w:t>
      </w:r>
      <w:proofErr w:type="spellStart"/>
      <w:r>
        <w:t>Schrüfer</w:t>
      </w:r>
      <w:proofErr w:type="spellEnd"/>
      <w:r>
        <w:t xml:space="preserve"> et al. 2018, p. 326). For a reliable determination of the time, only </w:t>
      </w:r>
      <w:commentRangeStart w:id="6826"/>
      <w:r>
        <w:t xml:space="preserve">the number of oscillations per second </w:t>
      </w:r>
      <w:commentRangeEnd w:id="6826"/>
      <w:r>
        <w:rPr>
          <w:rStyle w:val="CommentReference"/>
        </w:rPr>
        <w:commentReference w:id="6826"/>
      </w:r>
      <w:r>
        <w:t>needs to be counted.</w:t>
      </w:r>
    </w:p>
    <w:p w14:paraId="76F894B7" w14:textId="77777777" w:rsidR="00607F5A" w:rsidRPr="00641955" w:rsidRDefault="00607F5A" w:rsidP="00042078"/>
    <w:p w14:paraId="396E224C" w14:textId="77777777" w:rsidR="00607F5A" w:rsidRPr="00E1668B" w:rsidRDefault="00607F5A" w:rsidP="00002C6D">
      <w:pPr>
        <w:pStyle w:val="Heading3"/>
      </w:pPr>
      <w:r w:rsidRPr="00E1668B">
        <w:t>Self-Check Questions</w:t>
      </w:r>
    </w:p>
    <w:p w14:paraId="51269427" w14:textId="77777777" w:rsidR="00607F5A" w:rsidRDefault="00607F5A" w:rsidP="00FB3521">
      <w:pPr>
        <w:pStyle w:val="ListParagraph"/>
        <w:numPr>
          <w:ilvl w:val="0"/>
          <w:numId w:val="52"/>
        </w:numPr>
        <w:spacing w:after="0"/>
      </w:pPr>
      <w:r w:rsidRPr="00061866">
        <w:t>W</w:t>
      </w:r>
      <w:r>
        <w:t>hich statement about the piezoelectric effect is wrong?</w:t>
      </w:r>
    </w:p>
    <w:p w14:paraId="500E6E24" w14:textId="77777777" w:rsidR="00607F5A" w:rsidRDefault="00607F5A" w:rsidP="00FB3521">
      <w:pPr>
        <w:pStyle w:val="ListParagraph"/>
        <w:numPr>
          <w:ilvl w:val="0"/>
          <w:numId w:val="23"/>
        </w:numPr>
      </w:pPr>
      <w:r w:rsidRPr="69F4293C">
        <w:t xml:space="preserve">A mechanical force or pressure leads to a flow of charge within the piezoelectric material </w:t>
      </w:r>
    </w:p>
    <w:p w14:paraId="54A429FA" w14:textId="77777777" w:rsidR="00607F5A" w:rsidRDefault="00607F5A" w:rsidP="00FB3521">
      <w:pPr>
        <w:pStyle w:val="ListParagraph"/>
        <w:numPr>
          <w:ilvl w:val="0"/>
          <w:numId w:val="23"/>
        </w:numPr>
      </w:pPr>
      <w:r w:rsidRPr="69F4293C">
        <w:t>The piezoelectric effect occurs in some crystalline materials and polymeric foils</w:t>
      </w:r>
    </w:p>
    <w:p w14:paraId="38EB3FED" w14:textId="77777777" w:rsidR="00607F5A" w:rsidRDefault="00607F5A" w:rsidP="00FB3521">
      <w:pPr>
        <w:pStyle w:val="ListParagraph"/>
        <w:numPr>
          <w:ilvl w:val="0"/>
          <w:numId w:val="23"/>
        </w:numPr>
      </w:pPr>
      <w:r w:rsidRPr="69F4293C">
        <w:t>The piezoelectric effect can be inverted</w:t>
      </w:r>
    </w:p>
    <w:p w14:paraId="3400345A" w14:textId="77777777" w:rsidR="00607F5A" w:rsidRDefault="00607F5A" w:rsidP="00FB3521">
      <w:pPr>
        <w:pStyle w:val="ListParagraph"/>
        <w:numPr>
          <w:ilvl w:val="0"/>
          <w:numId w:val="23"/>
        </w:numPr>
        <w:rPr>
          <w:i/>
          <w:iCs/>
          <w:u w:val="single"/>
        </w:rPr>
      </w:pPr>
      <w:r w:rsidRPr="69F4293C">
        <w:rPr>
          <w:i/>
          <w:iCs/>
          <w:u w:val="single"/>
        </w:rPr>
        <w:t>The piezoelectric effect can always be described as two-dimensional problem</w:t>
      </w:r>
    </w:p>
    <w:p w14:paraId="06E51E97" w14:textId="77777777" w:rsidR="00607F5A" w:rsidRDefault="00607F5A" w:rsidP="00FB3521">
      <w:pPr>
        <w:pStyle w:val="ListParagraph"/>
        <w:numPr>
          <w:ilvl w:val="0"/>
          <w:numId w:val="52"/>
        </w:numPr>
        <w:spacing w:after="0"/>
      </w:pPr>
      <w:r>
        <w:t>What are typical values of the piezoelectric constant?</w:t>
      </w:r>
    </w:p>
    <w:p w14:paraId="1ED33BAF" w14:textId="77777777" w:rsidR="00607F5A" w:rsidRPr="00874281" w:rsidRDefault="00607F5A" w:rsidP="00FB3521">
      <w:pPr>
        <w:pStyle w:val="ListParagraph"/>
        <w:numPr>
          <w:ilvl w:val="0"/>
          <w:numId w:val="23"/>
        </w:numPr>
        <w:rPr>
          <w:rStyle w:val="mathphrase"/>
          <w:u w:val="single"/>
        </w:rPr>
      </w:pPr>
      <w:r w:rsidRPr="69F4293C">
        <w:rPr>
          <w:rStyle w:val="mathphrase"/>
          <w:u w:val="single"/>
        </w:rPr>
        <w:t>10</w:t>
      </w:r>
      <w:r w:rsidRPr="69F4293C">
        <w:rPr>
          <w:rStyle w:val="mathphrase"/>
          <w:u w:val="single"/>
          <w:vertAlign w:val="superscript"/>
        </w:rPr>
        <w:t>-10</w:t>
      </w:r>
      <w:r w:rsidRPr="69F4293C">
        <w:rPr>
          <w:rStyle w:val="mathphrase"/>
          <w:u w:val="single"/>
        </w:rPr>
        <w:t xml:space="preserve"> – 10</w:t>
      </w:r>
      <w:r w:rsidRPr="69F4293C">
        <w:rPr>
          <w:rStyle w:val="mathphrase"/>
          <w:u w:val="single"/>
          <w:vertAlign w:val="superscript"/>
        </w:rPr>
        <w:t>-12</w:t>
      </w:r>
      <w:r w:rsidRPr="69F4293C">
        <w:rPr>
          <w:rStyle w:val="mathphrase"/>
          <w:u w:val="single"/>
        </w:rPr>
        <w:t xml:space="preserve"> As/N </w:t>
      </w:r>
    </w:p>
    <w:p w14:paraId="28A55E3A" w14:textId="77777777" w:rsidR="00607F5A" w:rsidRPr="00874281" w:rsidRDefault="00607F5A" w:rsidP="00FB3521">
      <w:pPr>
        <w:pStyle w:val="ListParagraph"/>
        <w:numPr>
          <w:ilvl w:val="0"/>
          <w:numId w:val="23"/>
        </w:numPr>
        <w:rPr>
          <w:rStyle w:val="mathphrase"/>
        </w:rPr>
      </w:pPr>
      <w:r w:rsidRPr="69F4293C">
        <w:rPr>
          <w:rStyle w:val="mathphrase"/>
        </w:rPr>
        <w:t>10</w:t>
      </w:r>
      <w:r w:rsidRPr="69F4293C">
        <w:rPr>
          <w:rStyle w:val="mathphrase"/>
          <w:vertAlign w:val="superscript"/>
        </w:rPr>
        <w:t>5</w:t>
      </w:r>
      <w:r w:rsidRPr="69F4293C">
        <w:rPr>
          <w:rStyle w:val="mathphrase"/>
        </w:rPr>
        <w:t xml:space="preserve"> – 10</w:t>
      </w:r>
      <w:r w:rsidRPr="69F4293C">
        <w:rPr>
          <w:rStyle w:val="mathphrase"/>
          <w:vertAlign w:val="superscript"/>
        </w:rPr>
        <w:t>10</w:t>
      </w:r>
      <w:r w:rsidRPr="69F4293C">
        <w:rPr>
          <w:rStyle w:val="mathphrase"/>
        </w:rPr>
        <w:t xml:space="preserve"> As/N </w:t>
      </w:r>
    </w:p>
    <w:p w14:paraId="6B1C8CA4" w14:textId="77777777" w:rsidR="00607F5A" w:rsidRPr="00874281" w:rsidRDefault="00607F5A" w:rsidP="00FB3521">
      <w:pPr>
        <w:pStyle w:val="ListParagraph"/>
        <w:numPr>
          <w:ilvl w:val="0"/>
          <w:numId w:val="23"/>
        </w:numPr>
        <w:rPr>
          <w:rStyle w:val="mathphrase"/>
        </w:rPr>
      </w:pPr>
      <w:r w:rsidRPr="69F4293C">
        <w:rPr>
          <w:rStyle w:val="mathphrase"/>
        </w:rPr>
        <w:t>10</w:t>
      </w:r>
      <w:r w:rsidRPr="69F4293C">
        <w:rPr>
          <w:rStyle w:val="mathphrase"/>
          <w:vertAlign w:val="superscript"/>
        </w:rPr>
        <w:t>-6</w:t>
      </w:r>
      <w:r w:rsidRPr="69F4293C">
        <w:rPr>
          <w:rStyle w:val="mathphrase"/>
        </w:rPr>
        <w:t xml:space="preserve"> – 10</w:t>
      </w:r>
      <w:r w:rsidRPr="69F4293C">
        <w:rPr>
          <w:rStyle w:val="mathphrase"/>
          <w:vertAlign w:val="superscript"/>
        </w:rPr>
        <w:t>-8</w:t>
      </w:r>
      <w:r w:rsidRPr="69F4293C">
        <w:rPr>
          <w:rStyle w:val="mathphrase"/>
        </w:rPr>
        <w:t xml:space="preserve"> As/N </w:t>
      </w:r>
    </w:p>
    <w:p w14:paraId="414C6AE9" w14:textId="77777777" w:rsidR="00607F5A" w:rsidRPr="00874281" w:rsidRDefault="00607F5A" w:rsidP="00FB3521">
      <w:pPr>
        <w:pStyle w:val="ListParagraph"/>
        <w:numPr>
          <w:ilvl w:val="0"/>
          <w:numId w:val="23"/>
        </w:numPr>
        <w:rPr>
          <w:rStyle w:val="mathphrase"/>
        </w:rPr>
      </w:pPr>
      <w:r w:rsidRPr="69F4293C">
        <w:rPr>
          <w:rStyle w:val="mathphrase"/>
        </w:rPr>
        <w:t>10</w:t>
      </w:r>
      <w:r w:rsidRPr="69F4293C">
        <w:rPr>
          <w:rStyle w:val="mathphrase"/>
          <w:vertAlign w:val="superscript"/>
        </w:rPr>
        <w:t>10</w:t>
      </w:r>
      <w:r w:rsidRPr="69F4293C">
        <w:rPr>
          <w:rStyle w:val="mathphrase"/>
        </w:rPr>
        <w:t xml:space="preserve"> – 10</w:t>
      </w:r>
      <w:r w:rsidRPr="69F4293C">
        <w:rPr>
          <w:rStyle w:val="mathphrase"/>
          <w:vertAlign w:val="superscript"/>
        </w:rPr>
        <w:t>19</w:t>
      </w:r>
      <w:r w:rsidRPr="69F4293C">
        <w:rPr>
          <w:rStyle w:val="mathphrase"/>
        </w:rPr>
        <w:t xml:space="preserve"> As/N </w:t>
      </w:r>
    </w:p>
    <w:p w14:paraId="2BAE45E3" w14:textId="77777777" w:rsidR="00607F5A" w:rsidRPr="007604E9" w:rsidRDefault="00607F5A" w:rsidP="00FB3521">
      <w:pPr>
        <w:pStyle w:val="ListParagraph"/>
        <w:numPr>
          <w:ilvl w:val="0"/>
          <w:numId w:val="52"/>
        </w:numPr>
        <w:spacing w:after="0"/>
      </w:pPr>
      <w:r>
        <w:t>Please explain how Quartz clocks work!</w:t>
      </w:r>
    </w:p>
    <w:p w14:paraId="57BBD5C1" w14:textId="77777777" w:rsidR="00607F5A" w:rsidRPr="00690E81" w:rsidRDefault="00607F5A" w:rsidP="00690E81">
      <w:pPr>
        <w:rPr>
          <w:i/>
          <w:iCs/>
          <w:u w:val="single"/>
        </w:rPr>
      </w:pPr>
      <w:r w:rsidRPr="00690E81">
        <w:rPr>
          <w:i/>
          <w:iCs/>
          <w:u w:val="single"/>
        </w:rPr>
        <w:t>An alternating voltage is applied to a Quartz crystal, the inverse piezoelectric effect leads to a mechanical oscillation. The oscillation is operated in the resonance frequency and the number of oscillations per second is counted to measure the time.</w:t>
      </w:r>
    </w:p>
    <w:p w14:paraId="5C04211B" w14:textId="77777777" w:rsidR="00607F5A" w:rsidRDefault="00607F5A" w:rsidP="00690E81"/>
    <w:p w14:paraId="2576FA67" w14:textId="77777777" w:rsidR="00607F5A" w:rsidRPr="00FB56B7" w:rsidRDefault="00607F5A" w:rsidP="00002C6D">
      <w:pPr>
        <w:pStyle w:val="Heading2"/>
      </w:pPr>
      <w:r>
        <w:lastRenderedPageBreak/>
        <w:t>7</w:t>
      </w:r>
      <w:r w:rsidRPr="60AC679E">
        <w:t>.</w:t>
      </w:r>
      <w:r>
        <w:t>2</w:t>
      </w:r>
      <w:r w:rsidRPr="60AC679E">
        <w:t xml:space="preserve"> </w:t>
      </w:r>
      <w:r w:rsidRPr="00A26275">
        <w:t>Force</w:t>
      </w:r>
      <w:r>
        <w:t>,</w:t>
      </w:r>
      <w:r w:rsidRPr="00A26275">
        <w:t xml:space="preserve"> Pressure</w:t>
      </w:r>
      <w:ins w:id="6827" w:author="." w:date="2022-01-15T10:28:00Z">
        <w:r>
          <w:t>,</w:t>
        </w:r>
      </w:ins>
      <w:r w:rsidRPr="00A26275">
        <w:t xml:space="preserve"> and Acceleration Sensors</w:t>
      </w:r>
    </w:p>
    <w:p w14:paraId="607102FB" w14:textId="77777777" w:rsidR="00607F5A" w:rsidRPr="005D456A" w:rsidRDefault="00607F5A" w:rsidP="00005C28">
      <w:r>
        <w:t>The setup of a typical piezoelectric sensor is shown in Figure 7-3: it contains two piezoelectric elements that are embodied in</w:t>
      </w:r>
      <w:del w:id="6828" w:author="." w:date="2022-01-15T10:28:00Z">
        <w:r w:rsidDel="000F3A7E">
          <w:delText>to</w:delText>
        </w:r>
      </w:del>
      <w:r>
        <w:t xml:space="preserve"> a housing to protect the sensor from electromagnetic interactions with its environment. </w:t>
      </w:r>
      <w:commentRangeStart w:id="6829"/>
      <w:r>
        <w:t xml:space="preserve">This setup allows the possibility to measure the charge of </w:t>
      </w:r>
      <w:r w:rsidRPr="00F90FEC">
        <w:rPr>
          <w:rStyle w:val="mathphrase"/>
        </w:rPr>
        <w:t>2Q</w:t>
      </w:r>
      <w:r>
        <w:t>, whereas the measured voltage</w:t>
      </w:r>
      <w:ins w:id="6830" w:author="." w:date="2022-01-15T10:28:00Z">
        <w:r>
          <w:t>s</w:t>
        </w:r>
      </w:ins>
      <w:r>
        <w:t xml:space="preserve"> stay identical </w:t>
      </w:r>
      <w:del w:id="6831" w:author="." w:date="2022-01-15T10:28:00Z">
        <w:r w:rsidDel="000F3A7E">
          <w:delText>as also</w:delText>
        </w:r>
      </w:del>
      <w:ins w:id="6832" w:author="." w:date="2022-01-15T10:28:00Z">
        <w:r>
          <w:t>but</w:t>
        </w:r>
      </w:ins>
      <w:r>
        <w:t xml:space="preserve"> the </w:t>
      </w:r>
      <w:del w:id="6833" w:author="." w:date="2022-01-26T15:31:00Z">
        <w:r w:rsidDel="0045280A">
          <w:delText>capacity</w:delText>
        </w:r>
      </w:del>
      <w:ins w:id="6834" w:author="." w:date="2022-01-26T15:31:00Z">
        <w:r>
          <w:t>capacitance</w:t>
        </w:r>
      </w:ins>
      <w:r>
        <w:t xml:space="preserve"> is doubled with this setup </w:t>
      </w:r>
      <w:commentRangeEnd w:id="6829"/>
      <w:r>
        <w:rPr>
          <w:rStyle w:val="CommentReference"/>
        </w:rPr>
        <w:commentReference w:id="6829"/>
      </w:r>
      <w:r>
        <w:t>(</w:t>
      </w:r>
      <w:proofErr w:type="spellStart"/>
      <w:r>
        <w:t>Schrüfer</w:t>
      </w:r>
      <w:proofErr w:type="spellEnd"/>
      <w:r>
        <w:t xml:space="preserve"> et al. 2018, p. 163). </w:t>
      </w:r>
      <w:commentRangeStart w:id="6835"/>
      <w:r w:rsidRPr="005D456A">
        <w:t>This sensor component is also known as</w:t>
      </w:r>
      <w:ins w:id="6836" w:author="." w:date="2022-01-15T10:29:00Z">
        <w:r>
          <w:t xml:space="preserve"> a</w:t>
        </w:r>
      </w:ins>
      <w:r w:rsidRPr="005D456A">
        <w:t xml:space="preserve"> piezo</w:t>
      </w:r>
      <w:ins w:id="6837" w:author="." w:date="2022-01-15T11:05:00Z">
        <w:r>
          <w:t xml:space="preserve"> </w:t>
        </w:r>
      </w:ins>
      <w:r w:rsidRPr="005D456A">
        <w:t>element.</w:t>
      </w:r>
      <w:commentRangeEnd w:id="6835"/>
      <w:r>
        <w:rPr>
          <w:rStyle w:val="CommentReference"/>
        </w:rPr>
        <w:commentReference w:id="6835"/>
      </w:r>
      <w:r w:rsidRPr="005D456A">
        <w:t xml:space="preserve"> The setup is often designed in a ring shape</w:t>
      </w:r>
      <w:ins w:id="6838" w:author="." w:date="2022-01-15T10:29:00Z">
        <w:r>
          <w:t>,</w:t>
        </w:r>
      </w:ins>
      <w:r w:rsidRPr="005D456A">
        <w:t xml:space="preserve"> which can lead to </w:t>
      </w:r>
      <w:del w:id="6839" w:author="." w:date="2022-01-27T10:16:00Z">
        <w:r w:rsidRPr="005D456A" w:rsidDel="006A0BF4">
          <w:delText xml:space="preserve">a </w:delText>
        </w:r>
      </w:del>
      <w:r w:rsidRPr="005D456A">
        <w:t>high linearity, a large measurement range</w:t>
      </w:r>
      <w:ins w:id="6840" w:author="." w:date="2022-01-15T10:29:00Z">
        <w:r>
          <w:t>,</w:t>
        </w:r>
      </w:ins>
      <w:r w:rsidRPr="005D456A">
        <w:t xml:space="preserve"> and </w:t>
      </w:r>
      <w:del w:id="6841" w:author="." w:date="2022-01-27T10:16:00Z">
        <w:r w:rsidRPr="005D456A" w:rsidDel="006A0BF4">
          <w:delText xml:space="preserve">an </w:delText>
        </w:r>
      </w:del>
      <w:r w:rsidRPr="005D456A">
        <w:t>automated centering of the setup (</w:t>
      </w:r>
      <w:proofErr w:type="spellStart"/>
      <w:r w:rsidRPr="005D456A">
        <w:t>Hering</w:t>
      </w:r>
      <w:proofErr w:type="spellEnd"/>
      <w:r w:rsidRPr="005D456A">
        <w:t xml:space="preserve"> et al. 2018, p.321). </w:t>
      </w:r>
    </w:p>
    <w:p w14:paraId="6A8C2E8C" w14:textId="77777777" w:rsidR="00607F5A" w:rsidRPr="00EE631C" w:rsidRDefault="00607F5A" w:rsidP="00500C94">
      <w:pPr>
        <w:pStyle w:val="GraphicsStyle"/>
      </w:pPr>
      <w:r w:rsidRPr="00EE631C">
        <w:t xml:space="preserve">Figure </w:t>
      </w:r>
      <w:r>
        <w:t>7</w:t>
      </w:r>
      <w:r w:rsidRPr="00EE631C">
        <w:t>-</w:t>
      </w:r>
      <w:r>
        <w:t>3</w:t>
      </w:r>
      <w:r w:rsidRPr="00EE631C">
        <w:t xml:space="preserve">: </w:t>
      </w:r>
      <w:r>
        <w:t>Piezoelectric Force sensor</w:t>
      </w:r>
      <w:r w:rsidRPr="00EE631C">
        <w:t>.</w:t>
      </w:r>
    </w:p>
    <w:p w14:paraId="1EE2A91F" w14:textId="77777777" w:rsidR="00607F5A" w:rsidRDefault="00607F5A" w:rsidP="0007611B">
      <w:pPr>
        <w:jc w:val="center"/>
      </w:pPr>
      <w:r>
        <w:rPr>
          <w:noProof/>
          <w:lang w:val="en-GB" w:eastAsia="en-GB"/>
        </w:rPr>
        <w:drawing>
          <wp:inline distT="0" distB="0" distL="0" distR="0" wp14:anchorId="455F305B" wp14:editId="6FCEE25E">
            <wp:extent cx="2146086" cy="1979295"/>
            <wp:effectExtent l="0" t="0" r="6985" b="1905"/>
            <wp:docPr id="165" name="Grafik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89">
                      <a:extLst>
                        <a:ext uri="{28A0092B-C50C-407E-A947-70E740481C1C}">
                          <a14:useLocalDpi xmlns:a14="http://schemas.microsoft.com/office/drawing/2010/main" val="0"/>
                        </a:ext>
                      </a:extLst>
                    </a:blip>
                    <a:srcRect l="58885"/>
                    <a:stretch/>
                  </pic:blipFill>
                  <pic:spPr bwMode="auto">
                    <a:xfrm>
                      <a:off x="0" y="0"/>
                      <a:ext cx="2146086" cy="1979295"/>
                    </a:xfrm>
                    <a:prstGeom prst="rect">
                      <a:avLst/>
                    </a:prstGeom>
                    <a:noFill/>
                    <a:ln>
                      <a:noFill/>
                    </a:ln>
                    <a:extLst>
                      <a:ext uri="{53640926-AAD7-44D8-BBD7-CCE9431645EC}">
                        <a14:shadowObscured xmlns:a14="http://schemas.microsoft.com/office/drawing/2010/main"/>
                      </a:ext>
                    </a:extLst>
                  </pic:spPr>
                </pic:pic>
              </a:graphicData>
            </a:graphic>
          </wp:inline>
        </w:drawing>
      </w:r>
    </w:p>
    <w:p w14:paraId="787ED231" w14:textId="77777777" w:rsidR="00607F5A" w:rsidRPr="00CD4083" w:rsidRDefault="00607F5A" w:rsidP="00DE1882">
      <w:pPr>
        <w:jc w:val="left"/>
        <w:rPr>
          <w:color w:val="FF0000"/>
        </w:rPr>
      </w:pPr>
      <w:r w:rsidRPr="00CD4083">
        <w:rPr>
          <w:i/>
          <w:iCs/>
        </w:rPr>
        <w:t xml:space="preserve">Source: Author, based on </w:t>
      </w:r>
      <w:proofErr w:type="spellStart"/>
      <w:r w:rsidRPr="00CD4083">
        <w:rPr>
          <w:i/>
          <w:iCs/>
        </w:rPr>
        <w:t>Parthier</w:t>
      </w:r>
      <w:proofErr w:type="spellEnd"/>
      <w:r w:rsidRPr="00CD4083">
        <w:rPr>
          <w:i/>
          <w:iCs/>
        </w:rPr>
        <w:t xml:space="preserve"> 2008, p. 154.</w:t>
      </w:r>
      <w:r>
        <w:rPr>
          <w:color w:val="FF0000"/>
        </w:rPr>
        <w:t xml:space="preserve"> </w:t>
      </w:r>
    </w:p>
    <w:p w14:paraId="34528A07" w14:textId="77777777" w:rsidR="00607F5A" w:rsidRDefault="00607F5A" w:rsidP="00005C28">
      <w:del w:id="6842" w:author="." w:date="2022-01-15T10:29:00Z">
        <w:r w:rsidDel="000F3A7E">
          <w:delText>Due to the described</w:delText>
        </w:r>
      </w:del>
      <w:ins w:id="6843" w:author="." w:date="2022-01-15T10:29:00Z">
        <w:r>
          <w:t>Due to the</w:t>
        </w:r>
      </w:ins>
      <w:r>
        <w:t xml:space="preserve"> different possible geometric relations between the direction of the mechanical load and the resulting electrical polarization, </w:t>
      </w:r>
      <w:del w:id="6844" w:author="." w:date="2022-01-15T10:30:00Z">
        <w:r w:rsidDel="000F3A7E">
          <w:delText xml:space="preserve">there are </w:delText>
        </w:r>
      </w:del>
      <w:r>
        <w:t xml:space="preserve">different </w:t>
      </w:r>
      <w:del w:id="6845" w:author="." w:date="2022-01-15T10:30:00Z">
        <w:r w:rsidDel="000F3A7E">
          <w:delText xml:space="preserve">possible </w:delText>
        </w:r>
      </w:del>
      <w:r>
        <w:t>measurement setups</w:t>
      </w:r>
      <w:ins w:id="6846" w:author="." w:date="2022-01-15T10:30:00Z">
        <w:r>
          <w:t xml:space="preserve"> are possible</w:t>
        </w:r>
      </w:ins>
      <w:ins w:id="6847" w:author="." w:date="2022-01-15T10:29:00Z">
        <w:r>
          <w:t>,</w:t>
        </w:r>
      </w:ins>
      <w:r>
        <w:t xml:space="preserve"> as summarized in Figure 7-4</w:t>
      </w:r>
      <w:ins w:id="6848" w:author="." w:date="2022-01-15T10:30:00Z">
        <w:r>
          <w:t>.</w:t>
        </w:r>
      </w:ins>
      <w:r>
        <w:t xml:space="preserve"> </w:t>
      </w:r>
      <w:del w:id="6849" w:author="." w:date="2022-01-15T10:30:00Z">
        <w:r w:rsidDel="000F3A7E">
          <w:delText>– t</w:delText>
        </w:r>
      </w:del>
      <w:ins w:id="6850" w:author="." w:date="2022-01-15T10:30:00Z">
        <w:r>
          <w:t>T</w:t>
        </w:r>
      </w:ins>
      <w:r>
        <w:t>he gr</w:t>
      </w:r>
      <w:del w:id="6851" w:author="." w:date="2022-01-15T10:30:00Z">
        <w:r w:rsidDel="000F3A7E">
          <w:delText>e</w:delText>
        </w:r>
      </w:del>
      <w:ins w:id="6852" w:author="." w:date="2022-01-15T10:30:00Z">
        <w:r>
          <w:t>a</w:t>
        </w:r>
      </w:ins>
      <w:r>
        <w:t>y area highlights the direction of the polarization: (a) illustrates the possible measurement of thickness or vibrations of the workpiece in the force direction when the polarization is parallel</w:t>
      </w:r>
      <w:del w:id="6853" w:author="." w:date="2022-01-15T10:30:00Z">
        <w:r w:rsidDel="000F3A7E">
          <w:delText>.</w:delText>
        </w:r>
      </w:del>
      <w:ins w:id="6854" w:author="." w:date="2022-01-15T10:30:00Z">
        <w:r>
          <w:t>,</w:t>
        </w:r>
      </w:ins>
      <w:r>
        <w:t xml:space="preserve"> (b) shows a setup for the measurement of the transverse strain</w:t>
      </w:r>
      <w:ins w:id="6855" w:author="." w:date="2022-01-15T10:30:00Z">
        <w:r>
          <w:t>,</w:t>
        </w:r>
      </w:ins>
      <w:r>
        <w:t xml:space="preserve"> and (c) </w:t>
      </w:r>
      <w:ins w:id="6856" w:author="." w:date="2022-01-15T10:30:00Z">
        <w:r>
          <w:t xml:space="preserve">shows </w:t>
        </w:r>
      </w:ins>
      <w:r>
        <w:t xml:space="preserve">a setup for the measurement of shear stress or strain. </w:t>
      </w:r>
    </w:p>
    <w:p w14:paraId="5D85FB7E" w14:textId="77777777" w:rsidR="00607F5A" w:rsidRPr="00EE631C" w:rsidRDefault="00607F5A" w:rsidP="00500C94">
      <w:pPr>
        <w:pStyle w:val="GraphicsStyle"/>
      </w:pPr>
      <w:r w:rsidRPr="00EE631C">
        <w:t xml:space="preserve">Figure </w:t>
      </w:r>
      <w:r>
        <w:t>7</w:t>
      </w:r>
      <w:r w:rsidRPr="00EE631C">
        <w:t>-</w:t>
      </w:r>
      <w:r>
        <w:t>4</w:t>
      </w:r>
      <w:r w:rsidRPr="00EE631C">
        <w:t xml:space="preserve">: </w:t>
      </w:r>
      <w:r>
        <w:t>Different piezoelectric setups</w:t>
      </w:r>
      <w:r w:rsidRPr="00EE631C">
        <w:t>.</w:t>
      </w:r>
    </w:p>
    <w:p w14:paraId="780DFF84" w14:textId="77777777" w:rsidR="00607F5A" w:rsidRDefault="00607F5A" w:rsidP="009C3F41">
      <w:pPr>
        <w:rPr>
          <w:color w:val="FF0000"/>
        </w:rPr>
      </w:pPr>
      <w:r>
        <w:rPr>
          <w:noProof/>
          <w:lang w:val="en-GB" w:eastAsia="en-GB"/>
        </w:rPr>
        <w:lastRenderedPageBreak/>
        <w:drawing>
          <wp:inline distT="0" distB="0" distL="0" distR="0" wp14:anchorId="6ECF106E" wp14:editId="18B6358A">
            <wp:extent cx="5219700" cy="1468921"/>
            <wp:effectExtent l="0" t="0" r="0" b="0"/>
            <wp:docPr id="167" name="Grafik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91">
                      <a:extLst>
                        <a:ext uri="{28A0092B-C50C-407E-A947-70E740481C1C}">
                          <a14:useLocalDpi xmlns:a14="http://schemas.microsoft.com/office/drawing/2010/main" val="0"/>
                        </a:ext>
                      </a:extLst>
                    </a:blip>
                    <a:srcRect t="67880"/>
                    <a:stretch/>
                  </pic:blipFill>
                  <pic:spPr bwMode="auto">
                    <a:xfrm>
                      <a:off x="0" y="0"/>
                      <a:ext cx="5219700" cy="1468921"/>
                    </a:xfrm>
                    <a:prstGeom prst="rect">
                      <a:avLst/>
                    </a:prstGeom>
                    <a:noFill/>
                    <a:ln>
                      <a:noFill/>
                    </a:ln>
                    <a:extLst>
                      <a:ext uri="{53640926-AAD7-44D8-BBD7-CCE9431645EC}">
                        <a14:shadowObscured xmlns:a14="http://schemas.microsoft.com/office/drawing/2010/main"/>
                      </a:ext>
                    </a:extLst>
                  </pic:spPr>
                </pic:pic>
              </a:graphicData>
            </a:graphic>
          </wp:inline>
        </w:drawing>
      </w:r>
    </w:p>
    <w:p w14:paraId="4C1056A0" w14:textId="77777777" w:rsidR="00607F5A" w:rsidRPr="006B6DBE" w:rsidRDefault="00607F5A" w:rsidP="00A01A86">
      <w:pPr>
        <w:jc w:val="left"/>
        <w:rPr>
          <w:color w:val="FF0000"/>
        </w:rPr>
      </w:pPr>
      <w:r w:rsidRPr="00CD4083">
        <w:rPr>
          <w:i/>
          <w:iCs/>
        </w:rPr>
        <w:t xml:space="preserve">Source: Author, based on </w:t>
      </w:r>
      <w:proofErr w:type="spellStart"/>
      <w:r>
        <w:rPr>
          <w:i/>
          <w:iCs/>
        </w:rPr>
        <w:t>Hering</w:t>
      </w:r>
      <w:proofErr w:type="spellEnd"/>
      <w:r>
        <w:rPr>
          <w:i/>
          <w:iCs/>
        </w:rPr>
        <w:t xml:space="preserve"> et al. 2018</w:t>
      </w:r>
      <w:r w:rsidRPr="00CD4083">
        <w:rPr>
          <w:i/>
          <w:iCs/>
        </w:rPr>
        <w:t xml:space="preserve">, p. </w:t>
      </w:r>
      <w:r w:rsidRPr="006B6DBE">
        <w:rPr>
          <w:i/>
          <w:iCs/>
        </w:rPr>
        <w:t>3.</w:t>
      </w:r>
      <w:r w:rsidRPr="006B6DBE">
        <w:rPr>
          <w:color w:val="FF0000"/>
        </w:rPr>
        <w:t xml:space="preserve"> </w:t>
      </w:r>
    </w:p>
    <w:p w14:paraId="29D812B7" w14:textId="77777777" w:rsidR="00607F5A" w:rsidRPr="006B6DBE" w:rsidRDefault="00607F5A" w:rsidP="009C3F41">
      <w:r w:rsidRPr="006B6DBE">
        <w:t>The actual measurand is the voltage of the sensor</w:t>
      </w:r>
      <w:ins w:id="6857" w:author="." w:date="2022-01-15T10:32:00Z">
        <w:r>
          <w:t>,</w:t>
        </w:r>
      </w:ins>
      <w:r w:rsidRPr="006B6DBE">
        <w:t xml:space="preserve"> which then subsequently needs to be </w:t>
      </w:r>
      <w:del w:id="6858" w:author="." w:date="2022-01-27T10:19:00Z">
        <w:r w:rsidRPr="006B6DBE" w:rsidDel="00F77828">
          <w:delText xml:space="preserve">connected </w:delText>
        </w:r>
      </w:del>
      <w:ins w:id="6859" w:author="." w:date="2022-01-27T10:19:00Z">
        <w:r>
          <w:t>related</w:t>
        </w:r>
        <w:r w:rsidRPr="006B6DBE">
          <w:t xml:space="preserve"> </w:t>
        </w:r>
      </w:ins>
      <w:r w:rsidRPr="006B6DBE">
        <w:t xml:space="preserve">to the applied force </w:t>
      </w:r>
      <w:r w:rsidRPr="006B6DBE">
        <w:rPr>
          <w:rStyle w:val="mathphrase"/>
        </w:rPr>
        <w:t>F.</w:t>
      </w:r>
      <w:r w:rsidRPr="006B6DBE">
        <w:t xml:space="preserve"> For this purpose, there are different </w:t>
      </w:r>
      <w:r>
        <w:t xml:space="preserve">electric </w:t>
      </w:r>
      <w:r w:rsidRPr="006B6DBE">
        <w:t>circuits</w:t>
      </w:r>
      <w:r>
        <w:t xml:space="preserve">. Generally, based on the behavior of a capacitor, a charge can be transformed into a measurable voltage </w:t>
      </w:r>
      <w:del w:id="6860" w:author="." w:date="2022-01-15T10:32:00Z">
        <w:r w:rsidDel="000F3A7E">
          <w:delText>which</w:delText>
        </w:r>
      </w:del>
      <w:ins w:id="6861" w:author="." w:date="2022-01-15T10:32:00Z">
        <w:r>
          <w:t>that</w:t>
        </w:r>
      </w:ins>
      <w:r>
        <w:t xml:space="preserve"> can be described with the aid of the piezoelectric effect as (</w:t>
      </w:r>
      <w:proofErr w:type="spellStart"/>
      <w:r>
        <w:t>Parthier</w:t>
      </w:r>
      <w:proofErr w:type="spellEnd"/>
      <w:r>
        <w:t xml:space="preserve"> 2008, p. 155)</w:t>
      </w:r>
      <w:del w:id="6862" w:author="." w:date="2022-01-15T10:32:00Z">
        <w:r w:rsidDel="000F3A7E">
          <w:delText>:</w:delText>
        </w:r>
      </w:del>
    </w:p>
    <w:p w14:paraId="6152C11B" w14:textId="77777777" w:rsidR="00607F5A" w:rsidRPr="00E301FA" w:rsidRDefault="00607F5A" w:rsidP="00FA2F58">
      <m:oMathPara>
        <m:oMath>
          <m:r>
            <w:rPr>
              <w:rFonts w:ascii="Cambria Math" w:hAnsi="Cambria Math"/>
            </w:rPr>
            <m:t>Q=C∙U→U=</m:t>
          </m:r>
          <m:f>
            <m:fPr>
              <m:ctrlPr>
                <w:ins w:id="6863" w:author="Editor" w:date="2022-01-27T17:51:00Z">
                  <w:rPr>
                    <w:rFonts w:ascii="Cambria Math" w:hAnsi="Cambria Math"/>
                    <w:i/>
                  </w:rPr>
                </w:ins>
              </m:ctrlPr>
            </m:fPr>
            <m:num>
              <m:r>
                <w:rPr>
                  <w:rFonts w:ascii="Cambria Math" w:hAnsi="Cambria Math"/>
                </w:rPr>
                <m:t>Q</m:t>
              </m:r>
            </m:num>
            <m:den>
              <m:r>
                <w:rPr>
                  <w:rFonts w:ascii="Cambria Math" w:hAnsi="Cambria Math"/>
                </w:rPr>
                <m:t>C</m:t>
              </m:r>
            </m:den>
          </m:f>
          <m:r>
            <w:rPr>
              <w:rFonts w:ascii="Cambria Math" w:hAnsi="Cambria Math"/>
            </w:rPr>
            <m:t>=</m:t>
          </m:r>
          <m:f>
            <m:fPr>
              <m:ctrlPr>
                <w:ins w:id="6864" w:author="Editor" w:date="2022-01-27T17:51:00Z">
                  <w:rPr>
                    <w:rFonts w:ascii="Cambria Math" w:hAnsi="Cambria Math"/>
                    <w:i/>
                  </w:rPr>
                </w:ins>
              </m:ctrlPr>
            </m:fPr>
            <m:num>
              <m:sSub>
                <m:sSubPr>
                  <m:ctrlPr>
                    <w:ins w:id="6865" w:author="Editor" w:date="2022-01-27T17:51:00Z">
                      <w:rPr>
                        <w:rFonts w:ascii="Cambria Math" w:hAnsi="Cambria Math"/>
                        <w:i/>
                      </w:rPr>
                    </w:ins>
                  </m:ctrlPr>
                </m:sSubPr>
                <m:e>
                  <m:r>
                    <w:rPr>
                      <w:rFonts w:ascii="Cambria Math" w:hAnsi="Cambria Math"/>
                    </w:rPr>
                    <m:t>k</m:t>
                  </m:r>
                </m:e>
                <m:sub>
                  <m:r>
                    <w:rPr>
                      <w:rFonts w:ascii="Cambria Math" w:hAnsi="Cambria Math"/>
                    </w:rPr>
                    <m:t>p</m:t>
                  </m:r>
                </m:sub>
              </m:sSub>
              <m:r>
                <w:rPr>
                  <w:rFonts w:ascii="Cambria Math" w:hAnsi="Cambria Math"/>
                </w:rPr>
                <m:t>∙F</m:t>
              </m:r>
            </m:num>
            <m:den>
              <m:r>
                <w:rPr>
                  <w:rFonts w:ascii="Cambria Math" w:hAnsi="Cambria Math"/>
                </w:rPr>
                <m:t>C</m:t>
              </m:r>
            </m:den>
          </m:f>
        </m:oMath>
      </m:oMathPara>
    </w:p>
    <w:p w14:paraId="3EC725B7" w14:textId="77777777" w:rsidR="00607F5A" w:rsidRDefault="00607F5A" w:rsidP="00FA2F58">
      <w:pPr>
        <w:tabs>
          <w:tab w:val="left" w:pos="7513"/>
        </w:tabs>
        <w:spacing w:after="0"/>
        <w:jc w:val="right"/>
      </w:pPr>
      <w:r w:rsidRPr="00530CF4">
        <w:t>(7.11)</w:t>
      </w:r>
    </w:p>
    <w:p w14:paraId="78FEAF73" w14:textId="77777777" w:rsidR="00607F5A" w:rsidRPr="00D66F7C" w:rsidRDefault="00607F5A" w:rsidP="00ED4236">
      <w:r w:rsidRPr="00D66F7C">
        <w:t>A typical equivalent circuit for a piezoelectric element is shown in Figure 7-5</w:t>
      </w:r>
      <w:del w:id="6866" w:author="." w:date="2022-01-15T10:32:00Z">
        <w:r w:rsidRPr="00D66F7C" w:rsidDel="000F3A7E">
          <w:delText>:</w:delText>
        </w:r>
      </w:del>
      <w:ins w:id="6867" w:author="." w:date="2022-01-15T10:32:00Z">
        <w:r>
          <w:t>.</w:t>
        </w:r>
      </w:ins>
      <w:r w:rsidRPr="00D66F7C">
        <w:t xml:space="preserve"> </w:t>
      </w:r>
      <w:del w:id="6868" w:author="." w:date="2022-01-15T10:32:00Z">
        <w:r w:rsidRPr="00D66F7C" w:rsidDel="000F3A7E">
          <w:delText>t</w:delText>
        </w:r>
      </w:del>
      <w:ins w:id="6869" w:author="." w:date="2022-01-15T10:32:00Z">
        <w:r>
          <w:t>T</w:t>
        </w:r>
      </w:ins>
      <w:r>
        <w:t xml:space="preserve">he element itself contains a capacitor and an inner resistance </w:t>
      </w:r>
      <w:r w:rsidRPr="00A83449">
        <w:rPr>
          <w:rStyle w:val="mathphrase"/>
        </w:rPr>
        <w:t>R</w:t>
      </w:r>
      <w:r w:rsidRPr="00A83449">
        <w:rPr>
          <w:rStyle w:val="mathphrase"/>
          <w:vertAlign w:val="subscript"/>
        </w:rPr>
        <w:t>S</w:t>
      </w:r>
      <w:ins w:id="6870" w:author="." w:date="2022-01-15T10:33:00Z">
        <w:r>
          <w:t>;</w:t>
        </w:r>
      </w:ins>
      <w:del w:id="6871" w:author="." w:date="2022-01-15T10:33:00Z">
        <w:r w:rsidDel="000F3A7E">
          <w:delText>,</w:delText>
        </w:r>
      </w:del>
      <w:r>
        <w:t xml:space="preserve"> additionally, the wires for the connection to an amplifier feature a </w:t>
      </w:r>
      <w:del w:id="6872" w:author="." w:date="2022-01-26T15:31:00Z">
        <w:r w:rsidDel="0045280A">
          <w:delText>capacity</w:delText>
        </w:r>
      </w:del>
      <w:ins w:id="6873" w:author="." w:date="2022-01-26T15:31:00Z">
        <w:r>
          <w:t>capacitance</w:t>
        </w:r>
      </w:ins>
      <w:r>
        <w:t xml:space="preserve"> </w:t>
      </w:r>
      <w:r w:rsidRPr="00A83449">
        <w:rPr>
          <w:rStyle w:val="mathphrase"/>
        </w:rPr>
        <w:t>C</w:t>
      </w:r>
      <w:r w:rsidRPr="00A83449">
        <w:rPr>
          <w:rStyle w:val="mathphrase"/>
          <w:vertAlign w:val="subscript"/>
        </w:rPr>
        <w:t>C</w:t>
      </w:r>
      <w:del w:id="6874" w:author="." w:date="2022-01-15T10:33:00Z">
        <w:r w:rsidDel="000F3A7E">
          <w:delText xml:space="preserve"> </w:delText>
        </w:r>
      </w:del>
      <w:ins w:id="6875" w:author="." w:date="2022-01-15T10:33:00Z">
        <w:r>
          <w:t xml:space="preserve">, </w:t>
        </w:r>
      </w:ins>
      <w:r>
        <w:t>and the amplifier is considered with its resist</w:t>
      </w:r>
      <w:ins w:id="6876" w:author="." w:date="2022-01-27T10:19:00Z">
        <w:r>
          <w:t>ance</w:t>
        </w:r>
      </w:ins>
      <w:del w:id="6877" w:author="." w:date="2022-01-27T10:19:00Z">
        <w:r w:rsidDel="00F77828">
          <w:delText>or</w:delText>
        </w:r>
      </w:del>
      <w:r>
        <w:t xml:space="preserve"> loss </w:t>
      </w:r>
      <w:proofErr w:type="spellStart"/>
      <w:r w:rsidRPr="00A83449">
        <w:rPr>
          <w:rStyle w:val="mathphrase"/>
        </w:rPr>
        <w:t>R</w:t>
      </w:r>
      <w:r w:rsidRPr="00A83449">
        <w:rPr>
          <w:rStyle w:val="mathphrase"/>
          <w:vertAlign w:val="subscript"/>
        </w:rPr>
        <w:t>q</w:t>
      </w:r>
      <w:proofErr w:type="spellEnd"/>
      <w:r>
        <w:t xml:space="preserve"> and </w:t>
      </w:r>
      <w:del w:id="6878" w:author="." w:date="2022-01-26T15:31:00Z">
        <w:r w:rsidDel="0045280A">
          <w:delText>capacity</w:delText>
        </w:r>
      </w:del>
      <w:ins w:id="6879" w:author="." w:date="2022-01-26T15:31:00Z">
        <w:r>
          <w:t>capacitance</w:t>
        </w:r>
      </w:ins>
      <w:r>
        <w:t xml:space="preserve"> </w:t>
      </w:r>
      <w:proofErr w:type="spellStart"/>
      <w:r w:rsidRPr="00A83449">
        <w:rPr>
          <w:rStyle w:val="mathphrase"/>
        </w:rPr>
        <w:t>C</w:t>
      </w:r>
      <w:r w:rsidRPr="00A83449">
        <w:rPr>
          <w:rStyle w:val="mathphrase"/>
          <w:vertAlign w:val="subscript"/>
        </w:rPr>
        <w:t>q</w:t>
      </w:r>
      <w:proofErr w:type="spellEnd"/>
      <w:r>
        <w:t xml:space="preserve"> (</w:t>
      </w:r>
      <w:proofErr w:type="spellStart"/>
      <w:r>
        <w:t>Parthier</w:t>
      </w:r>
      <w:proofErr w:type="spellEnd"/>
      <w:r>
        <w:t xml:space="preserve"> 2008, p. 155).</w:t>
      </w:r>
    </w:p>
    <w:p w14:paraId="5D9DC40A" w14:textId="77777777" w:rsidR="00607F5A" w:rsidRPr="00EE631C" w:rsidRDefault="00607F5A" w:rsidP="00500C94">
      <w:pPr>
        <w:pStyle w:val="GraphicsStyle"/>
      </w:pPr>
      <w:r w:rsidRPr="00EE631C">
        <w:t xml:space="preserve">Figure </w:t>
      </w:r>
      <w:r>
        <w:t>7</w:t>
      </w:r>
      <w:r w:rsidRPr="00EE631C">
        <w:t>-</w:t>
      </w:r>
      <w:r>
        <w:t>5</w:t>
      </w:r>
      <w:r w:rsidRPr="00EE631C">
        <w:t xml:space="preserve">: </w:t>
      </w:r>
      <w:r>
        <w:t>Circuit setup of a piezoelectric sensor</w:t>
      </w:r>
      <w:r w:rsidRPr="00EE631C">
        <w:t>.</w:t>
      </w:r>
    </w:p>
    <w:p w14:paraId="087697D1" w14:textId="77777777" w:rsidR="00607F5A" w:rsidRDefault="00607F5A" w:rsidP="009C3F41">
      <w:pPr>
        <w:rPr>
          <w:color w:val="FF0000"/>
        </w:rPr>
      </w:pPr>
      <w:r>
        <w:rPr>
          <w:noProof/>
          <w:lang w:val="en-GB" w:eastAsia="en-GB"/>
        </w:rPr>
        <w:drawing>
          <wp:inline distT="0" distB="0" distL="0" distR="0" wp14:anchorId="2130A010" wp14:editId="617950BD">
            <wp:extent cx="5219700" cy="1783715"/>
            <wp:effectExtent l="0" t="0" r="0" b="6985"/>
            <wp:docPr id="173" name="Grafik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219700" cy="1783715"/>
                    </a:xfrm>
                    <a:prstGeom prst="rect">
                      <a:avLst/>
                    </a:prstGeom>
                    <a:noFill/>
                    <a:ln>
                      <a:noFill/>
                    </a:ln>
                  </pic:spPr>
                </pic:pic>
              </a:graphicData>
            </a:graphic>
          </wp:inline>
        </w:drawing>
      </w:r>
    </w:p>
    <w:p w14:paraId="48AADAC8" w14:textId="77777777" w:rsidR="00607F5A" w:rsidRPr="00031F38" w:rsidRDefault="00607F5A" w:rsidP="002E4653">
      <w:pPr>
        <w:jc w:val="left"/>
        <w:rPr>
          <w:color w:val="FF0000"/>
        </w:rPr>
      </w:pPr>
      <w:r w:rsidRPr="00CD4083">
        <w:rPr>
          <w:i/>
          <w:iCs/>
        </w:rPr>
        <w:lastRenderedPageBreak/>
        <w:t xml:space="preserve">Source: Author, based on </w:t>
      </w:r>
      <w:proofErr w:type="spellStart"/>
      <w:r>
        <w:rPr>
          <w:i/>
          <w:iCs/>
        </w:rPr>
        <w:t>Parthier</w:t>
      </w:r>
      <w:proofErr w:type="spellEnd"/>
      <w:r>
        <w:rPr>
          <w:i/>
          <w:iCs/>
        </w:rPr>
        <w:t xml:space="preserve"> 2008</w:t>
      </w:r>
      <w:r w:rsidRPr="00CD4083">
        <w:rPr>
          <w:i/>
          <w:iCs/>
        </w:rPr>
        <w:t xml:space="preserve">, p. </w:t>
      </w:r>
      <w:r w:rsidRPr="00031F38">
        <w:rPr>
          <w:i/>
          <w:iCs/>
        </w:rPr>
        <w:t>155.</w:t>
      </w:r>
      <w:r w:rsidRPr="00031F38">
        <w:rPr>
          <w:color w:val="FF0000"/>
        </w:rPr>
        <w:t xml:space="preserve"> </w:t>
      </w:r>
    </w:p>
    <w:p w14:paraId="5D980ACA" w14:textId="77777777" w:rsidR="00607F5A" w:rsidRPr="00DB1DA5" w:rsidRDefault="00607F5A" w:rsidP="009C3F41">
      <w:r w:rsidRPr="00DB1DA5">
        <w:t xml:space="preserve">When the equivalent circuit of Figure 7-5 is considered, </w:t>
      </w:r>
      <w:del w:id="6880" w:author="." w:date="2022-01-15T10:33:00Z">
        <w:r w:rsidRPr="00DB1DA5" w:rsidDel="000F3A7E">
          <w:delText>e</w:delText>
        </w:r>
      </w:del>
      <w:ins w:id="6881" w:author="." w:date="2022-01-15T10:33:00Z">
        <w:r>
          <w:t>E</w:t>
        </w:r>
      </w:ins>
      <w:r w:rsidRPr="00DB1DA5">
        <w:t>q</w:t>
      </w:r>
      <w:del w:id="6882" w:author="." w:date="2022-01-15T10:33:00Z">
        <w:r w:rsidRPr="00DB1DA5" w:rsidDel="000F3A7E">
          <w:delText>uatio</w:delText>
        </w:r>
      </w:del>
      <w:r w:rsidRPr="00DB1DA5">
        <w:t>n</w:t>
      </w:r>
      <w:ins w:id="6883" w:author="." w:date="2022-01-15T10:33:00Z">
        <w:r>
          <w:t>.</w:t>
        </w:r>
      </w:ins>
      <w:r w:rsidRPr="00DB1DA5">
        <w:t xml:space="preserve"> 7.11 can be transformed into</w:t>
      </w:r>
      <w:r>
        <w:t xml:space="preserve"> (</w:t>
      </w:r>
      <w:proofErr w:type="spellStart"/>
      <w:r>
        <w:t>Parthier</w:t>
      </w:r>
      <w:proofErr w:type="spellEnd"/>
      <w:r>
        <w:t xml:space="preserve"> 2008, p. 155)</w:t>
      </w:r>
      <w:del w:id="6884" w:author="." w:date="2022-01-15T10:33:00Z">
        <w:r w:rsidRPr="00DB1DA5" w:rsidDel="000F3A7E">
          <w:delText>:</w:delText>
        </w:r>
      </w:del>
      <w:r w:rsidRPr="00DB1DA5">
        <w:t xml:space="preserve"> </w:t>
      </w:r>
    </w:p>
    <w:p w14:paraId="2CE2C2F2" w14:textId="77777777" w:rsidR="00607F5A" w:rsidRPr="00E301FA" w:rsidRDefault="005213EC" w:rsidP="003C5665">
      <m:oMathPara>
        <m:oMath>
          <m:sSub>
            <m:sSubPr>
              <m:ctrlPr>
                <w:ins w:id="6885" w:author="Editor" w:date="2022-01-27T17:51:00Z">
                  <w:rPr>
                    <w:rFonts w:ascii="Cambria Math" w:hAnsi="Cambria Math"/>
                    <w:i/>
                  </w:rPr>
                </w:ins>
              </m:ctrlPr>
            </m:sSubPr>
            <m:e>
              <m:r>
                <w:rPr>
                  <w:rFonts w:ascii="Cambria Math" w:hAnsi="Cambria Math"/>
                </w:rPr>
                <m:t>U</m:t>
              </m:r>
            </m:e>
            <m:sub>
              <m:r>
                <w:rPr>
                  <w:rFonts w:ascii="Cambria Math" w:hAnsi="Cambria Math"/>
                </w:rPr>
                <m:t>q</m:t>
              </m:r>
            </m:sub>
          </m:sSub>
          <m:r>
            <w:rPr>
              <w:rFonts w:ascii="Cambria Math" w:hAnsi="Cambria Math"/>
            </w:rPr>
            <m:t>=</m:t>
          </m:r>
          <m:f>
            <m:fPr>
              <m:ctrlPr>
                <w:ins w:id="6886" w:author="Editor" w:date="2022-01-27T17:51:00Z">
                  <w:rPr>
                    <w:rFonts w:ascii="Cambria Math" w:hAnsi="Cambria Math"/>
                    <w:i/>
                  </w:rPr>
                </w:ins>
              </m:ctrlPr>
            </m:fPr>
            <m:num>
              <m:r>
                <w:rPr>
                  <w:rFonts w:ascii="Cambria Math" w:hAnsi="Cambria Math"/>
                </w:rPr>
                <m:t>Q</m:t>
              </m:r>
            </m:num>
            <m:den>
              <m:r>
                <w:rPr>
                  <w:rFonts w:ascii="Cambria Math" w:hAnsi="Cambria Math"/>
                </w:rPr>
                <m:t>C+</m:t>
              </m:r>
              <m:sSub>
                <m:sSubPr>
                  <m:ctrlPr>
                    <w:ins w:id="6887" w:author="Editor" w:date="2022-01-27T17:51:00Z">
                      <w:rPr>
                        <w:rFonts w:ascii="Cambria Math" w:hAnsi="Cambria Math"/>
                        <w:i/>
                      </w:rPr>
                    </w:ins>
                  </m:ctrlPr>
                </m:sSubPr>
                <m:e>
                  <m:r>
                    <w:rPr>
                      <w:rFonts w:ascii="Cambria Math" w:hAnsi="Cambria Math"/>
                    </w:rPr>
                    <m:t>C</m:t>
                  </m:r>
                </m:e>
                <m:sub>
                  <m:r>
                    <w:rPr>
                      <w:rFonts w:ascii="Cambria Math" w:hAnsi="Cambria Math"/>
                    </w:rPr>
                    <m:t>C</m:t>
                  </m:r>
                </m:sub>
              </m:sSub>
              <m:r>
                <w:rPr>
                  <w:rFonts w:ascii="Cambria Math" w:hAnsi="Cambria Math"/>
                </w:rPr>
                <m:t>+</m:t>
              </m:r>
              <m:sSub>
                <m:sSubPr>
                  <m:ctrlPr>
                    <w:ins w:id="6888" w:author="Editor" w:date="2022-01-27T17:51:00Z">
                      <w:rPr>
                        <w:rFonts w:ascii="Cambria Math" w:hAnsi="Cambria Math"/>
                        <w:i/>
                      </w:rPr>
                    </w:ins>
                  </m:ctrlPr>
                </m:sSubPr>
                <m:e>
                  <m:r>
                    <w:rPr>
                      <w:rFonts w:ascii="Cambria Math" w:hAnsi="Cambria Math"/>
                    </w:rPr>
                    <m:t>C</m:t>
                  </m:r>
                </m:e>
                <m:sub>
                  <m:r>
                    <w:rPr>
                      <w:rFonts w:ascii="Cambria Math" w:hAnsi="Cambria Math"/>
                    </w:rPr>
                    <m:t>q</m:t>
                  </m:r>
                </m:sub>
              </m:sSub>
            </m:den>
          </m:f>
          <m:r>
            <w:rPr>
              <w:rFonts w:ascii="Cambria Math" w:hAnsi="Cambria Math"/>
            </w:rPr>
            <m:t>=</m:t>
          </m:r>
          <m:f>
            <m:fPr>
              <m:ctrlPr>
                <w:ins w:id="6889" w:author="Editor" w:date="2022-01-27T17:51:00Z">
                  <w:rPr>
                    <w:rFonts w:ascii="Cambria Math" w:hAnsi="Cambria Math"/>
                    <w:i/>
                  </w:rPr>
                </w:ins>
              </m:ctrlPr>
            </m:fPr>
            <m:num>
              <m:sSub>
                <m:sSubPr>
                  <m:ctrlPr>
                    <w:ins w:id="6890" w:author="Editor" w:date="2022-01-27T17:51:00Z">
                      <w:rPr>
                        <w:rFonts w:ascii="Cambria Math" w:hAnsi="Cambria Math"/>
                        <w:i/>
                      </w:rPr>
                    </w:ins>
                  </m:ctrlPr>
                </m:sSubPr>
                <m:e>
                  <m:r>
                    <w:rPr>
                      <w:rFonts w:ascii="Cambria Math" w:hAnsi="Cambria Math"/>
                    </w:rPr>
                    <m:t>k</m:t>
                  </m:r>
                </m:e>
                <m:sub>
                  <m:r>
                    <w:rPr>
                      <w:rFonts w:ascii="Cambria Math" w:hAnsi="Cambria Math"/>
                    </w:rPr>
                    <m:t>p</m:t>
                  </m:r>
                </m:sub>
              </m:sSub>
              <m:r>
                <w:rPr>
                  <w:rFonts w:ascii="Cambria Math" w:hAnsi="Cambria Math"/>
                </w:rPr>
                <m:t>∙F</m:t>
              </m:r>
            </m:num>
            <m:den>
              <m:r>
                <w:rPr>
                  <w:rFonts w:ascii="Cambria Math" w:hAnsi="Cambria Math"/>
                </w:rPr>
                <m:t>C+</m:t>
              </m:r>
              <m:sSub>
                <m:sSubPr>
                  <m:ctrlPr>
                    <w:ins w:id="6891" w:author="Editor" w:date="2022-01-27T17:51:00Z">
                      <w:rPr>
                        <w:rFonts w:ascii="Cambria Math" w:hAnsi="Cambria Math"/>
                        <w:i/>
                      </w:rPr>
                    </w:ins>
                  </m:ctrlPr>
                </m:sSubPr>
                <m:e>
                  <m:r>
                    <w:rPr>
                      <w:rFonts w:ascii="Cambria Math" w:hAnsi="Cambria Math"/>
                    </w:rPr>
                    <m:t>C</m:t>
                  </m:r>
                </m:e>
                <m:sub>
                  <m:r>
                    <w:rPr>
                      <w:rFonts w:ascii="Cambria Math" w:hAnsi="Cambria Math"/>
                    </w:rPr>
                    <m:t>C</m:t>
                  </m:r>
                </m:sub>
              </m:sSub>
              <m:r>
                <w:rPr>
                  <w:rFonts w:ascii="Cambria Math" w:hAnsi="Cambria Math"/>
                </w:rPr>
                <m:t>+</m:t>
              </m:r>
              <m:sSub>
                <m:sSubPr>
                  <m:ctrlPr>
                    <w:ins w:id="6892" w:author="Editor" w:date="2022-01-27T17:51:00Z">
                      <w:rPr>
                        <w:rFonts w:ascii="Cambria Math" w:hAnsi="Cambria Math"/>
                        <w:i/>
                      </w:rPr>
                    </w:ins>
                  </m:ctrlPr>
                </m:sSubPr>
                <m:e>
                  <m:r>
                    <w:rPr>
                      <w:rFonts w:ascii="Cambria Math" w:hAnsi="Cambria Math"/>
                    </w:rPr>
                    <m:t>C</m:t>
                  </m:r>
                </m:e>
                <m:sub>
                  <m:r>
                    <w:rPr>
                      <w:rFonts w:ascii="Cambria Math" w:hAnsi="Cambria Math"/>
                    </w:rPr>
                    <m:t>q</m:t>
                  </m:r>
                </m:sub>
              </m:sSub>
            </m:den>
          </m:f>
        </m:oMath>
      </m:oMathPara>
    </w:p>
    <w:p w14:paraId="125D9668" w14:textId="77777777" w:rsidR="00607F5A" w:rsidRDefault="00607F5A" w:rsidP="003C5665">
      <w:pPr>
        <w:tabs>
          <w:tab w:val="left" w:pos="7513"/>
        </w:tabs>
        <w:spacing w:after="0"/>
        <w:jc w:val="right"/>
      </w:pPr>
      <w:r w:rsidRPr="00530CF4">
        <w:t>(7.1</w:t>
      </w:r>
      <w:r>
        <w:t>2</w:t>
      </w:r>
      <w:r w:rsidRPr="00530CF4">
        <w:t>)</w:t>
      </w:r>
    </w:p>
    <w:p w14:paraId="2B5FDB1D" w14:textId="77777777" w:rsidR="00607F5A" w:rsidRDefault="00607F5A" w:rsidP="003939C5">
      <w:r w:rsidRPr="0089195A">
        <w:rPr>
          <w:noProof/>
          <w:lang w:val="en-GB" w:eastAsia="en-GB"/>
        </w:rPr>
        <mc:AlternateContent>
          <mc:Choice Requires="wps">
            <w:drawing>
              <wp:anchor distT="45720" distB="45720" distL="114300" distR="114300" simplePos="0" relativeHeight="251782148" behindDoc="0" locked="0" layoutInCell="1" allowOverlap="1" wp14:anchorId="061B5514" wp14:editId="619BA1C0">
                <wp:simplePos x="0" y="0"/>
                <wp:positionH relativeFrom="page">
                  <wp:posOffset>5230495</wp:posOffset>
                </wp:positionH>
                <wp:positionV relativeFrom="paragraph">
                  <wp:posOffset>344170</wp:posOffset>
                </wp:positionV>
                <wp:extent cx="1346200" cy="2273935"/>
                <wp:effectExtent l="0" t="0" r="25400" b="12065"/>
                <wp:wrapSquare wrapText="bothSides"/>
                <wp:docPr id="1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200" cy="2273935"/>
                        </a:xfrm>
                        <a:prstGeom prst="rect">
                          <a:avLst/>
                        </a:prstGeom>
                        <a:solidFill>
                          <a:srgbClr val="FFFFFF"/>
                        </a:solidFill>
                        <a:ln w="9525">
                          <a:solidFill>
                            <a:srgbClr val="000000"/>
                          </a:solidFill>
                          <a:miter lim="800000"/>
                          <a:headEnd/>
                          <a:tailEnd/>
                        </a:ln>
                      </wps:spPr>
                      <wps:txbx>
                        <w:txbxContent>
                          <w:p w14:paraId="193B2E87" w14:textId="77777777" w:rsidR="00607F5A" w:rsidRDefault="00607F5A" w:rsidP="00C90058">
                            <w:pPr>
                              <w:rPr>
                                <w:sz w:val="20"/>
                              </w:rPr>
                            </w:pPr>
                            <w:del w:id="6893" w:author="." w:date="2022-01-15T10:33:00Z">
                              <w:r w:rsidRPr="00C90058" w:rsidDel="000F3A7E">
                                <w:rPr>
                                  <w:b/>
                                  <w:bCs/>
                                </w:rPr>
                                <w:delText>o</w:delText>
                              </w:r>
                            </w:del>
                            <w:ins w:id="6894" w:author="." w:date="2022-01-15T10:33:00Z">
                              <w:r>
                                <w:rPr>
                                  <w:b/>
                                  <w:bCs/>
                                </w:rPr>
                                <w:t>O</w:t>
                              </w:r>
                            </w:ins>
                            <w:r w:rsidRPr="00C90058">
                              <w:rPr>
                                <w:b/>
                                <w:bCs/>
                              </w:rPr>
                              <w:t>perational amplifier</w:t>
                            </w:r>
                            <w:r>
                              <w:rPr>
                                <w:sz w:val="20"/>
                              </w:rPr>
                              <w:t xml:space="preserve"> </w:t>
                            </w:r>
                          </w:p>
                          <w:p w14:paraId="0E74C26B" w14:textId="77777777" w:rsidR="00607F5A" w:rsidRPr="00FB56B7" w:rsidRDefault="00607F5A" w:rsidP="00C90058">
                            <w:pPr>
                              <w:rPr>
                                <w:sz w:val="20"/>
                              </w:rPr>
                            </w:pPr>
                            <w:r>
                              <w:rPr>
                                <w:sz w:val="20"/>
                              </w:rPr>
                              <w:t>The ideal operational amplifier does not exhibit a current</w:t>
                            </w:r>
                            <w:del w:id="6895" w:author="." w:date="2022-01-15T10:34:00Z">
                              <w:r w:rsidDel="000F3A7E">
                                <w:rPr>
                                  <w:sz w:val="20"/>
                                </w:rPr>
                                <w:delText>s</w:delText>
                              </w:r>
                            </w:del>
                            <w:r>
                              <w:rPr>
                                <w:sz w:val="20"/>
                              </w:rPr>
                              <w:t xml:space="preserve"> at the inputs. Also</w:t>
                            </w:r>
                            <w:ins w:id="6896" w:author="." w:date="2022-01-25T13:27:00Z">
                              <w:r>
                                <w:rPr>
                                  <w:sz w:val="20"/>
                                </w:rPr>
                                <w:t>,</w:t>
                              </w:r>
                            </w:ins>
                            <w:r>
                              <w:rPr>
                                <w:sz w:val="20"/>
                              </w:rPr>
                              <w:t xml:space="preserve"> no voltage between the two inputs is present.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1B5514" id="_x0000_s1062" type="#_x0000_t202" style="position:absolute;left:0;text-align:left;margin-left:411.85pt;margin-top:27.1pt;width:106pt;height:179.05pt;z-index:25178214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">
                <v:textbox>
                  <w:txbxContent>
                    <w:p w14:paraId="193B2E87" w14:textId="77777777" w:rsidR="00607F5A" w:rsidRDefault="00607F5A" w:rsidP="00C90058">
                      <w:pPr>
                        <w:rPr>
                          <w:sz w:val="20"/>
                        </w:rPr>
                      </w:pPr>
                      <w:del w:id="4165" w:author="." w:date="2022-01-15T10:33:00Z">
                        <w:r w:rsidRPr="00C90058" w:rsidDel="000F3A7E">
                          <w:rPr>
                            <w:b/>
                            <w:bCs/>
                          </w:rPr>
                          <w:delText>o</w:delText>
                        </w:r>
                      </w:del>
                      <w:ins w:id="4166" w:author="." w:date="2022-01-15T10:33:00Z">
                        <w:r>
                          <w:rPr>
                            <w:b/>
                            <w:bCs/>
                          </w:rPr>
                          <w:t>O</w:t>
                        </w:r>
                      </w:ins>
                      <w:r w:rsidRPr="00C90058">
                        <w:rPr>
                          <w:b/>
                          <w:bCs/>
                        </w:rPr>
                        <w:t>perational amplifier</w:t>
                      </w:r>
                      <w:r>
                        <w:rPr>
                          <w:sz w:val="20"/>
                        </w:rPr>
                        <w:t xml:space="preserve"> </w:t>
                      </w:r>
                    </w:p>
                    <w:p w14:paraId="0E74C26B" w14:textId="77777777" w:rsidR="00607F5A" w:rsidRPr="00FB56B7" w:rsidRDefault="00607F5A" w:rsidP="00C90058">
                      <w:pPr>
                        <w:rPr>
                          <w:sz w:val="20"/>
                        </w:rPr>
                      </w:pPr>
                      <w:r>
                        <w:rPr>
                          <w:sz w:val="20"/>
                        </w:rPr>
                        <w:t>The ideal operational amplifier does not exhibit a current</w:t>
                      </w:r>
                      <w:del w:id="4167" w:author="." w:date="2022-01-15T10:34:00Z">
                        <w:r w:rsidDel="000F3A7E">
                          <w:rPr>
                            <w:sz w:val="20"/>
                          </w:rPr>
                          <w:delText>s</w:delText>
                        </w:r>
                      </w:del>
                      <w:r>
                        <w:rPr>
                          <w:sz w:val="20"/>
                        </w:rPr>
                        <w:t xml:space="preserve"> at the inputs. Also</w:t>
                      </w:r>
                      <w:ins w:id="4168" w:author="." w:date="2022-01-25T13:27:00Z">
                        <w:r>
                          <w:rPr>
                            <w:sz w:val="20"/>
                          </w:rPr>
                          <w:t>,</w:t>
                        </w:r>
                      </w:ins>
                      <w:r>
                        <w:rPr>
                          <w:sz w:val="20"/>
                        </w:rPr>
                        <w:t xml:space="preserve"> no voltage between the two inputs is present. </w:t>
                      </w:r>
                    </w:p>
                  </w:txbxContent>
                </v:textbox>
                <w10:wrap type="square" anchorx="page"/>
              </v:shape>
            </w:pict>
          </mc:Fallback>
        </mc:AlternateContent>
      </w:r>
      <w:del w:id="6897" w:author="." w:date="2022-01-27T10:19:00Z">
        <w:r w:rsidDel="00F77828">
          <w:delText>As an</w:delText>
        </w:r>
      </w:del>
      <w:ins w:id="6898" w:author="." w:date="2022-01-27T10:19:00Z">
        <w:r>
          <w:rPr>
            <w:noProof/>
            <w:lang w:val="en-GB" w:eastAsia="en-GB"/>
          </w:rPr>
          <w:t>For an</w:t>
        </w:r>
      </w:ins>
      <w:r>
        <w:t xml:space="preserve"> amplifier, </w:t>
      </w:r>
      <w:del w:id="6899" w:author="." w:date="2022-01-15T10:34:00Z">
        <w:r w:rsidDel="000F3A7E">
          <w:delText xml:space="preserve">for example </w:delText>
        </w:r>
      </w:del>
      <w:r>
        <w:t xml:space="preserve">the charge amplifier circuit </w:t>
      </w:r>
      <w:del w:id="6900" w:author="." w:date="2022-01-15T10:33:00Z">
        <w:r w:rsidDel="000F3A7E">
          <w:delText xml:space="preserve">imaged </w:delText>
        </w:r>
      </w:del>
      <w:ins w:id="6901" w:author="." w:date="2022-01-15T10:33:00Z">
        <w:r>
          <w:t xml:space="preserve">shown </w:t>
        </w:r>
      </w:ins>
      <w:r>
        <w:t>in Figure 7-6</w:t>
      </w:r>
      <w:ins w:id="6902" w:author="." w:date="2022-01-15T10:34:00Z">
        <w:r>
          <w:t>, for example,</w:t>
        </w:r>
      </w:ins>
      <w:r>
        <w:t xml:space="preserve"> can be applied</w:t>
      </w:r>
      <w:ins w:id="6903" w:author="." w:date="2022-01-15T10:35:00Z">
        <w:r>
          <w:t>.</w:t>
        </w:r>
      </w:ins>
      <w:r>
        <w:t xml:space="preserve"> </w:t>
      </w:r>
      <w:del w:id="6904" w:author="." w:date="2022-01-15T10:34:00Z">
        <w:r w:rsidDel="000F3A7E">
          <w:delText>that</w:delText>
        </w:r>
      </w:del>
      <w:ins w:id="6905" w:author="." w:date="2022-01-15T10:35:00Z">
        <w:r>
          <w:t>This</w:t>
        </w:r>
      </w:ins>
      <w:r>
        <w:t xml:space="preserve"> consists of an integrator next to the piezoelectric element and its connection</w:t>
      </w:r>
      <w:ins w:id="6906" w:author="." w:date="2022-01-15T10:35:00Z">
        <w:r>
          <w:t>,</w:t>
        </w:r>
      </w:ins>
      <w:r>
        <w:t xml:space="preserve"> which are summarized as total </w:t>
      </w:r>
      <w:del w:id="6907" w:author="." w:date="2022-01-26T15:31:00Z">
        <w:r w:rsidDel="0045280A">
          <w:delText>capacity</w:delText>
        </w:r>
      </w:del>
      <w:ins w:id="6908" w:author="." w:date="2022-01-26T15:31:00Z">
        <w:r>
          <w:t>capacitance</w:t>
        </w:r>
      </w:ins>
      <w:r>
        <w:t xml:space="preserve"> </w:t>
      </w:r>
      <w:r w:rsidRPr="003939C5">
        <w:rPr>
          <w:rStyle w:val="mathphrase"/>
        </w:rPr>
        <w:t>C</w:t>
      </w:r>
      <w:r w:rsidRPr="003939C5">
        <w:rPr>
          <w:rStyle w:val="mathphrase"/>
          <w:vertAlign w:val="subscript"/>
        </w:rPr>
        <w:t>t</w:t>
      </w:r>
      <w:r>
        <w:t xml:space="preserve"> and resistance </w:t>
      </w:r>
      <w:r w:rsidRPr="003939C5">
        <w:rPr>
          <w:rStyle w:val="mathphrase"/>
        </w:rPr>
        <w:t>R</w:t>
      </w:r>
      <w:r w:rsidRPr="003939C5">
        <w:rPr>
          <w:rStyle w:val="mathphrase"/>
          <w:vertAlign w:val="subscript"/>
        </w:rPr>
        <w:t>t</w:t>
      </w:r>
      <w:r>
        <w:t xml:space="preserve"> (</w:t>
      </w:r>
      <w:proofErr w:type="spellStart"/>
      <w:r>
        <w:t>Schrüfer</w:t>
      </w:r>
      <w:proofErr w:type="spellEnd"/>
      <w:r>
        <w:t xml:space="preserve"> et al. 2018, p. 164). The current </w:t>
      </w:r>
      <w:r w:rsidRPr="003939C5">
        <w:rPr>
          <w:rStyle w:val="mathphrase"/>
        </w:rPr>
        <w:t>i(t)</w:t>
      </w:r>
      <w:del w:id="6909" w:author="." w:date="2022-01-15T10:35:00Z">
        <w:r w:rsidDel="000F3A7E">
          <w:delText xml:space="preserve"> </w:delText>
        </w:r>
      </w:del>
      <w:ins w:id="6910" w:author="." w:date="2022-01-15T10:35:00Z">
        <w:r>
          <w:t xml:space="preserve">, </w:t>
        </w:r>
      </w:ins>
      <w:r>
        <w:t xml:space="preserve">which is generated due to the </w:t>
      </w:r>
      <w:del w:id="6911" w:author="." w:date="2022-01-15T10:35:00Z">
        <w:r w:rsidDel="000F3A7E">
          <w:delText>F</w:delText>
        </w:r>
      </w:del>
      <w:ins w:id="6912" w:author="." w:date="2022-01-15T10:35:00Z">
        <w:r>
          <w:t>f</w:t>
        </w:r>
      </w:ins>
      <w:r>
        <w:t>orce on</w:t>
      </w:r>
      <w:del w:id="6913" w:author="." w:date="2022-01-15T10:36:00Z">
        <w:r w:rsidDel="000F3A7E">
          <w:delText>to</w:delText>
        </w:r>
      </w:del>
      <w:r>
        <w:t xml:space="preserve"> the piezoelectric element</w:t>
      </w:r>
      <w:ins w:id="6914" w:author="." w:date="2022-01-15T10:36:00Z">
        <w:r>
          <w:t>,</w:t>
        </w:r>
      </w:ins>
      <w:r>
        <w:t xml:space="preserve"> enters the integrator and</w:t>
      </w:r>
      <w:ins w:id="6915" w:author="." w:date="2022-01-15T10:36:00Z">
        <w:r>
          <w:t>,</w:t>
        </w:r>
      </w:ins>
      <w:r>
        <w:t xml:space="preserve"> due to the ideal characteristic of the </w:t>
      </w:r>
      <w:r w:rsidRPr="00C90058">
        <w:rPr>
          <w:b/>
          <w:bCs/>
        </w:rPr>
        <w:t>operational amplifier</w:t>
      </w:r>
      <w:r>
        <w:t xml:space="preserve">, </w:t>
      </w:r>
      <w:commentRangeStart w:id="6916"/>
      <w:proofErr w:type="spellStart"/>
      <w:r w:rsidRPr="003939C5">
        <w:rPr>
          <w:rStyle w:val="mathphrase"/>
        </w:rPr>
        <w:t>ie</w:t>
      </w:r>
      <w:proofErr w:type="spellEnd"/>
      <w:r w:rsidRPr="003939C5">
        <w:rPr>
          <w:rStyle w:val="mathphrase"/>
        </w:rPr>
        <w:t xml:space="preserve"> (t)</w:t>
      </w:r>
      <w:commentRangeEnd w:id="6916"/>
      <w:r>
        <w:rPr>
          <w:rStyle w:val="CommentReference"/>
        </w:rPr>
        <w:commentReference w:id="6916"/>
      </w:r>
      <w:r w:rsidRPr="003939C5">
        <w:rPr>
          <w:rStyle w:val="mathphrase"/>
        </w:rPr>
        <w:t xml:space="preserve"> = 0</w:t>
      </w:r>
      <w:r>
        <w:t xml:space="preserve"> results</w:t>
      </w:r>
      <w:ins w:id="6917" w:author="." w:date="2022-01-15T10:36:00Z">
        <w:r>
          <w:t>.</w:t>
        </w:r>
      </w:ins>
      <w:r>
        <w:t xml:space="preserve"> </w:t>
      </w:r>
      <w:del w:id="6918" w:author="." w:date="2022-01-15T10:36:00Z">
        <w:r w:rsidDel="000F3A7E">
          <w:delText>and b</w:delText>
        </w:r>
      </w:del>
      <w:ins w:id="6919" w:author="." w:date="2022-01-15T10:36:00Z">
        <w:r>
          <w:t>B</w:t>
        </w:r>
      </w:ins>
      <w:r>
        <w:t>ased on the application of Kirchhoff’s laws and the information that no voltage occurs between the two amplifier inputs</w:t>
      </w:r>
      <w:ins w:id="6920" w:author="." w:date="2022-01-15T10:36:00Z">
        <w:r>
          <w:t>,</w:t>
        </w:r>
      </w:ins>
      <w:r>
        <w:t xml:space="preserve"> the current </w:t>
      </w:r>
      <w:r w:rsidRPr="003939C5">
        <w:rPr>
          <w:rStyle w:val="mathphrase"/>
        </w:rPr>
        <w:t>i(t)</w:t>
      </w:r>
      <w:r>
        <w:t xml:space="preserve"> can be described as (</w:t>
      </w:r>
      <w:proofErr w:type="spellStart"/>
      <w:r>
        <w:t>Schrüfer</w:t>
      </w:r>
      <w:proofErr w:type="spellEnd"/>
      <w:r>
        <w:t xml:space="preserve"> et al. 2018, p. 164)</w:t>
      </w:r>
      <w:del w:id="6921" w:author="." w:date="2022-01-15T10:36:00Z">
        <w:r w:rsidDel="000F3A7E">
          <w:delText>:</w:delText>
        </w:r>
      </w:del>
    </w:p>
    <w:p w14:paraId="1765BE61" w14:textId="77777777" w:rsidR="00607F5A" w:rsidRPr="00E301FA" w:rsidRDefault="00607F5A" w:rsidP="00A83449">
      <m:oMathPara>
        <m:oMath>
          <m:r>
            <w:rPr>
              <w:rFonts w:ascii="Cambria Math" w:hAnsi="Cambria Math"/>
            </w:rPr>
            <m:t>i</m:t>
          </m:r>
          <m:d>
            <m:dPr>
              <m:ctrlPr>
                <w:ins w:id="6922" w:author="Editor" w:date="2022-01-27T17:51:00Z">
                  <w:rPr>
                    <w:rFonts w:ascii="Cambria Math" w:hAnsi="Cambria Math"/>
                    <w:i/>
                  </w:rPr>
                </w:ins>
              </m:ctrlPr>
            </m:dPr>
            <m:e>
              <m:r>
                <w:rPr>
                  <w:rFonts w:ascii="Cambria Math" w:hAnsi="Cambria Math"/>
                </w:rPr>
                <m:t>t</m:t>
              </m:r>
            </m:e>
          </m:d>
          <m:r>
            <w:rPr>
              <w:rFonts w:ascii="Cambria Math" w:hAnsi="Cambria Math"/>
            </w:rPr>
            <m:t>-</m:t>
          </m:r>
          <m:f>
            <m:fPr>
              <m:ctrlPr>
                <w:ins w:id="6923" w:author="Editor" w:date="2022-01-27T17:51:00Z">
                  <w:rPr>
                    <w:rFonts w:ascii="Cambria Math" w:hAnsi="Cambria Math"/>
                    <w:i/>
                  </w:rPr>
                </w:ins>
              </m:ctrlPr>
            </m:fPr>
            <m:num>
              <m:sSub>
                <m:sSubPr>
                  <m:ctrlPr>
                    <w:ins w:id="6924" w:author="Editor" w:date="2022-01-27T17:51:00Z">
                      <w:rPr>
                        <w:rFonts w:ascii="Cambria Math" w:hAnsi="Cambria Math"/>
                        <w:i/>
                      </w:rPr>
                    </w:ins>
                  </m:ctrlPr>
                </m:sSubPr>
                <m:e>
                  <m:r>
                    <w:rPr>
                      <w:rFonts w:ascii="Cambria Math" w:hAnsi="Cambria Math"/>
                    </w:rPr>
                    <m:t>u</m:t>
                  </m:r>
                </m:e>
                <m:sub>
                  <m:r>
                    <w:rPr>
                      <w:rFonts w:ascii="Cambria Math" w:hAnsi="Cambria Math"/>
                    </w:rPr>
                    <m:t>a</m:t>
                  </m:r>
                </m:sub>
              </m:sSub>
              <m:d>
                <m:dPr>
                  <m:ctrlPr>
                    <w:ins w:id="6925" w:author="Editor" w:date="2022-01-27T17:51:00Z">
                      <w:rPr>
                        <w:rFonts w:ascii="Cambria Math" w:hAnsi="Cambria Math"/>
                        <w:i/>
                      </w:rPr>
                    </w:ins>
                  </m:ctrlPr>
                </m:dPr>
                <m:e>
                  <m:r>
                    <w:rPr>
                      <w:rFonts w:ascii="Cambria Math" w:hAnsi="Cambria Math"/>
                    </w:rPr>
                    <m:t>t</m:t>
                  </m:r>
                </m:e>
              </m:d>
            </m:num>
            <m:den>
              <m:sSub>
                <m:sSubPr>
                  <m:ctrlPr>
                    <w:ins w:id="6926" w:author="Editor" w:date="2022-01-27T17:51:00Z">
                      <w:rPr>
                        <w:rFonts w:ascii="Cambria Math" w:hAnsi="Cambria Math"/>
                        <w:i/>
                      </w:rPr>
                    </w:ins>
                  </m:ctrlPr>
                </m:sSubPr>
                <m:e>
                  <m:r>
                    <w:rPr>
                      <w:rFonts w:ascii="Cambria Math" w:hAnsi="Cambria Math"/>
                    </w:rPr>
                    <m:t>R</m:t>
                  </m:r>
                </m:e>
                <m:sub>
                  <m:r>
                    <w:rPr>
                      <w:rFonts w:ascii="Cambria Math" w:hAnsi="Cambria Math"/>
                    </w:rPr>
                    <m:t>g</m:t>
                  </m:r>
                </m:sub>
              </m:sSub>
            </m:den>
          </m:f>
          <m:r>
            <w:rPr>
              <w:rFonts w:ascii="Cambria Math" w:hAnsi="Cambria Math"/>
            </w:rPr>
            <m:t>-</m:t>
          </m:r>
          <m:sSub>
            <m:sSubPr>
              <m:ctrlPr>
                <w:ins w:id="6927" w:author="Editor" w:date="2022-01-27T17:51:00Z">
                  <w:rPr>
                    <w:rFonts w:ascii="Cambria Math" w:hAnsi="Cambria Math"/>
                    <w:i/>
                  </w:rPr>
                </w:ins>
              </m:ctrlPr>
            </m:sSubPr>
            <m:e>
              <m:r>
                <w:rPr>
                  <w:rFonts w:ascii="Cambria Math" w:hAnsi="Cambria Math"/>
                </w:rPr>
                <m:t>C</m:t>
              </m:r>
            </m:e>
            <m:sub>
              <m:r>
                <w:rPr>
                  <w:rFonts w:ascii="Cambria Math" w:hAnsi="Cambria Math"/>
                </w:rPr>
                <m:t>g</m:t>
              </m:r>
            </m:sub>
          </m:sSub>
          <m:r>
            <w:rPr>
              <w:rFonts w:ascii="Cambria Math" w:hAnsi="Cambria Math"/>
            </w:rPr>
            <m:t>∙</m:t>
          </m:r>
          <m:f>
            <m:fPr>
              <m:ctrlPr>
                <w:ins w:id="6928" w:author="Editor" w:date="2022-01-27T17:51:00Z">
                  <w:rPr>
                    <w:rFonts w:ascii="Cambria Math" w:hAnsi="Cambria Math"/>
                    <w:i/>
                  </w:rPr>
                </w:ins>
              </m:ctrlPr>
            </m:fPr>
            <m:num>
              <m:r>
                <w:rPr>
                  <w:rFonts w:ascii="Cambria Math" w:hAnsi="Cambria Math"/>
                </w:rPr>
                <m:t>∂</m:t>
              </m:r>
              <m:sSub>
                <m:sSubPr>
                  <m:ctrlPr>
                    <w:ins w:id="6929" w:author="Editor" w:date="2022-01-27T17:51:00Z">
                      <w:rPr>
                        <w:rFonts w:ascii="Cambria Math" w:hAnsi="Cambria Math"/>
                        <w:i/>
                      </w:rPr>
                    </w:ins>
                  </m:ctrlPr>
                </m:sSubPr>
                <m:e>
                  <m:r>
                    <w:rPr>
                      <w:rFonts w:ascii="Cambria Math" w:hAnsi="Cambria Math"/>
                    </w:rPr>
                    <m:t>u</m:t>
                  </m:r>
                </m:e>
                <m:sub>
                  <m:r>
                    <w:rPr>
                      <w:rFonts w:ascii="Cambria Math" w:hAnsi="Cambria Math"/>
                    </w:rPr>
                    <m:t>a</m:t>
                  </m:r>
                </m:sub>
              </m:sSub>
              <m:d>
                <m:dPr>
                  <m:ctrlPr>
                    <w:ins w:id="6930" w:author="Editor" w:date="2022-01-27T17:51:00Z">
                      <w:rPr>
                        <w:rFonts w:ascii="Cambria Math" w:hAnsi="Cambria Math"/>
                        <w:i/>
                      </w:rPr>
                    </w:ins>
                  </m:ctrlPr>
                </m:dPr>
                <m:e>
                  <m:r>
                    <w:rPr>
                      <w:rFonts w:ascii="Cambria Math" w:hAnsi="Cambria Math"/>
                    </w:rPr>
                    <m:t>t</m:t>
                  </m:r>
                </m:e>
              </m:d>
            </m:num>
            <m:den>
              <m:r>
                <w:rPr>
                  <w:rFonts w:ascii="Cambria Math" w:hAnsi="Cambria Math"/>
                </w:rPr>
                <m:t>∂t</m:t>
              </m:r>
            </m:den>
          </m:f>
          <m:r>
            <w:rPr>
              <w:rFonts w:ascii="Cambria Math" w:hAnsi="Cambria Math"/>
            </w:rPr>
            <m:t>=0</m:t>
          </m:r>
        </m:oMath>
      </m:oMathPara>
    </w:p>
    <w:p w14:paraId="354556B9" w14:textId="77777777" w:rsidR="00607F5A" w:rsidRPr="00AC2066" w:rsidRDefault="00607F5A" w:rsidP="00A83449">
      <w:pPr>
        <w:tabs>
          <w:tab w:val="left" w:pos="7513"/>
        </w:tabs>
        <w:spacing w:after="0"/>
        <w:jc w:val="right"/>
      </w:pPr>
      <w:r w:rsidRPr="00AC2066">
        <w:t>(7.13)</w:t>
      </w:r>
    </w:p>
    <w:p w14:paraId="401CB59F" w14:textId="77777777" w:rsidR="00607F5A" w:rsidRPr="00FE68BB" w:rsidRDefault="00607F5A" w:rsidP="00FE68BB">
      <w:r w:rsidRPr="00FE68BB">
        <w:t xml:space="preserve">The solution of the first order differential </w:t>
      </w:r>
      <w:del w:id="6931" w:author="." w:date="2022-01-15T10:36:00Z">
        <w:r w:rsidRPr="00FE68BB" w:rsidDel="000F3A7E">
          <w:delText>e</w:delText>
        </w:r>
      </w:del>
      <w:ins w:id="6932" w:author="." w:date="2022-01-15T10:36:00Z">
        <w:r>
          <w:t>E</w:t>
        </w:r>
      </w:ins>
      <w:r w:rsidRPr="00FE68BB">
        <w:t>q</w:t>
      </w:r>
      <w:del w:id="6933" w:author="." w:date="2022-01-15T10:36:00Z">
        <w:r w:rsidRPr="00FE68BB" w:rsidDel="000F3A7E">
          <w:delText>uatio</w:delText>
        </w:r>
      </w:del>
      <w:r w:rsidRPr="00FE68BB">
        <w:t>n</w:t>
      </w:r>
      <w:ins w:id="6934" w:author="." w:date="2022-01-15T10:36:00Z">
        <w:r>
          <w:t>.</w:t>
        </w:r>
      </w:ins>
      <w:r w:rsidRPr="00FE68BB">
        <w:t xml:space="preserve"> 7.13 is solved to determine the voltage </w:t>
      </w:r>
      <w:proofErr w:type="spellStart"/>
      <w:r w:rsidRPr="00FE68BB">
        <w:rPr>
          <w:rStyle w:val="mathphrase"/>
        </w:rPr>
        <w:t>u</w:t>
      </w:r>
      <w:r w:rsidRPr="00FE68BB">
        <w:rPr>
          <w:rStyle w:val="mathphrase"/>
          <w:vertAlign w:val="subscript"/>
        </w:rPr>
        <w:t>a</w:t>
      </w:r>
      <w:proofErr w:type="spellEnd"/>
      <w:r w:rsidRPr="00FE68BB">
        <w:rPr>
          <w:rStyle w:val="mathphrase"/>
        </w:rPr>
        <w:t>(t)</w:t>
      </w:r>
      <w:r w:rsidRPr="00FE68BB">
        <w:t xml:space="preserve"> by assuming a step function of the input charge with an amplitude of </w:t>
      </w:r>
      <w:r w:rsidRPr="00FE68BB">
        <w:rPr>
          <w:rStyle w:val="mathphrase"/>
        </w:rPr>
        <w:t>Q</w:t>
      </w:r>
      <w:r w:rsidRPr="00FE68BB">
        <w:rPr>
          <w:rStyle w:val="mathphrase"/>
          <w:vertAlign w:val="subscript"/>
        </w:rPr>
        <w:t>0</w:t>
      </w:r>
      <w:r w:rsidRPr="00FE68BB">
        <w:t xml:space="preserve"> at the time </w:t>
      </w:r>
      <w:r w:rsidRPr="00FE68BB">
        <w:rPr>
          <w:rStyle w:val="mathphrase"/>
        </w:rPr>
        <w:t>t</w:t>
      </w:r>
      <w:r w:rsidRPr="00FE68BB">
        <w:rPr>
          <w:rStyle w:val="mathphrase"/>
          <w:vertAlign w:val="subscript"/>
        </w:rPr>
        <w:t>0</w:t>
      </w:r>
      <w:r w:rsidRPr="00FE68BB">
        <w:t xml:space="preserve"> (</w:t>
      </w:r>
      <w:proofErr w:type="spellStart"/>
      <w:r w:rsidRPr="00FE68BB">
        <w:t>Schrüfer</w:t>
      </w:r>
      <w:proofErr w:type="spellEnd"/>
      <w:r w:rsidRPr="00FE68BB">
        <w:t xml:space="preserve"> et al. 2018, p. 164):</w:t>
      </w:r>
    </w:p>
    <w:p w14:paraId="28707A5E" w14:textId="77777777" w:rsidR="00607F5A" w:rsidRPr="00E301FA" w:rsidRDefault="005213EC" w:rsidP="000F0C83">
      <m:oMathPara>
        <m:oMath>
          <m:sSub>
            <m:sSubPr>
              <m:ctrlPr>
                <w:ins w:id="6935" w:author="Editor" w:date="2022-01-27T17:51:00Z">
                  <w:rPr>
                    <w:rFonts w:ascii="Cambria Math" w:hAnsi="Cambria Math"/>
                    <w:i/>
                  </w:rPr>
                </w:ins>
              </m:ctrlPr>
            </m:sSubPr>
            <m:e>
              <m:r>
                <w:rPr>
                  <w:rFonts w:ascii="Cambria Math" w:hAnsi="Cambria Math"/>
                </w:rPr>
                <m:t>u</m:t>
              </m:r>
            </m:e>
            <m:sub>
              <m:r>
                <w:rPr>
                  <w:rFonts w:ascii="Cambria Math" w:hAnsi="Cambria Math"/>
                </w:rPr>
                <m:t>a</m:t>
              </m:r>
            </m:sub>
          </m:sSub>
          <m:d>
            <m:dPr>
              <m:ctrlPr>
                <w:ins w:id="6936" w:author="Editor" w:date="2022-01-27T17:51:00Z">
                  <w:rPr>
                    <w:rFonts w:ascii="Cambria Math" w:hAnsi="Cambria Math"/>
                    <w:i/>
                  </w:rPr>
                </w:ins>
              </m:ctrlPr>
            </m:dPr>
            <m:e>
              <m:r>
                <w:rPr>
                  <w:rFonts w:ascii="Cambria Math" w:hAnsi="Cambria Math"/>
                </w:rPr>
                <m:t>t</m:t>
              </m:r>
            </m:e>
          </m:d>
          <m:r>
            <w:rPr>
              <w:rFonts w:ascii="Cambria Math" w:hAnsi="Cambria Math"/>
            </w:rPr>
            <m:t>=-</m:t>
          </m:r>
          <m:f>
            <m:fPr>
              <m:ctrlPr>
                <w:ins w:id="6937" w:author="Editor" w:date="2022-01-27T17:51:00Z">
                  <w:rPr>
                    <w:rFonts w:ascii="Cambria Math" w:hAnsi="Cambria Math"/>
                    <w:i/>
                  </w:rPr>
                </w:ins>
              </m:ctrlPr>
            </m:fPr>
            <m:num>
              <m:sSub>
                <m:sSubPr>
                  <m:ctrlPr>
                    <w:ins w:id="6938" w:author="Editor" w:date="2022-01-27T17:51:00Z">
                      <w:rPr>
                        <w:rFonts w:ascii="Cambria Math" w:hAnsi="Cambria Math"/>
                        <w:i/>
                      </w:rPr>
                    </w:ins>
                  </m:ctrlPr>
                </m:sSubPr>
                <m:e>
                  <m:r>
                    <w:rPr>
                      <w:rFonts w:ascii="Cambria Math" w:hAnsi="Cambria Math"/>
                    </w:rPr>
                    <m:t>Q</m:t>
                  </m:r>
                </m:e>
                <m:sub>
                  <m:r>
                    <w:rPr>
                      <w:rFonts w:ascii="Cambria Math" w:hAnsi="Cambria Math"/>
                    </w:rPr>
                    <m:t>0</m:t>
                  </m:r>
                </m:sub>
              </m:sSub>
            </m:num>
            <m:den>
              <m:sSub>
                <m:sSubPr>
                  <m:ctrlPr>
                    <w:ins w:id="6939" w:author="Editor" w:date="2022-01-27T17:51:00Z">
                      <w:rPr>
                        <w:rFonts w:ascii="Cambria Math" w:hAnsi="Cambria Math"/>
                        <w:i/>
                      </w:rPr>
                    </w:ins>
                  </m:ctrlPr>
                </m:sSubPr>
                <m:e>
                  <m:r>
                    <w:rPr>
                      <w:rFonts w:ascii="Cambria Math" w:hAnsi="Cambria Math"/>
                    </w:rPr>
                    <m:t>C</m:t>
                  </m:r>
                </m:e>
                <m:sub>
                  <m:r>
                    <w:rPr>
                      <w:rFonts w:ascii="Cambria Math" w:hAnsi="Cambria Math"/>
                    </w:rPr>
                    <m:t>g</m:t>
                  </m:r>
                </m:sub>
              </m:sSub>
            </m:den>
          </m:f>
          <m:r>
            <w:rPr>
              <w:rFonts w:ascii="Cambria Math" w:hAnsi="Cambria Math"/>
            </w:rPr>
            <m:t>∙</m:t>
          </m:r>
          <m:sSup>
            <m:sSupPr>
              <m:ctrlPr>
                <w:ins w:id="6940" w:author="Editor" w:date="2022-01-27T17:51:00Z">
                  <w:rPr>
                    <w:rFonts w:ascii="Cambria Math" w:hAnsi="Cambria Math"/>
                    <w:i/>
                  </w:rPr>
                </w:ins>
              </m:ctrlPr>
            </m:sSupPr>
            <m:e>
              <m:r>
                <w:rPr>
                  <w:rFonts w:ascii="Cambria Math" w:hAnsi="Cambria Math"/>
                </w:rPr>
                <m:t>e</m:t>
              </m:r>
            </m:e>
            <m:sup>
              <m:r>
                <w:rPr>
                  <w:rFonts w:ascii="Cambria Math" w:hAnsi="Cambria Math"/>
                </w:rPr>
                <m:t>-</m:t>
              </m:r>
              <m:f>
                <m:fPr>
                  <m:ctrlPr>
                    <w:ins w:id="6941" w:author="Editor" w:date="2022-01-27T17:51:00Z">
                      <w:rPr>
                        <w:rFonts w:ascii="Cambria Math" w:hAnsi="Cambria Math"/>
                        <w:i/>
                      </w:rPr>
                    </w:ins>
                  </m:ctrlPr>
                </m:fPr>
                <m:num>
                  <m:r>
                    <w:rPr>
                      <w:rFonts w:ascii="Cambria Math" w:hAnsi="Cambria Math"/>
                    </w:rPr>
                    <m:t>t</m:t>
                  </m:r>
                </m:num>
                <m:den>
                  <m:sSub>
                    <m:sSubPr>
                      <m:ctrlPr>
                        <w:ins w:id="6942" w:author="Editor" w:date="2022-01-27T17:51:00Z">
                          <w:rPr>
                            <w:rFonts w:ascii="Cambria Math" w:hAnsi="Cambria Math"/>
                            <w:i/>
                          </w:rPr>
                        </w:ins>
                      </m:ctrlPr>
                    </m:sSubPr>
                    <m:e>
                      <m:r>
                        <w:rPr>
                          <w:rFonts w:ascii="Cambria Math" w:hAnsi="Cambria Math"/>
                        </w:rPr>
                        <m:t>R</m:t>
                      </m:r>
                    </m:e>
                    <m:sub>
                      <m:r>
                        <w:rPr>
                          <w:rFonts w:ascii="Cambria Math" w:hAnsi="Cambria Math"/>
                        </w:rPr>
                        <m:t>g</m:t>
                      </m:r>
                    </m:sub>
                  </m:sSub>
                  <m:sSub>
                    <m:sSubPr>
                      <m:ctrlPr>
                        <w:ins w:id="6943" w:author="Editor" w:date="2022-01-27T17:51:00Z">
                          <w:rPr>
                            <w:rFonts w:ascii="Cambria Math" w:hAnsi="Cambria Math"/>
                            <w:i/>
                          </w:rPr>
                        </w:ins>
                      </m:ctrlPr>
                    </m:sSubPr>
                    <m:e>
                      <m:r>
                        <w:rPr>
                          <w:rFonts w:ascii="Cambria Math" w:hAnsi="Cambria Math"/>
                        </w:rPr>
                        <m:t>C</m:t>
                      </m:r>
                    </m:e>
                    <m:sub>
                      <m:r>
                        <w:rPr>
                          <w:rFonts w:ascii="Cambria Math" w:hAnsi="Cambria Math"/>
                        </w:rPr>
                        <m:t>g</m:t>
                      </m:r>
                    </m:sub>
                  </m:sSub>
                </m:den>
              </m:f>
            </m:sup>
          </m:sSup>
          <m:r>
            <w:rPr>
              <w:rFonts w:ascii="Cambria Math" w:hAnsi="Cambria Math"/>
            </w:rPr>
            <m:t xml:space="preserve"> </m:t>
          </m:r>
          <m:r>
            <m:rPr>
              <m:nor/>
            </m:rPr>
            <w:rPr>
              <w:rFonts w:ascii="Cambria Math" w:hAnsi="Cambria Math"/>
            </w:rPr>
            <m:t>for</m:t>
          </m:r>
          <m:r>
            <w:rPr>
              <w:rFonts w:ascii="Cambria Math" w:hAnsi="Cambria Math"/>
            </w:rPr>
            <m:t xml:space="preserve"> t&gt;</m:t>
          </m:r>
          <m:sSub>
            <m:sSubPr>
              <m:ctrlPr>
                <w:ins w:id="6944" w:author="Editor" w:date="2022-01-27T17:51:00Z">
                  <w:rPr>
                    <w:rFonts w:ascii="Cambria Math" w:hAnsi="Cambria Math"/>
                    <w:i/>
                  </w:rPr>
                </w:ins>
              </m:ctrlPr>
            </m:sSubPr>
            <m:e>
              <m:r>
                <w:rPr>
                  <w:rFonts w:ascii="Cambria Math" w:hAnsi="Cambria Math"/>
                </w:rPr>
                <m:t>t</m:t>
              </m:r>
            </m:e>
            <m:sub>
              <m:r>
                <w:rPr>
                  <w:rFonts w:ascii="Cambria Math" w:hAnsi="Cambria Math"/>
                </w:rPr>
                <m:t>0</m:t>
              </m:r>
            </m:sub>
          </m:sSub>
        </m:oMath>
      </m:oMathPara>
    </w:p>
    <w:p w14:paraId="7E13274F" w14:textId="77777777" w:rsidR="00607F5A" w:rsidRPr="00BF410E" w:rsidRDefault="00607F5A" w:rsidP="000F0C83">
      <w:pPr>
        <w:tabs>
          <w:tab w:val="left" w:pos="7513"/>
        </w:tabs>
        <w:spacing w:after="0"/>
        <w:jc w:val="right"/>
      </w:pPr>
      <w:r w:rsidRPr="00BF410E">
        <w:t>(7.1</w:t>
      </w:r>
      <w:r>
        <w:t>4</w:t>
      </w:r>
      <w:r w:rsidRPr="00BF410E">
        <w:t>)</w:t>
      </w:r>
    </w:p>
    <w:p w14:paraId="3FD8069F" w14:textId="77777777" w:rsidR="00607F5A" w:rsidRPr="00EE631C" w:rsidRDefault="00607F5A" w:rsidP="00500C94">
      <w:pPr>
        <w:pStyle w:val="GraphicsStyle"/>
      </w:pPr>
      <w:r w:rsidRPr="00EE631C">
        <w:t xml:space="preserve">Figure </w:t>
      </w:r>
      <w:r>
        <w:t>7</w:t>
      </w:r>
      <w:r w:rsidRPr="00EE631C">
        <w:t>-</w:t>
      </w:r>
      <w:r>
        <w:t>6</w:t>
      </w:r>
      <w:r w:rsidRPr="00EE631C">
        <w:t xml:space="preserve">: </w:t>
      </w:r>
      <w:r>
        <w:t>Charge amplifier circuit</w:t>
      </w:r>
      <w:r w:rsidRPr="00EE631C">
        <w:t>.</w:t>
      </w:r>
    </w:p>
    <w:p w14:paraId="5D82E497" w14:textId="77777777" w:rsidR="00607F5A" w:rsidRDefault="00607F5A" w:rsidP="002E4653">
      <w:pPr>
        <w:rPr>
          <w:color w:val="FF0000"/>
        </w:rPr>
      </w:pPr>
      <w:r>
        <w:rPr>
          <w:noProof/>
          <w:lang w:val="en-GB" w:eastAsia="en-GB"/>
        </w:rPr>
        <w:lastRenderedPageBreak/>
        <w:drawing>
          <wp:inline distT="0" distB="0" distL="0" distR="0" wp14:anchorId="2A993983" wp14:editId="53402C9B">
            <wp:extent cx="2950210" cy="2687320"/>
            <wp:effectExtent l="0" t="0" r="2540" b="0"/>
            <wp:docPr id="177" name="Grafik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950210" cy="2687320"/>
                    </a:xfrm>
                    <a:prstGeom prst="rect">
                      <a:avLst/>
                    </a:prstGeom>
                    <a:noFill/>
                    <a:ln>
                      <a:noFill/>
                    </a:ln>
                  </pic:spPr>
                </pic:pic>
              </a:graphicData>
            </a:graphic>
          </wp:inline>
        </w:drawing>
      </w:r>
    </w:p>
    <w:p w14:paraId="0188651A" w14:textId="77777777" w:rsidR="00607F5A" w:rsidRPr="00AC2066" w:rsidRDefault="00607F5A" w:rsidP="002E4653">
      <w:pPr>
        <w:jc w:val="left"/>
        <w:rPr>
          <w:color w:val="FF0000"/>
        </w:rPr>
      </w:pPr>
      <w:r w:rsidRPr="00CD4083">
        <w:rPr>
          <w:i/>
          <w:iCs/>
        </w:rPr>
        <w:t xml:space="preserve">Source: Author, based on </w:t>
      </w:r>
      <w:proofErr w:type="spellStart"/>
      <w:r>
        <w:rPr>
          <w:i/>
          <w:iCs/>
        </w:rPr>
        <w:t>Schrüfer</w:t>
      </w:r>
      <w:proofErr w:type="spellEnd"/>
      <w:r>
        <w:rPr>
          <w:i/>
          <w:iCs/>
        </w:rPr>
        <w:t xml:space="preserve"> et al. 2018</w:t>
      </w:r>
      <w:r w:rsidRPr="00CD4083">
        <w:rPr>
          <w:i/>
          <w:iCs/>
        </w:rPr>
        <w:t xml:space="preserve">, p. </w:t>
      </w:r>
      <w:r w:rsidRPr="00AC2066">
        <w:rPr>
          <w:i/>
          <w:iCs/>
        </w:rPr>
        <w:t>164.</w:t>
      </w:r>
      <w:r w:rsidRPr="00AC2066">
        <w:rPr>
          <w:color w:val="FF0000"/>
        </w:rPr>
        <w:t xml:space="preserve"> </w:t>
      </w:r>
    </w:p>
    <w:p w14:paraId="689B4DAA" w14:textId="77777777" w:rsidR="00607F5A" w:rsidRPr="00CB244E" w:rsidRDefault="00607F5A" w:rsidP="00353FBB">
      <w:r w:rsidRPr="00530CF4">
        <w:rPr>
          <w:b/>
          <w:bCs/>
        </w:rPr>
        <w:t>Example:</w:t>
      </w:r>
      <w:r w:rsidRPr="00DC3E72">
        <w:t xml:space="preserve"> </w:t>
      </w:r>
      <w:r>
        <w:t xml:space="preserve">A piezoelectric </w:t>
      </w:r>
      <w:del w:id="6945" w:author="." w:date="2022-01-15T10:38:00Z">
        <w:r w:rsidDel="000F3A7E">
          <w:delText>Q</w:delText>
        </w:r>
      </w:del>
      <w:ins w:id="6946" w:author="." w:date="2022-01-15T10:38:00Z">
        <w:r>
          <w:t>q</w:t>
        </w:r>
      </w:ins>
      <w:r>
        <w:t xml:space="preserve">uartz with </w:t>
      </w:r>
      <w:proofErr w:type="spellStart"/>
      <w:r w:rsidRPr="006953D6">
        <w:rPr>
          <w:rStyle w:val="mathphrase"/>
        </w:rPr>
        <w:t>k</w:t>
      </w:r>
      <w:r w:rsidRPr="00F72AF0">
        <w:rPr>
          <w:rStyle w:val="mathphrase"/>
          <w:vertAlign w:val="subscript"/>
        </w:rPr>
        <w:t>p</w:t>
      </w:r>
      <w:proofErr w:type="spellEnd"/>
      <w:r w:rsidRPr="006953D6">
        <w:rPr>
          <w:rStyle w:val="mathphrase"/>
        </w:rPr>
        <w:t xml:space="preserve"> = 3 </w:t>
      </w:r>
      <w:r w:rsidRPr="006953D6">
        <w:rPr>
          <w:rStyle w:val="mathphrase"/>
          <w:rFonts w:ascii="Cambria Math" w:hAnsi="Cambria Math" w:cs="Cambria Math"/>
        </w:rPr>
        <w:t>⋅</w:t>
      </w:r>
      <w:r w:rsidRPr="006953D6">
        <w:rPr>
          <w:rStyle w:val="mathphrase"/>
        </w:rPr>
        <w:t xml:space="preserve"> 10</w:t>
      </w:r>
      <w:r w:rsidRPr="00F72AF0">
        <w:rPr>
          <w:rStyle w:val="mathphrase"/>
          <w:vertAlign w:val="superscript"/>
        </w:rPr>
        <w:t>-12</w:t>
      </w:r>
      <w:r w:rsidRPr="006953D6">
        <w:rPr>
          <w:rStyle w:val="mathphrase"/>
        </w:rPr>
        <w:t xml:space="preserve"> As/N</w:t>
      </w:r>
      <w:r>
        <w:t xml:space="preserve"> is </w:t>
      </w:r>
      <w:del w:id="6947" w:author="." w:date="2022-01-15T10:38:00Z">
        <w:r w:rsidDel="000F3A7E">
          <w:delText xml:space="preserve">used </w:delText>
        </w:r>
      </w:del>
      <w:r>
        <w:t xml:space="preserve">applied to measure a periodic </w:t>
      </w:r>
      <w:del w:id="6948" w:author="." w:date="2022-01-15T10:38:00Z">
        <w:r w:rsidDel="000F3A7E">
          <w:delText>F</w:delText>
        </w:r>
      </w:del>
      <w:ins w:id="6949" w:author="." w:date="2022-01-15T10:38:00Z">
        <w:r>
          <w:t>f</w:t>
        </w:r>
      </w:ins>
      <w:r>
        <w:t>orce signal with the aid of a charge amplifier circuit (</w:t>
      </w:r>
      <w:proofErr w:type="spellStart"/>
      <w:r w:rsidRPr="00997D00">
        <w:rPr>
          <w:rStyle w:val="mathphrase"/>
        </w:rPr>
        <w:t>R</w:t>
      </w:r>
      <w:r w:rsidRPr="00997D00">
        <w:rPr>
          <w:rStyle w:val="mathphrase"/>
          <w:vertAlign w:val="subscript"/>
        </w:rPr>
        <w:t>g</w:t>
      </w:r>
      <w:proofErr w:type="spellEnd"/>
      <w:r w:rsidRPr="00997D00">
        <w:rPr>
          <w:rStyle w:val="mathphrase"/>
        </w:rPr>
        <w:t xml:space="preserve"> = 10 </w:t>
      </w:r>
      <w:proofErr w:type="spellStart"/>
      <w:r w:rsidRPr="00997D00">
        <w:rPr>
          <w:rStyle w:val="mathphrase"/>
        </w:rPr>
        <w:t>kΩ</w:t>
      </w:r>
      <w:proofErr w:type="spellEnd"/>
      <w:r>
        <w:t xml:space="preserve">, </w:t>
      </w:r>
      <w:r w:rsidRPr="00997D00">
        <w:rPr>
          <w:rStyle w:val="mathphrase"/>
        </w:rPr>
        <w:t>C</w:t>
      </w:r>
      <w:r w:rsidRPr="00997D00">
        <w:rPr>
          <w:rStyle w:val="mathphrase"/>
          <w:vertAlign w:val="subscript"/>
        </w:rPr>
        <w:t>g</w:t>
      </w:r>
      <w:r w:rsidRPr="00997D00">
        <w:rPr>
          <w:rStyle w:val="mathphrase"/>
        </w:rPr>
        <w:t xml:space="preserve"> = 200 pF</w:t>
      </w:r>
      <w:r>
        <w:t xml:space="preserve">). The voltage </w:t>
      </w:r>
      <w:proofErr w:type="spellStart"/>
      <w:r w:rsidRPr="009D02F5">
        <w:rPr>
          <w:rStyle w:val="mathphrase"/>
        </w:rPr>
        <w:t>u</w:t>
      </w:r>
      <w:r w:rsidRPr="009D02F5">
        <w:rPr>
          <w:rStyle w:val="mathphrase"/>
          <w:vertAlign w:val="subscript"/>
        </w:rPr>
        <w:t>a</w:t>
      </w:r>
      <w:proofErr w:type="spellEnd"/>
      <w:r w:rsidRPr="009D02F5">
        <w:rPr>
          <w:rStyle w:val="mathphrase"/>
        </w:rPr>
        <w:t xml:space="preserve"> (t)</w:t>
      </w:r>
      <w:r>
        <w:t xml:space="preserve"> is acquired as </w:t>
      </w:r>
      <w:proofErr w:type="spellStart"/>
      <w:r w:rsidRPr="009D02F5">
        <w:rPr>
          <w:rStyle w:val="mathphrase"/>
        </w:rPr>
        <w:t>u</w:t>
      </w:r>
      <w:r w:rsidRPr="009D02F5">
        <w:rPr>
          <w:rStyle w:val="mathphrase"/>
          <w:vertAlign w:val="subscript"/>
        </w:rPr>
        <w:t>a</w:t>
      </w:r>
      <w:proofErr w:type="spellEnd"/>
      <w:r w:rsidRPr="009D02F5">
        <w:rPr>
          <w:rStyle w:val="mathphrase"/>
        </w:rPr>
        <w:t xml:space="preserve"> (t) = 5 V </w:t>
      </w:r>
      <w:r w:rsidRPr="009D02F5">
        <w:rPr>
          <w:rStyle w:val="mathphrase"/>
          <w:rFonts w:ascii="Cambria Math" w:hAnsi="Cambria Math" w:cs="Cambria Math"/>
        </w:rPr>
        <w:t>⋅</w:t>
      </w:r>
      <w:r w:rsidRPr="009D02F5">
        <w:rPr>
          <w:rStyle w:val="mathphrase"/>
        </w:rPr>
        <w:t xml:space="preserve"> sin (2π </w:t>
      </w:r>
      <w:r w:rsidRPr="009D02F5">
        <w:rPr>
          <w:rStyle w:val="mathphrase"/>
          <w:rFonts w:ascii="Cambria Math" w:hAnsi="Cambria Math" w:cs="Cambria Math"/>
        </w:rPr>
        <w:t>⋅</w:t>
      </w:r>
      <w:r w:rsidRPr="009D02F5">
        <w:rPr>
          <w:rStyle w:val="mathphrase"/>
        </w:rPr>
        <w:t xml:space="preserve"> 10 rad/s </w:t>
      </w:r>
      <w:r w:rsidRPr="009D02F5">
        <w:rPr>
          <w:rStyle w:val="mathphrase"/>
          <w:rFonts w:ascii="Cambria Math" w:hAnsi="Cambria Math" w:cs="Cambria Math"/>
        </w:rPr>
        <w:t>⋅</w:t>
      </w:r>
      <w:r w:rsidRPr="009D02F5">
        <w:rPr>
          <w:rStyle w:val="mathphrase"/>
        </w:rPr>
        <w:t xml:space="preserve"> t)</w:t>
      </w:r>
      <w:r>
        <w:rPr>
          <w:rFonts w:ascii="Cambria Math" w:hAnsi="Cambria Math" w:cs="Cambria Math"/>
          <w:color w:val="666666"/>
          <w:sz w:val="20"/>
          <w:szCs w:val="20"/>
          <w:shd w:val="clear" w:color="auto" w:fill="FFFFFF"/>
        </w:rPr>
        <w:t xml:space="preserve">. </w:t>
      </w:r>
      <w:r w:rsidRPr="00AC2066">
        <w:t xml:space="preserve">Determine the function </w:t>
      </w:r>
      <w:r w:rsidRPr="009D02F5">
        <w:rPr>
          <w:rStyle w:val="mathphrase"/>
        </w:rPr>
        <w:t>F(t)</w:t>
      </w:r>
      <w:commentRangeStart w:id="6950"/>
      <w:r w:rsidRPr="00AC2066">
        <w:t>!</w:t>
      </w:r>
      <w:commentRangeEnd w:id="6950"/>
      <w:r>
        <w:rPr>
          <w:rStyle w:val="CommentReference"/>
        </w:rPr>
        <w:commentReference w:id="6950"/>
      </w:r>
    </w:p>
    <w:p w14:paraId="28FF6DF1" w14:textId="77777777" w:rsidR="00607F5A" w:rsidRDefault="00607F5A" w:rsidP="00353FBB">
      <w:r w:rsidRPr="00997D00">
        <w:rPr>
          <w:b/>
          <w:bCs/>
        </w:rPr>
        <w:t xml:space="preserve">Solution: </w:t>
      </w:r>
      <w:r>
        <w:t xml:space="preserve">Equation 7.13 can be used to determine the output current </w:t>
      </w:r>
      <w:r w:rsidRPr="0043291B">
        <w:rPr>
          <w:rStyle w:val="mathphrase"/>
        </w:rPr>
        <w:t>i(t)</w:t>
      </w:r>
      <w:r>
        <w:t xml:space="preserve"> of the piezoelectric </w:t>
      </w:r>
      <w:proofErr w:type="gramStart"/>
      <w:r>
        <w:t>element</w:t>
      </w:r>
      <w:proofErr w:type="gramEnd"/>
      <w:r>
        <w:t xml:space="preserve">: </w:t>
      </w:r>
    </w:p>
    <w:p w14:paraId="6A298D2A" w14:textId="77777777" w:rsidR="00607F5A" w:rsidRPr="00527B7C" w:rsidRDefault="00607F5A" w:rsidP="006641B6">
      <m:oMathPara>
        <m:oMath>
          <m:r>
            <w:rPr>
              <w:rFonts w:ascii="Cambria Math" w:hAnsi="Cambria Math"/>
            </w:rPr>
            <m:t>i</m:t>
          </m:r>
          <m:d>
            <m:dPr>
              <m:ctrlPr>
                <w:ins w:id="6951" w:author="Editor" w:date="2022-01-27T17:51:00Z">
                  <w:rPr>
                    <w:rFonts w:ascii="Cambria Math" w:hAnsi="Cambria Math"/>
                    <w:i/>
                  </w:rPr>
                </w:ins>
              </m:ctrlPr>
            </m:dPr>
            <m:e>
              <m:r>
                <w:rPr>
                  <w:rFonts w:ascii="Cambria Math" w:hAnsi="Cambria Math"/>
                </w:rPr>
                <m:t>t</m:t>
              </m:r>
            </m:e>
          </m:d>
          <m:r>
            <w:rPr>
              <w:rFonts w:ascii="Cambria Math" w:hAnsi="Cambria Math"/>
            </w:rPr>
            <m:t>=</m:t>
          </m:r>
          <m:f>
            <m:fPr>
              <m:ctrlPr>
                <w:ins w:id="6952" w:author="Editor" w:date="2022-01-27T17:51:00Z">
                  <w:rPr>
                    <w:rFonts w:ascii="Cambria Math" w:hAnsi="Cambria Math"/>
                    <w:i/>
                  </w:rPr>
                </w:ins>
              </m:ctrlPr>
            </m:fPr>
            <m:num>
              <m:sSub>
                <m:sSubPr>
                  <m:ctrlPr>
                    <w:ins w:id="6953" w:author="Editor" w:date="2022-01-27T17:51:00Z">
                      <w:rPr>
                        <w:rFonts w:ascii="Cambria Math" w:hAnsi="Cambria Math"/>
                        <w:i/>
                      </w:rPr>
                    </w:ins>
                  </m:ctrlPr>
                </m:sSubPr>
                <m:e>
                  <m:r>
                    <w:rPr>
                      <w:rFonts w:ascii="Cambria Math" w:hAnsi="Cambria Math"/>
                    </w:rPr>
                    <m:t>u</m:t>
                  </m:r>
                </m:e>
                <m:sub>
                  <m:r>
                    <w:rPr>
                      <w:rFonts w:ascii="Cambria Math" w:hAnsi="Cambria Math"/>
                    </w:rPr>
                    <m:t>a</m:t>
                  </m:r>
                </m:sub>
              </m:sSub>
              <m:d>
                <m:dPr>
                  <m:ctrlPr>
                    <w:ins w:id="6954" w:author="Editor" w:date="2022-01-27T17:51:00Z">
                      <w:rPr>
                        <w:rFonts w:ascii="Cambria Math" w:hAnsi="Cambria Math"/>
                        <w:i/>
                      </w:rPr>
                    </w:ins>
                  </m:ctrlPr>
                </m:dPr>
                <m:e>
                  <m:r>
                    <w:rPr>
                      <w:rFonts w:ascii="Cambria Math" w:hAnsi="Cambria Math"/>
                    </w:rPr>
                    <m:t>t</m:t>
                  </m:r>
                </m:e>
              </m:d>
            </m:num>
            <m:den>
              <m:sSub>
                <m:sSubPr>
                  <m:ctrlPr>
                    <w:ins w:id="6955" w:author="Editor" w:date="2022-01-27T17:51:00Z">
                      <w:rPr>
                        <w:rFonts w:ascii="Cambria Math" w:hAnsi="Cambria Math"/>
                        <w:i/>
                      </w:rPr>
                    </w:ins>
                  </m:ctrlPr>
                </m:sSubPr>
                <m:e>
                  <m:r>
                    <w:rPr>
                      <w:rFonts w:ascii="Cambria Math" w:hAnsi="Cambria Math"/>
                    </w:rPr>
                    <m:t>R</m:t>
                  </m:r>
                </m:e>
                <m:sub>
                  <m:r>
                    <w:rPr>
                      <w:rFonts w:ascii="Cambria Math" w:hAnsi="Cambria Math"/>
                    </w:rPr>
                    <m:t>g</m:t>
                  </m:r>
                </m:sub>
              </m:sSub>
            </m:den>
          </m:f>
          <m:r>
            <w:rPr>
              <w:rFonts w:ascii="Cambria Math" w:hAnsi="Cambria Math"/>
            </w:rPr>
            <m:t>+</m:t>
          </m:r>
          <m:sSub>
            <m:sSubPr>
              <m:ctrlPr>
                <w:ins w:id="6956" w:author="Editor" w:date="2022-01-27T17:51:00Z">
                  <w:rPr>
                    <w:rFonts w:ascii="Cambria Math" w:hAnsi="Cambria Math"/>
                    <w:i/>
                  </w:rPr>
                </w:ins>
              </m:ctrlPr>
            </m:sSubPr>
            <m:e>
              <m:r>
                <w:rPr>
                  <w:rFonts w:ascii="Cambria Math" w:hAnsi="Cambria Math"/>
                </w:rPr>
                <m:t>C</m:t>
              </m:r>
            </m:e>
            <m:sub>
              <m:r>
                <w:rPr>
                  <w:rFonts w:ascii="Cambria Math" w:hAnsi="Cambria Math"/>
                </w:rPr>
                <m:t>g</m:t>
              </m:r>
            </m:sub>
          </m:sSub>
          <m:r>
            <w:rPr>
              <w:rFonts w:ascii="Cambria Math" w:hAnsi="Cambria Math"/>
            </w:rPr>
            <m:t>∙</m:t>
          </m:r>
          <m:f>
            <m:fPr>
              <m:ctrlPr>
                <w:ins w:id="6957" w:author="Editor" w:date="2022-01-27T17:51:00Z">
                  <w:rPr>
                    <w:rFonts w:ascii="Cambria Math" w:hAnsi="Cambria Math"/>
                    <w:i/>
                  </w:rPr>
                </w:ins>
              </m:ctrlPr>
            </m:fPr>
            <m:num>
              <m:r>
                <w:rPr>
                  <w:rFonts w:ascii="Cambria Math" w:hAnsi="Cambria Math"/>
                </w:rPr>
                <m:t>∂</m:t>
              </m:r>
              <m:sSub>
                <m:sSubPr>
                  <m:ctrlPr>
                    <w:ins w:id="6958" w:author="Editor" w:date="2022-01-27T17:51:00Z">
                      <w:rPr>
                        <w:rFonts w:ascii="Cambria Math" w:hAnsi="Cambria Math"/>
                        <w:i/>
                      </w:rPr>
                    </w:ins>
                  </m:ctrlPr>
                </m:sSubPr>
                <m:e>
                  <m:r>
                    <w:rPr>
                      <w:rFonts w:ascii="Cambria Math" w:hAnsi="Cambria Math"/>
                    </w:rPr>
                    <m:t>u</m:t>
                  </m:r>
                </m:e>
                <m:sub>
                  <m:r>
                    <w:rPr>
                      <w:rFonts w:ascii="Cambria Math" w:hAnsi="Cambria Math"/>
                    </w:rPr>
                    <m:t>a</m:t>
                  </m:r>
                </m:sub>
              </m:sSub>
              <m:d>
                <m:dPr>
                  <m:ctrlPr>
                    <w:ins w:id="6959" w:author="Editor" w:date="2022-01-27T17:51:00Z">
                      <w:rPr>
                        <w:rFonts w:ascii="Cambria Math" w:hAnsi="Cambria Math"/>
                        <w:i/>
                      </w:rPr>
                    </w:ins>
                  </m:ctrlPr>
                </m:dPr>
                <m:e>
                  <m:r>
                    <w:rPr>
                      <w:rFonts w:ascii="Cambria Math" w:hAnsi="Cambria Math"/>
                    </w:rPr>
                    <m:t>t</m:t>
                  </m:r>
                </m:e>
              </m:d>
            </m:num>
            <m:den>
              <m:r>
                <w:rPr>
                  <w:rFonts w:ascii="Cambria Math" w:hAnsi="Cambria Math"/>
                </w:rPr>
                <m:t>∂t</m:t>
              </m:r>
            </m:den>
          </m:f>
        </m:oMath>
      </m:oMathPara>
    </w:p>
    <w:p w14:paraId="5719838F" w14:textId="77777777" w:rsidR="00607F5A" w:rsidRPr="00E301FA" w:rsidRDefault="00607F5A" w:rsidP="006641B6">
      <m:oMathPara>
        <m:oMath>
          <m:r>
            <w:rPr>
              <w:rFonts w:ascii="Cambria Math" w:hAnsi="Cambria Math"/>
            </w:rPr>
            <m:t>=0.5 mA∙</m:t>
          </m:r>
          <m:func>
            <m:funcPr>
              <m:ctrlPr>
                <w:ins w:id="6960" w:author="Editor" w:date="2022-01-27T17:51:00Z">
                  <w:rPr>
                    <w:rFonts w:ascii="Cambria Math" w:hAnsi="Cambria Math"/>
                    <w:i/>
                  </w:rPr>
                </w:ins>
              </m:ctrlPr>
            </m:funcPr>
            <m:fName>
              <m:r>
                <m:rPr>
                  <m:sty m:val="p"/>
                </m:rPr>
                <w:rPr>
                  <w:rFonts w:ascii="Cambria Math" w:hAnsi="Cambria Math"/>
                </w:rPr>
                <m:t>sin</m:t>
              </m:r>
            </m:fName>
            <m:e>
              <m:d>
                <m:dPr>
                  <m:ctrlPr>
                    <w:ins w:id="6961" w:author="Editor" w:date="2022-01-27T17:51:00Z">
                      <w:rPr>
                        <w:rFonts w:ascii="Cambria Math" w:hAnsi="Cambria Math"/>
                        <w:i/>
                      </w:rPr>
                    </w:ins>
                  </m:ctrlPr>
                </m:dPr>
                <m:e>
                  <m:r>
                    <w:rPr>
                      <w:rFonts w:ascii="Cambria Math" w:hAnsi="Cambria Math"/>
                    </w:rPr>
                    <m:t>20π</m:t>
                  </m:r>
                  <m:f>
                    <m:fPr>
                      <m:ctrlPr>
                        <w:ins w:id="6962" w:author="Editor" w:date="2022-01-27T17:51:00Z">
                          <w:rPr>
                            <w:rFonts w:ascii="Cambria Math" w:hAnsi="Cambria Math"/>
                            <w:i/>
                          </w:rPr>
                        </w:ins>
                      </m:ctrlPr>
                    </m:fPr>
                    <m:num>
                      <m:r>
                        <w:rPr>
                          <w:rFonts w:ascii="Cambria Math" w:hAnsi="Cambria Math"/>
                        </w:rPr>
                        <m:t>rad</m:t>
                      </m:r>
                    </m:num>
                    <m:den>
                      <m:r>
                        <w:rPr>
                          <w:rFonts w:ascii="Cambria Math" w:hAnsi="Cambria Math"/>
                        </w:rPr>
                        <m:t>s</m:t>
                      </m:r>
                    </m:den>
                  </m:f>
                  <m:r>
                    <w:rPr>
                      <w:rFonts w:ascii="Cambria Math" w:hAnsi="Cambria Math"/>
                    </w:rPr>
                    <m:t>∙t</m:t>
                  </m:r>
                </m:e>
              </m:d>
            </m:e>
          </m:func>
          <m:r>
            <w:rPr>
              <w:rFonts w:ascii="Cambria Math" w:hAnsi="Cambria Math"/>
            </w:rPr>
            <m:t>+2∙</m:t>
          </m:r>
          <m:sSup>
            <m:sSupPr>
              <m:ctrlPr>
                <w:ins w:id="6963" w:author="Editor" w:date="2022-01-27T17:51:00Z">
                  <w:rPr>
                    <w:rFonts w:ascii="Cambria Math" w:hAnsi="Cambria Math"/>
                    <w:i/>
                  </w:rPr>
                </w:ins>
              </m:ctrlPr>
            </m:sSupPr>
            <m:e>
              <m:r>
                <w:rPr>
                  <w:rFonts w:ascii="Cambria Math" w:hAnsi="Cambria Math"/>
                </w:rPr>
                <m:t>10</m:t>
              </m:r>
            </m:e>
            <m:sup>
              <m:r>
                <w:rPr>
                  <w:rFonts w:ascii="Cambria Math" w:hAnsi="Cambria Math"/>
                </w:rPr>
                <m:t>-10</m:t>
              </m:r>
            </m:sup>
          </m:sSup>
          <m:r>
            <w:rPr>
              <w:rFonts w:ascii="Cambria Math" w:hAnsi="Cambria Math"/>
            </w:rPr>
            <m:t>∙20π∙A∙</m:t>
          </m:r>
          <m:func>
            <m:funcPr>
              <m:ctrlPr>
                <w:ins w:id="6964" w:author="Editor" w:date="2022-01-27T17:51:00Z">
                  <w:rPr>
                    <w:rFonts w:ascii="Cambria Math" w:hAnsi="Cambria Math"/>
                    <w:i/>
                  </w:rPr>
                </w:ins>
              </m:ctrlPr>
            </m:funcPr>
            <m:fName>
              <m:r>
                <m:rPr>
                  <m:sty m:val="p"/>
                </m:rPr>
                <w:rPr>
                  <w:rFonts w:ascii="Cambria Math" w:hAnsi="Cambria Math"/>
                </w:rPr>
                <m:t>cos</m:t>
              </m:r>
            </m:fName>
            <m:e>
              <m:d>
                <m:dPr>
                  <m:ctrlPr>
                    <w:ins w:id="6965" w:author="Editor" w:date="2022-01-27T17:51:00Z">
                      <w:rPr>
                        <w:rFonts w:ascii="Cambria Math" w:hAnsi="Cambria Math"/>
                        <w:i/>
                      </w:rPr>
                    </w:ins>
                  </m:ctrlPr>
                </m:dPr>
                <m:e>
                  <m:r>
                    <w:rPr>
                      <w:rFonts w:ascii="Cambria Math" w:hAnsi="Cambria Math"/>
                    </w:rPr>
                    <m:t>20π</m:t>
                  </m:r>
                  <m:f>
                    <m:fPr>
                      <m:ctrlPr>
                        <w:ins w:id="6966" w:author="Editor" w:date="2022-01-27T17:51:00Z">
                          <w:rPr>
                            <w:rFonts w:ascii="Cambria Math" w:hAnsi="Cambria Math"/>
                            <w:i/>
                          </w:rPr>
                        </w:ins>
                      </m:ctrlPr>
                    </m:fPr>
                    <m:num>
                      <m:r>
                        <w:rPr>
                          <w:rFonts w:ascii="Cambria Math" w:hAnsi="Cambria Math"/>
                        </w:rPr>
                        <m:t>rad</m:t>
                      </m:r>
                    </m:num>
                    <m:den>
                      <m:r>
                        <w:rPr>
                          <w:rFonts w:ascii="Cambria Math" w:hAnsi="Cambria Math"/>
                        </w:rPr>
                        <m:t>s</m:t>
                      </m:r>
                    </m:den>
                  </m:f>
                  <m:r>
                    <w:rPr>
                      <w:rFonts w:ascii="Cambria Math" w:hAnsi="Cambria Math"/>
                    </w:rPr>
                    <m:t>∙t</m:t>
                  </m:r>
                </m:e>
              </m:d>
            </m:e>
          </m:func>
        </m:oMath>
      </m:oMathPara>
    </w:p>
    <w:p w14:paraId="08D8F618" w14:textId="77777777" w:rsidR="00607F5A" w:rsidRPr="00621B57" w:rsidRDefault="00607F5A" w:rsidP="006641B6">
      <w:pPr>
        <w:tabs>
          <w:tab w:val="left" w:pos="7513"/>
        </w:tabs>
        <w:spacing w:after="0"/>
        <w:jc w:val="right"/>
      </w:pPr>
      <w:r w:rsidRPr="00621B57">
        <w:t>(7.15)</w:t>
      </w:r>
    </w:p>
    <w:p w14:paraId="0665B4D7" w14:textId="77777777" w:rsidR="00607F5A" w:rsidRDefault="00607F5A" w:rsidP="00353FBB">
      <w:r>
        <w:t xml:space="preserve">As the current is the change of charge, the charge that is caused due to the applied </w:t>
      </w:r>
      <w:del w:id="6967" w:author="." w:date="2022-01-15T10:39:00Z">
        <w:r w:rsidDel="000F3A7E">
          <w:delText>F</w:delText>
        </w:r>
      </w:del>
      <w:ins w:id="6968" w:author="." w:date="2022-01-15T10:39:00Z">
        <w:r>
          <w:t>f</w:t>
        </w:r>
      </w:ins>
      <w:r>
        <w:t>orce can be determined as</w:t>
      </w:r>
      <w:del w:id="6969" w:author="." w:date="2022-01-15T10:39:00Z">
        <w:r w:rsidDel="000F3A7E">
          <w:delText>:</w:delText>
        </w:r>
      </w:del>
      <w:r>
        <w:t xml:space="preserve"> </w:t>
      </w:r>
    </w:p>
    <w:p w14:paraId="06D73F7A" w14:textId="77777777" w:rsidR="00607F5A" w:rsidRPr="00527B7C" w:rsidRDefault="00607F5A" w:rsidP="00621B57">
      <m:oMathPara>
        <m:oMath>
          <m:r>
            <w:rPr>
              <w:rFonts w:ascii="Cambria Math" w:hAnsi="Cambria Math"/>
            </w:rPr>
            <m:t>i</m:t>
          </m:r>
          <m:d>
            <m:dPr>
              <m:ctrlPr>
                <w:ins w:id="6970" w:author="Editor" w:date="2022-01-27T17:51:00Z">
                  <w:rPr>
                    <w:rFonts w:ascii="Cambria Math" w:hAnsi="Cambria Math"/>
                    <w:i/>
                  </w:rPr>
                </w:ins>
              </m:ctrlPr>
            </m:dPr>
            <m:e>
              <m:r>
                <w:rPr>
                  <w:rFonts w:ascii="Cambria Math" w:hAnsi="Cambria Math"/>
                </w:rPr>
                <m:t>t</m:t>
              </m:r>
            </m:e>
          </m:d>
          <m:r>
            <w:rPr>
              <w:rFonts w:ascii="Cambria Math" w:hAnsi="Cambria Math"/>
            </w:rPr>
            <m:t>=</m:t>
          </m:r>
          <m:f>
            <m:fPr>
              <m:ctrlPr>
                <w:ins w:id="6971" w:author="Editor" w:date="2022-01-27T17:51:00Z">
                  <w:rPr>
                    <w:rFonts w:ascii="Cambria Math" w:hAnsi="Cambria Math"/>
                    <w:i/>
                  </w:rPr>
                </w:ins>
              </m:ctrlPr>
            </m:fPr>
            <m:num>
              <m:r>
                <w:rPr>
                  <w:rFonts w:ascii="Cambria Math" w:hAnsi="Cambria Math"/>
                </w:rPr>
                <m:t>∂Q</m:t>
              </m:r>
              <m:d>
                <m:dPr>
                  <m:ctrlPr>
                    <w:ins w:id="6972" w:author="Editor" w:date="2022-01-27T17:51:00Z">
                      <w:rPr>
                        <w:rFonts w:ascii="Cambria Math" w:hAnsi="Cambria Math"/>
                        <w:i/>
                      </w:rPr>
                    </w:ins>
                  </m:ctrlPr>
                </m:dPr>
                <m:e>
                  <m:r>
                    <w:rPr>
                      <w:rFonts w:ascii="Cambria Math" w:hAnsi="Cambria Math"/>
                    </w:rPr>
                    <m:t>t</m:t>
                  </m:r>
                </m:e>
              </m:d>
            </m:num>
            <m:den>
              <m:r>
                <w:rPr>
                  <w:rFonts w:ascii="Cambria Math" w:hAnsi="Cambria Math"/>
                </w:rPr>
                <m:t>∂t</m:t>
              </m:r>
            </m:den>
          </m:f>
          <m:r>
            <w:rPr>
              <w:rFonts w:ascii="Cambria Math" w:hAnsi="Cambria Math"/>
            </w:rPr>
            <m:t>→Q</m:t>
          </m:r>
          <m:d>
            <m:dPr>
              <m:ctrlPr>
                <w:ins w:id="6973" w:author="Editor" w:date="2022-01-27T17:51:00Z">
                  <w:rPr>
                    <w:rFonts w:ascii="Cambria Math" w:hAnsi="Cambria Math"/>
                    <w:i/>
                  </w:rPr>
                </w:ins>
              </m:ctrlPr>
            </m:dPr>
            <m:e>
              <m:r>
                <w:rPr>
                  <w:rFonts w:ascii="Cambria Math" w:hAnsi="Cambria Math"/>
                </w:rPr>
                <m:t>t</m:t>
              </m:r>
            </m:e>
          </m:d>
          <m:r>
            <w:rPr>
              <w:rFonts w:ascii="Cambria Math" w:hAnsi="Cambria Math"/>
            </w:rPr>
            <m:t>=</m:t>
          </m:r>
          <m:nary>
            <m:naryPr>
              <m:limLoc m:val="undOvr"/>
              <m:subHide m:val="1"/>
              <m:supHide m:val="1"/>
              <m:ctrlPr>
                <w:ins w:id="6974" w:author="Editor" w:date="2022-01-27T17:51:00Z">
                  <w:rPr>
                    <w:rFonts w:ascii="Cambria Math" w:hAnsi="Cambria Math"/>
                    <w:i/>
                  </w:rPr>
                </w:ins>
              </m:ctrlPr>
            </m:naryPr>
            <m:sub/>
            <m:sup/>
            <m:e>
              <m:r>
                <w:rPr>
                  <w:rFonts w:ascii="Cambria Math" w:hAnsi="Cambria Math"/>
                </w:rPr>
                <m:t>i(t)∙dt</m:t>
              </m:r>
            </m:e>
          </m:nary>
        </m:oMath>
      </m:oMathPara>
    </w:p>
    <w:p w14:paraId="0AAAD49C" w14:textId="77777777" w:rsidR="00607F5A" w:rsidRPr="00E301FA" w:rsidRDefault="00607F5A" w:rsidP="00621B57">
      <m:oMathPara>
        <m:oMath>
          <m:r>
            <w:rPr>
              <w:rFonts w:ascii="Cambria Math" w:hAnsi="Cambria Math"/>
            </w:rPr>
            <w:lastRenderedPageBreak/>
            <m:t>Q</m:t>
          </m:r>
          <m:d>
            <m:dPr>
              <m:ctrlPr>
                <w:ins w:id="6975" w:author="Editor" w:date="2022-01-27T17:51:00Z">
                  <w:rPr>
                    <w:rFonts w:ascii="Cambria Math" w:hAnsi="Cambria Math"/>
                    <w:i/>
                  </w:rPr>
                </w:ins>
              </m:ctrlPr>
            </m:dPr>
            <m:e>
              <m:r>
                <w:rPr>
                  <w:rFonts w:ascii="Cambria Math" w:hAnsi="Cambria Math"/>
                </w:rPr>
                <m:t>t</m:t>
              </m:r>
            </m:e>
          </m:d>
          <m:r>
            <w:rPr>
              <w:rFonts w:ascii="Cambria Math" w:hAnsi="Cambria Math"/>
            </w:rPr>
            <m:t>=-</m:t>
          </m:r>
          <m:f>
            <m:fPr>
              <m:ctrlPr>
                <w:ins w:id="6976" w:author="Editor" w:date="2022-01-27T17:51:00Z">
                  <w:rPr>
                    <w:rFonts w:ascii="Cambria Math" w:hAnsi="Cambria Math"/>
                    <w:i/>
                  </w:rPr>
                </w:ins>
              </m:ctrlPr>
            </m:fPr>
            <m:num>
              <m:r>
                <w:rPr>
                  <w:rFonts w:ascii="Cambria Math" w:hAnsi="Cambria Math"/>
                </w:rPr>
                <m:t>0.5</m:t>
              </m:r>
            </m:num>
            <m:den>
              <m:r>
                <w:rPr>
                  <w:rFonts w:ascii="Cambria Math" w:hAnsi="Cambria Math"/>
                </w:rPr>
                <m:t>20π</m:t>
              </m:r>
            </m:den>
          </m:f>
          <m:r>
            <w:rPr>
              <w:rFonts w:ascii="Cambria Math" w:hAnsi="Cambria Math"/>
            </w:rPr>
            <m:t xml:space="preserve"> mA∙</m:t>
          </m:r>
          <m:func>
            <m:funcPr>
              <m:ctrlPr>
                <w:ins w:id="6977" w:author="Editor" w:date="2022-01-27T17:51:00Z">
                  <w:rPr>
                    <w:rFonts w:ascii="Cambria Math" w:hAnsi="Cambria Math"/>
                    <w:i/>
                  </w:rPr>
                </w:ins>
              </m:ctrlPr>
            </m:funcPr>
            <m:fName>
              <m:r>
                <m:rPr>
                  <m:sty m:val="p"/>
                </m:rPr>
                <w:rPr>
                  <w:rFonts w:ascii="Cambria Math" w:hAnsi="Cambria Math"/>
                </w:rPr>
                <m:t>cos</m:t>
              </m:r>
            </m:fName>
            <m:e>
              <m:d>
                <m:dPr>
                  <m:ctrlPr>
                    <w:ins w:id="6978" w:author="Editor" w:date="2022-01-27T17:51:00Z">
                      <w:rPr>
                        <w:rFonts w:ascii="Cambria Math" w:hAnsi="Cambria Math"/>
                        <w:i/>
                      </w:rPr>
                    </w:ins>
                  </m:ctrlPr>
                </m:dPr>
                <m:e>
                  <m:r>
                    <w:rPr>
                      <w:rFonts w:ascii="Cambria Math" w:hAnsi="Cambria Math"/>
                    </w:rPr>
                    <m:t>20π</m:t>
                  </m:r>
                  <m:f>
                    <m:fPr>
                      <m:ctrlPr>
                        <w:ins w:id="6979" w:author="Editor" w:date="2022-01-27T17:51:00Z">
                          <w:rPr>
                            <w:rFonts w:ascii="Cambria Math" w:hAnsi="Cambria Math"/>
                            <w:i/>
                          </w:rPr>
                        </w:ins>
                      </m:ctrlPr>
                    </m:fPr>
                    <m:num>
                      <m:r>
                        <w:rPr>
                          <w:rFonts w:ascii="Cambria Math" w:hAnsi="Cambria Math"/>
                        </w:rPr>
                        <m:t>rad</m:t>
                      </m:r>
                    </m:num>
                    <m:den>
                      <m:r>
                        <w:rPr>
                          <w:rFonts w:ascii="Cambria Math" w:hAnsi="Cambria Math"/>
                        </w:rPr>
                        <m:t>s</m:t>
                      </m:r>
                    </m:den>
                  </m:f>
                  <m:r>
                    <w:rPr>
                      <w:rFonts w:ascii="Cambria Math" w:hAnsi="Cambria Math"/>
                    </w:rPr>
                    <m:t>∙t</m:t>
                  </m:r>
                </m:e>
              </m:d>
            </m:e>
          </m:func>
          <m:r>
            <w:rPr>
              <w:rFonts w:ascii="Cambria Math" w:hAnsi="Cambria Math"/>
            </w:rPr>
            <m:t>+2∙</m:t>
          </m:r>
          <m:sSup>
            <m:sSupPr>
              <m:ctrlPr>
                <w:ins w:id="6980" w:author="Editor" w:date="2022-01-27T17:51:00Z">
                  <w:rPr>
                    <w:rFonts w:ascii="Cambria Math" w:hAnsi="Cambria Math"/>
                    <w:i/>
                  </w:rPr>
                </w:ins>
              </m:ctrlPr>
            </m:sSupPr>
            <m:e>
              <m:r>
                <w:rPr>
                  <w:rFonts w:ascii="Cambria Math" w:hAnsi="Cambria Math"/>
                </w:rPr>
                <m:t>10</m:t>
              </m:r>
            </m:e>
            <m:sup>
              <m:r>
                <w:rPr>
                  <w:rFonts w:ascii="Cambria Math" w:hAnsi="Cambria Math"/>
                </w:rPr>
                <m:t>-10</m:t>
              </m:r>
            </m:sup>
          </m:sSup>
          <m:r>
            <w:rPr>
              <w:rFonts w:ascii="Cambria Math" w:hAnsi="Cambria Math"/>
            </w:rPr>
            <m:t>∙A∙</m:t>
          </m:r>
          <m:func>
            <m:funcPr>
              <m:ctrlPr>
                <w:ins w:id="6981" w:author="Editor" w:date="2022-01-27T17:51:00Z">
                  <w:rPr>
                    <w:rFonts w:ascii="Cambria Math" w:hAnsi="Cambria Math"/>
                    <w:i/>
                  </w:rPr>
                </w:ins>
              </m:ctrlPr>
            </m:funcPr>
            <m:fName>
              <m:r>
                <m:rPr>
                  <m:sty m:val="p"/>
                </m:rPr>
                <w:rPr>
                  <w:rFonts w:ascii="Cambria Math" w:hAnsi="Cambria Math"/>
                </w:rPr>
                <m:t>sin</m:t>
              </m:r>
            </m:fName>
            <m:e>
              <m:d>
                <m:dPr>
                  <m:ctrlPr>
                    <w:ins w:id="6982" w:author="Editor" w:date="2022-01-27T17:51:00Z">
                      <w:rPr>
                        <w:rFonts w:ascii="Cambria Math" w:hAnsi="Cambria Math"/>
                        <w:i/>
                      </w:rPr>
                    </w:ins>
                  </m:ctrlPr>
                </m:dPr>
                <m:e>
                  <m:r>
                    <w:rPr>
                      <w:rFonts w:ascii="Cambria Math" w:hAnsi="Cambria Math"/>
                    </w:rPr>
                    <m:t>20π</m:t>
                  </m:r>
                  <m:f>
                    <m:fPr>
                      <m:ctrlPr>
                        <w:ins w:id="6983" w:author="Editor" w:date="2022-01-27T17:51:00Z">
                          <w:rPr>
                            <w:rFonts w:ascii="Cambria Math" w:hAnsi="Cambria Math"/>
                            <w:i/>
                          </w:rPr>
                        </w:ins>
                      </m:ctrlPr>
                    </m:fPr>
                    <m:num>
                      <m:r>
                        <w:rPr>
                          <w:rFonts w:ascii="Cambria Math" w:hAnsi="Cambria Math"/>
                        </w:rPr>
                        <m:t>rad</m:t>
                      </m:r>
                    </m:num>
                    <m:den>
                      <m:r>
                        <w:rPr>
                          <w:rFonts w:ascii="Cambria Math" w:hAnsi="Cambria Math"/>
                        </w:rPr>
                        <m:t>s</m:t>
                      </m:r>
                    </m:den>
                  </m:f>
                  <m:r>
                    <w:rPr>
                      <w:rFonts w:ascii="Cambria Math" w:hAnsi="Cambria Math"/>
                    </w:rPr>
                    <m:t>∙t</m:t>
                  </m:r>
                </m:e>
              </m:d>
            </m:e>
          </m:func>
        </m:oMath>
      </m:oMathPara>
    </w:p>
    <w:p w14:paraId="56AB1B5E" w14:textId="77777777" w:rsidR="00607F5A" w:rsidRPr="00621B57" w:rsidRDefault="00607F5A" w:rsidP="00621B57">
      <w:pPr>
        <w:tabs>
          <w:tab w:val="left" w:pos="7513"/>
        </w:tabs>
        <w:spacing w:after="0"/>
        <w:jc w:val="right"/>
      </w:pPr>
      <w:r w:rsidRPr="00621B57">
        <w:t>(7.1</w:t>
      </w:r>
      <w:r>
        <w:t>6</w:t>
      </w:r>
      <w:r w:rsidRPr="00621B57">
        <w:t>)</w:t>
      </w:r>
    </w:p>
    <w:p w14:paraId="7D45D5E9" w14:textId="77777777" w:rsidR="00607F5A" w:rsidRDefault="00607F5A" w:rsidP="00353FBB">
      <w:r>
        <w:t xml:space="preserve">With this information, the </w:t>
      </w:r>
      <w:del w:id="6984" w:author="." w:date="2022-01-15T10:39:00Z">
        <w:r w:rsidDel="000F3A7E">
          <w:delText>F</w:delText>
        </w:r>
      </w:del>
      <w:ins w:id="6985" w:author="." w:date="2022-01-15T10:39:00Z">
        <w:r>
          <w:t>f</w:t>
        </w:r>
      </w:ins>
      <w:r>
        <w:t>orce signal can be determined as</w:t>
      </w:r>
      <w:del w:id="6986" w:author="." w:date="2022-01-15T10:39:00Z">
        <w:r w:rsidDel="000F3A7E">
          <w:delText>:</w:delText>
        </w:r>
      </w:del>
      <w:r>
        <w:t xml:space="preserve"> </w:t>
      </w:r>
    </w:p>
    <w:p w14:paraId="7B2C5A01" w14:textId="77777777" w:rsidR="00607F5A" w:rsidRPr="00DD34DA" w:rsidRDefault="00607F5A" w:rsidP="00353FBB">
      <m:oMathPara>
        <m:oMath>
          <m:r>
            <w:rPr>
              <w:rFonts w:ascii="Cambria Math" w:hAnsi="Cambria Math"/>
            </w:rPr>
            <m:t>F(t)=-</m:t>
          </m:r>
          <m:f>
            <m:fPr>
              <m:ctrlPr>
                <w:ins w:id="6987" w:author="Editor" w:date="2022-01-27T17:51:00Z">
                  <w:rPr>
                    <w:rFonts w:ascii="Cambria Math" w:hAnsi="Cambria Math"/>
                    <w:i/>
                  </w:rPr>
                </w:ins>
              </m:ctrlPr>
            </m:fPr>
            <m:num>
              <m:r>
                <w:rPr>
                  <w:rFonts w:ascii="Cambria Math" w:hAnsi="Cambria Math"/>
                </w:rPr>
                <m:t>0.0005</m:t>
              </m:r>
            </m:num>
            <m:den>
              <m:r>
                <w:rPr>
                  <w:rFonts w:ascii="Cambria Math" w:hAnsi="Cambria Math"/>
                </w:rPr>
                <m:t>20π∙3∙</m:t>
              </m:r>
              <m:sSup>
                <m:sSupPr>
                  <m:ctrlPr>
                    <w:ins w:id="6988" w:author="Editor" w:date="2022-01-27T17:51:00Z">
                      <w:rPr>
                        <w:rFonts w:ascii="Cambria Math" w:hAnsi="Cambria Math"/>
                        <w:i/>
                      </w:rPr>
                    </w:ins>
                  </m:ctrlPr>
                </m:sSupPr>
                <m:e>
                  <m:r>
                    <w:rPr>
                      <w:rFonts w:ascii="Cambria Math" w:hAnsi="Cambria Math"/>
                    </w:rPr>
                    <m:t>10</m:t>
                  </m:r>
                </m:e>
                <m:sup>
                  <m:r>
                    <w:rPr>
                      <w:rFonts w:ascii="Cambria Math" w:hAnsi="Cambria Math"/>
                    </w:rPr>
                    <m:t>-12</m:t>
                  </m:r>
                </m:sup>
              </m:sSup>
            </m:den>
          </m:f>
          <m:r>
            <w:rPr>
              <w:rFonts w:ascii="Cambria Math" w:hAnsi="Cambria Math"/>
            </w:rPr>
            <m:t xml:space="preserve"> N∙</m:t>
          </m:r>
          <m:func>
            <m:funcPr>
              <m:ctrlPr>
                <w:ins w:id="6989" w:author="Editor" w:date="2022-01-27T17:51:00Z">
                  <w:rPr>
                    <w:rFonts w:ascii="Cambria Math" w:hAnsi="Cambria Math"/>
                    <w:i/>
                  </w:rPr>
                </w:ins>
              </m:ctrlPr>
            </m:funcPr>
            <m:fName>
              <m:r>
                <m:rPr>
                  <m:sty m:val="p"/>
                </m:rPr>
                <w:rPr>
                  <w:rFonts w:ascii="Cambria Math" w:hAnsi="Cambria Math"/>
                </w:rPr>
                <m:t>cos</m:t>
              </m:r>
            </m:fName>
            <m:e>
              <m:d>
                <m:dPr>
                  <m:ctrlPr>
                    <w:ins w:id="6990" w:author="Editor" w:date="2022-01-27T17:51:00Z">
                      <w:rPr>
                        <w:rFonts w:ascii="Cambria Math" w:hAnsi="Cambria Math"/>
                        <w:i/>
                      </w:rPr>
                    </w:ins>
                  </m:ctrlPr>
                </m:dPr>
                <m:e>
                  <m:r>
                    <w:rPr>
                      <w:rFonts w:ascii="Cambria Math" w:hAnsi="Cambria Math"/>
                    </w:rPr>
                    <m:t>20π</m:t>
                  </m:r>
                  <m:f>
                    <m:fPr>
                      <m:ctrlPr>
                        <w:ins w:id="6991" w:author="Editor" w:date="2022-01-27T17:51:00Z">
                          <w:rPr>
                            <w:rFonts w:ascii="Cambria Math" w:hAnsi="Cambria Math"/>
                            <w:i/>
                          </w:rPr>
                        </w:ins>
                      </m:ctrlPr>
                    </m:fPr>
                    <m:num>
                      <m:r>
                        <w:rPr>
                          <w:rFonts w:ascii="Cambria Math" w:hAnsi="Cambria Math"/>
                        </w:rPr>
                        <m:t>rad</m:t>
                      </m:r>
                    </m:num>
                    <m:den>
                      <m:r>
                        <w:rPr>
                          <w:rFonts w:ascii="Cambria Math" w:hAnsi="Cambria Math"/>
                        </w:rPr>
                        <m:t>s</m:t>
                      </m:r>
                    </m:den>
                  </m:f>
                  <m:r>
                    <w:rPr>
                      <w:rFonts w:ascii="Cambria Math" w:hAnsi="Cambria Math"/>
                    </w:rPr>
                    <m:t>∙t</m:t>
                  </m:r>
                </m:e>
              </m:d>
            </m:e>
          </m:func>
          <m:r>
            <w:rPr>
              <w:rFonts w:ascii="Cambria Math" w:hAnsi="Cambria Math"/>
            </w:rPr>
            <m:t>+</m:t>
          </m:r>
          <m:f>
            <m:fPr>
              <m:ctrlPr>
                <w:ins w:id="6992" w:author="Editor" w:date="2022-01-27T17:51:00Z">
                  <w:rPr>
                    <w:rFonts w:ascii="Cambria Math" w:hAnsi="Cambria Math"/>
                    <w:i/>
                  </w:rPr>
                </w:ins>
              </m:ctrlPr>
            </m:fPr>
            <m:num>
              <m:sSup>
                <m:sSupPr>
                  <m:ctrlPr>
                    <w:ins w:id="6993" w:author="Editor" w:date="2022-01-27T17:51:00Z">
                      <w:rPr>
                        <w:rFonts w:ascii="Cambria Math" w:hAnsi="Cambria Math"/>
                        <w:i/>
                      </w:rPr>
                    </w:ins>
                  </m:ctrlPr>
                </m:sSupPr>
                <m:e>
                  <m:r>
                    <w:rPr>
                      <w:rFonts w:ascii="Cambria Math" w:hAnsi="Cambria Math"/>
                    </w:rPr>
                    <m:t>2∙10</m:t>
                  </m:r>
                </m:e>
                <m:sup>
                  <m:r>
                    <w:rPr>
                      <w:rFonts w:ascii="Cambria Math" w:hAnsi="Cambria Math"/>
                    </w:rPr>
                    <m:t>-10</m:t>
                  </m:r>
                </m:sup>
              </m:sSup>
            </m:num>
            <m:den>
              <m:r>
                <w:rPr>
                  <w:rFonts w:ascii="Cambria Math" w:hAnsi="Cambria Math"/>
                </w:rPr>
                <m:t>3∙</m:t>
              </m:r>
              <m:sSup>
                <m:sSupPr>
                  <m:ctrlPr>
                    <w:ins w:id="6994" w:author="Editor" w:date="2022-01-27T17:51:00Z">
                      <w:rPr>
                        <w:rFonts w:ascii="Cambria Math" w:hAnsi="Cambria Math"/>
                        <w:i/>
                      </w:rPr>
                    </w:ins>
                  </m:ctrlPr>
                </m:sSupPr>
                <m:e>
                  <m:r>
                    <w:rPr>
                      <w:rFonts w:ascii="Cambria Math" w:hAnsi="Cambria Math"/>
                    </w:rPr>
                    <m:t>10</m:t>
                  </m:r>
                </m:e>
                <m:sup>
                  <m:r>
                    <w:rPr>
                      <w:rFonts w:ascii="Cambria Math" w:hAnsi="Cambria Math"/>
                    </w:rPr>
                    <m:t>-12</m:t>
                  </m:r>
                </m:sup>
              </m:sSup>
            </m:den>
          </m:f>
          <m:r>
            <w:rPr>
              <w:rFonts w:ascii="Cambria Math" w:hAnsi="Cambria Math"/>
            </w:rPr>
            <m:t>∙N∙</m:t>
          </m:r>
          <m:func>
            <m:funcPr>
              <m:ctrlPr>
                <w:ins w:id="6995" w:author="Editor" w:date="2022-01-27T17:51:00Z">
                  <w:rPr>
                    <w:rFonts w:ascii="Cambria Math" w:hAnsi="Cambria Math"/>
                    <w:i/>
                  </w:rPr>
                </w:ins>
              </m:ctrlPr>
            </m:funcPr>
            <m:fName>
              <m:r>
                <m:rPr>
                  <m:sty m:val="p"/>
                </m:rPr>
                <w:rPr>
                  <w:rFonts w:ascii="Cambria Math" w:hAnsi="Cambria Math"/>
                </w:rPr>
                <m:t>sin</m:t>
              </m:r>
            </m:fName>
            <m:e>
              <m:d>
                <m:dPr>
                  <m:ctrlPr>
                    <w:ins w:id="6996" w:author="Editor" w:date="2022-01-27T17:51:00Z">
                      <w:rPr>
                        <w:rFonts w:ascii="Cambria Math" w:hAnsi="Cambria Math"/>
                        <w:i/>
                      </w:rPr>
                    </w:ins>
                  </m:ctrlPr>
                </m:dPr>
                <m:e>
                  <m:r>
                    <w:rPr>
                      <w:rFonts w:ascii="Cambria Math" w:hAnsi="Cambria Math"/>
                    </w:rPr>
                    <m:t>20π</m:t>
                  </m:r>
                  <m:f>
                    <m:fPr>
                      <m:ctrlPr>
                        <w:ins w:id="6997" w:author="Editor" w:date="2022-01-27T17:51:00Z">
                          <w:rPr>
                            <w:rFonts w:ascii="Cambria Math" w:hAnsi="Cambria Math"/>
                            <w:i/>
                          </w:rPr>
                        </w:ins>
                      </m:ctrlPr>
                    </m:fPr>
                    <m:num>
                      <m:r>
                        <w:rPr>
                          <w:rFonts w:ascii="Cambria Math" w:hAnsi="Cambria Math"/>
                        </w:rPr>
                        <m:t>rad</m:t>
                      </m:r>
                    </m:num>
                    <m:den>
                      <m:r>
                        <w:rPr>
                          <w:rFonts w:ascii="Cambria Math" w:hAnsi="Cambria Math"/>
                        </w:rPr>
                        <m:t>s</m:t>
                      </m:r>
                    </m:den>
                  </m:f>
                  <m:r>
                    <w:rPr>
                      <w:rFonts w:ascii="Cambria Math" w:hAnsi="Cambria Math"/>
                    </w:rPr>
                    <m:t>∙t</m:t>
                  </m:r>
                </m:e>
              </m:d>
            </m:e>
          </m:func>
        </m:oMath>
      </m:oMathPara>
    </w:p>
    <w:p w14:paraId="6F85DD0F" w14:textId="77777777" w:rsidR="00607F5A" w:rsidRPr="00CB1007" w:rsidRDefault="00607F5A" w:rsidP="00353FBB">
      <m:oMathPara>
        <m:oMath>
          <m:r>
            <w:rPr>
              <w:rFonts w:ascii="Cambria Math" w:hAnsi="Cambria Math"/>
            </w:rPr>
            <m:t>=-2.65∙</m:t>
          </m:r>
          <m:sSup>
            <m:sSupPr>
              <m:ctrlPr>
                <w:ins w:id="6998" w:author="Editor" w:date="2022-01-27T17:51:00Z">
                  <w:rPr>
                    <w:rFonts w:ascii="Cambria Math" w:hAnsi="Cambria Math"/>
                    <w:i/>
                  </w:rPr>
                </w:ins>
              </m:ctrlPr>
            </m:sSupPr>
            <m:e>
              <m:r>
                <w:rPr>
                  <w:rFonts w:ascii="Cambria Math" w:hAnsi="Cambria Math"/>
                </w:rPr>
                <m:t>10</m:t>
              </m:r>
            </m:e>
            <m:sup>
              <m:r>
                <w:rPr>
                  <w:rFonts w:ascii="Cambria Math" w:hAnsi="Cambria Math"/>
                </w:rPr>
                <m:t>6</m:t>
              </m:r>
            </m:sup>
          </m:sSup>
          <m:r>
            <w:rPr>
              <w:rFonts w:ascii="Cambria Math" w:hAnsi="Cambria Math"/>
            </w:rPr>
            <m:t xml:space="preserve"> N∙</m:t>
          </m:r>
          <m:func>
            <m:funcPr>
              <m:ctrlPr>
                <w:ins w:id="6999" w:author="Editor" w:date="2022-01-27T17:51:00Z">
                  <w:rPr>
                    <w:rFonts w:ascii="Cambria Math" w:hAnsi="Cambria Math"/>
                    <w:i/>
                  </w:rPr>
                </w:ins>
              </m:ctrlPr>
            </m:funcPr>
            <m:fName>
              <m:r>
                <m:rPr>
                  <m:sty m:val="p"/>
                </m:rPr>
                <w:rPr>
                  <w:rFonts w:ascii="Cambria Math" w:hAnsi="Cambria Math"/>
                </w:rPr>
                <m:t>cos</m:t>
              </m:r>
            </m:fName>
            <m:e>
              <m:d>
                <m:dPr>
                  <m:ctrlPr>
                    <w:ins w:id="7000" w:author="Editor" w:date="2022-01-27T17:51:00Z">
                      <w:rPr>
                        <w:rFonts w:ascii="Cambria Math" w:hAnsi="Cambria Math"/>
                        <w:i/>
                      </w:rPr>
                    </w:ins>
                  </m:ctrlPr>
                </m:dPr>
                <m:e>
                  <m:r>
                    <w:rPr>
                      <w:rFonts w:ascii="Cambria Math" w:hAnsi="Cambria Math"/>
                    </w:rPr>
                    <m:t>20π</m:t>
                  </m:r>
                  <m:f>
                    <m:fPr>
                      <m:ctrlPr>
                        <w:ins w:id="7001" w:author="Editor" w:date="2022-01-27T17:51:00Z">
                          <w:rPr>
                            <w:rFonts w:ascii="Cambria Math" w:hAnsi="Cambria Math"/>
                            <w:i/>
                          </w:rPr>
                        </w:ins>
                      </m:ctrlPr>
                    </m:fPr>
                    <m:num>
                      <m:r>
                        <w:rPr>
                          <w:rFonts w:ascii="Cambria Math" w:hAnsi="Cambria Math"/>
                        </w:rPr>
                        <m:t>rad</m:t>
                      </m:r>
                    </m:num>
                    <m:den>
                      <m:r>
                        <w:rPr>
                          <w:rFonts w:ascii="Cambria Math" w:hAnsi="Cambria Math"/>
                        </w:rPr>
                        <m:t>s</m:t>
                      </m:r>
                    </m:den>
                  </m:f>
                  <m:r>
                    <w:rPr>
                      <w:rFonts w:ascii="Cambria Math" w:hAnsi="Cambria Math"/>
                    </w:rPr>
                    <m:t>∙t</m:t>
                  </m:r>
                </m:e>
              </m:d>
            </m:e>
          </m:func>
          <m:r>
            <w:rPr>
              <w:rFonts w:ascii="Cambria Math" w:hAnsi="Cambria Math"/>
            </w:rPr>
            <m:t>+66.7∙N∙</m:t>
          </m:r>
          <m:func>
            <m:funcPr>
              <m:ctrlPr>
                <w:ins w:id="7002" w:author="Editor" w:date="2022-01-27T17:51:00Z">
                  <w:rPr>
                    <w:rFonts w:ascii="Cambria Math" w:hAnsi="Cambria Math"/>
                    <w:i/>
                  </w:rPr>
                </w:ins>
              </m:ctrlPr>
            </m:funcPr>
            <m:fName>
              <m:r>
                <m:rPr>
                  <m:sty m:val="p"/>
                </m:rPr>
                <w:rPr>
                  <w:rFonts w:ascii="Cambria Math" w:hAnsi="Cambria Math"/>
                </w:rPr>
                <m:t>sin</m:t>
              </m:r>
            </m:fName>
            <m:e>
              <m:d>
                <m:dPr>
                  <m:ctrlPr>
                    <w:ins w:id="7003" w:author="Editor" w:date="2022-01-27T17:51:00Z">
                      <w:rPr>
                        <w:rFonts w:ascii="Cambria Math" w:hAnsi="Cambria Math"/>
                        <w:i/>
                      </w:rPr>
                    </w:ins>
                  </m:ctrlPr>
                </m:dPr>
                <m:e>
                  <m:r>
                    <w:rPr>
                      <w:rFonts w:ascii="Cambria Math" w:hAnsi="Cambria Math"/>
                    </w:rPr>
                    <m:t>20π</m:t>
                  </m:r>
                  <m:f>
                    <m:fPr>
                      <m:ctrlPr>
                        <w:ins w:id="7004" w:author="Editor" w:date="2022-01-27T17:51:00Z">
                          <w:rPr>
                            <w:rFonts w:ascii="Cambria Math" w:hAnsi="Cambria Math"/>
                            <w:i/>
                          </w:rPr>
                        </w:ins>
                      </m:ctrlPr>
                    </m:fPr>
                    <m:num>
                      <m:r>
                        <w:rPr>
                          <w:rFonts w:ascii="Cambria Math" w:hAnsi="Cambria Math"/>
                        </w:rPr>
                        <m:t>rad</m:t>
                      </m:r>
                    </m:num>
                    <m:den>
                      <m:r>
                        <w:rPr>
                          <w:rFonts w:ascii="Cambria Math" w:hAnsi="Cambria Math"/>
                        </w:rPr>
                        <m:t>s</m:t>
                      </m:r>
                    </m:den>
                  </m:f>
                  <m:r>
                    <w:rPr>
                      <w:rFonts w:ascii="Cambria Math" w:hAnsi="Cambria Math"/>
                    </w:rPr>
                    <m:t>∙t</m:t>
                  </m:r>
                </m:e>
              </m:d>
            </m:e>
          </m:func>
        </m:oMath>
      </m:oMathPara>
    </w:p>
    <w:p w14:paraId="7D7E7CA9" w14:textId="77777777" w:rsidR="00607F5A" w:rsidRPr="00DD34DA" w:rsidRDefault="00607F5A" w:rsidP="00CB1007">
      <m:oMathPara>
        <m:oMath>
          <m:r>
            <w:rPr>
              <w:rFonts w:ascii="Cambria Math" w:hAnsi="Cambria Math"/>
            </w:rPr>
            <m:t>≈-2.65∙</m:t>
          </m:r>
          <m:sSup>
            <m:sSupPr>
              <m:ctrlPr>
                <w:ins w:id="7005" w:author="Editor" w:date="2022-01-27T17:51:00Z">
                  <w:rPr>
                    <w:rFonts w:ascii="Cambria Math" w:hAnsi="Cambria Math"/>
                    <w:i/>
                  </w:rPr>
                </w:ins>
              </m:ctrlPr>
            </m:sSupPr>
            <m:e>
              <m:r>
                <w:rPr>
                  <w:rFonts w:ascii="Cambria Math" w:hAnsi="Cambria Math"/>
                </w:rPr>
                <m:t>10</m:t>
              </m:r>
            </m:e>
            <m:sup>
              <m:r>
                <w:rPr>
                  <w:rFonts w:ascii="Cambria Math" w:hAnsi="Cambria Math"/>
                </w:rPr>
                <m:t>6</m:t>
              </m:r>
            </m:sup>
          </m:sSup>
          <m:r>
            <w:rPr>
              <w:rFonts w:ascii="Cambria Math" w:hAnsi="Cambria Math"/>
            </w:rPr>
            <m:t xml:space="preserve"> N∙</m:t>
          </m:r>
          <m:func>
            <m:funcPr>
              <m:ctrlPr>
                <w:ins w:id="7006" w:author="Editor" w:date="2022-01-27T17:51:00Z">
                  <w:rPr>
                    <w:rFonts w:ascii="Cambria Math" w:hAnsi="Cambria Math"/>
                    <w:i/>
                  </w:rPr>
                </w:ins>
              </m:ctrlPr>
            </m:funcPr>
            <m:fName>
              <m:r>
                <m:rPr>
                  <m:sty m:val="p"/>
                </m:rPr>
                <w:rPr>
                  <w:rFonts w:ascii="Cambria Math" w:hAnsi="Cambria Math"/>
                </w:rPr>
                <m:t>cos</m:t>
              </m:r>
            </m:fName>
            <m:e>
              <m:d>
                <m:dPr>
                  <m:ctrlPr>
                    <w:ins w:id="7007" w:author="Editor" w:date="2022-01-27T17:51:00Z">
                      <w:rPr>
                        <w:rFonts w:ascii="Cambria Math" w:hAnsi="Cambria Math"/>
                        <w:i/>
                      </w:rPr>
                    </w:ins>
                  </m:ctrlPr>
                </m:dPr>
                <m:e>
                  <m:r>
                    <w:rPr>
                      <w:rFonts w:ascii="Cambria Math" w:hAnsi="Cambria Math"/>
                    </w:rPr>
                    <m:t>20π</m:t>
                  </m:r>
                  <m:f>
                    <m:fPr>
                      <m:ctrlPr>
                        <w:ins w:id="7008" w:author="Editor" w:date="2022-01-27T17:51:00Z">
                          <w:rPr>
                            <w:rFonts w:ascii="Cambria Math" w:hAnsi="Cambria Math"/>
                            <w:i/>
                          </w:rPr>
                        </w:ins>
                      </m:ctrlPr>
                    </m:fPr>
                    <m:num>
                      <m:r>
                        <w:rPr>
                          <w:rFonts w:ascii="Cambria Math" w:hAnsi="Cambria Math"/>
                        </w:rPr>
                        <m:t>rad</m:t>
                      </m:r>
                    </m:num>
                    <m:den>
                      <m:r>
                        <w:rPr>
                          <w:rFonts w:ascii="Cambria Math" w:hAnsi="Cambria Math"/>
                        </w:rPr>
                        <m:t>s</m:t>
                      </m:r>
                    </m:den>
                  </m:f>
                  <m:r>
                    <w:rPr>
                      <w:rFonts w:ascii="Cambria Math" w:hAnsi="Cambria Math"/>
                    </w:rPr>
                    <m:t>∙t</m:t>
                  </m:r>
                </m:e>
              </m:d>
            </m:e>
          </m:func>
        </m:oMath>
      </m:oMathPara>
    </w:p>
    <w:p w14:paraId="7881551B" w14:textId="77777777" w:rsidR="00607F5A" w:rsidRPr="00621B57" w:rsidRDefault="00607F5A" w:rsidP="009A7248">
      <w:pPr>
        <w:tabs>
          <w:tab w:val="left" w:pos="7513"/>
        </w:tabs>
        <w:spacing w:after="0"/>
        <w:jc w:val="right"/>
      </w:pPr>
      <w:r w:rsidRPr="00621B57">
        <w:t>(7.1</w:t>
      </w:r>
      <w:r>
        <w:t>7</w:t>
      </w:r>
      <w:r w:rsidRPr="00621B57">
        <w:t>)</w:t>
      </w:r>
    </w:p>
    <w:p w14:paraId="14AAD470" w14:textId="77777777" w:rsidR="00607F5A" w:rsidRDefault="00607F5A" w:rsidP="007A646C">
      <w:r>
        <w:t xml:space="preserve">Even large forces lead </w:t>
      </w:r>
      <w:del w:id="7009" w:author="." w:date="2022-01-15T10:40:00Z">
        <w:r w:rsidDel="000F3A7E">
          <w:delText xml:space="preserve">only </w:delText>
        </w:r>
      </w:del>
      <w:r>
        <w:t xml:space="preserve">to </w:t>
      </w:r>
      <w:ins w:id="7010" w:author="." w:date="2022-01-15T10:40:00Z">
        <w:r>
          <w:t xml:space="preserve">only </w:t>
        </w:r>
      </w:ins>
      <w:r>
        <w:t>a small deformation of the piezo</w:t>
      </w:r>
      <w:ins w:id="7011" w:author="." w:date="2022-01-15T11:06:00Z">
        <w:r>
          <w:t xml:space="preserve">electric </w:t>
        </w:r>
      </w:ins>
      <w:r>
        <w:t xml:space="preserve">element </w:t>
      </w:r>
      <w:ins w:id="7012" w:author="." w:date="2022-01-15T10:40:00Z">
        <w:r>
          <w:t>(</w:t>
        </w:r>
      </w:ins>
      <w:r>
        <w:t>in the micrometer range</w:t>
      </w:r>
      <w:ins w:id="7013" w:author="." w:date="2022-01-15T10:40:00Z">
        <w:r>
          <w:t>)</w:t>
        </w:r>
      </w:ins>
      <w:r>
        <w:t xml:space="preserve"> d</w:t>
      </w:r>
      <w:r w:rsidRPr="00074B8F">
        <w:t>ue to the high s</w:t>
      </w:r>
      <w:r>
        <w:t xml:space="preserve">tiffness of the piezoelectric material (Paul et al. 2014, p. 526). When </w:t>
      </w:r>
      <w:del w:id="7014" w:author="." w:date="2022-01-15T10:40:00Z">
        <w:r w:rsidDel="000F3A7E">
          <w:delText>F</w:delText>
        </w:r>
      </w:del>
      <w:ins w:id="7015" w:author="." w:date="2022-01-15T10:40:00Z">
        <w:r>
          <w:t>f</w:t>
        </w:r>
      </w:ins>
      <w:r>
        <w:t xml:space="preserve">orces in multiple directions need to be monitored, different crystal orientations can be combined in one sensor system (Paul et al. 2014, p. 527). </w:t>
      </w:r>
      <w:del w:id="7016" w:author="." w:date="2022-01-15T10:41:00Z">
        <w:r w:rsidDel="000F3A7E">
          <w:delText>As the m</w:delText>
        </w:r>
      </w:del>
      <w:ins w:id="7017" w:author="." w:date="2022-01-15T10:41:00Z">
        <w:r>
          <w:t>M</w:t>
        </w:r>
      </w:ins>
      <w:r>
        <w:t xml:space="preserve">echanical </w:t>
      </w:r>
      <w:del w:id="7018" w:author="." w:date="2022-01-15T10:40:00Z">
        <w:r w:rsidDel="000F3A7E">
          <w:delText>F</w:delText>
        </w:r>
      </w:del>
      <w:ins w:id="7019" w:author="." w:date="2022-01-15T10:40:00Z">
        <w:r>
          <w:t>f</w:t>
        </w:r>
      </w:ins>
      <w:r>
        <w:t>orce is also connected to many other measurands</w:t>
      </w:r>
      <w:del w:id="7020" w:author="." w:date="2022-01-15T10:40:00Z">
        <w:r w:rsidDel="000F3A7E">
          <w:delText xml:space="preserve"> – </w:delText>
        </w:r>
      </w:del>
      <w:ins w:id="7021" w:author="." w:date="2022-01-15T10:40:00Z">
        <w:r>
          <w:t>—</w:t>
        </w:r>
      </w:ins>
      <w:del w:id="7022" w:author="." w:date="2022-01-25T13:29:00Z">
        <w:r w:rsidDel="00261F77">
          <w:delText>an</w:delText>
        </w:r>
      </w:del>
      <w:ins w:id="7023" w:author="." w:date="2022-01-25T13:29:00Z">
        <w:r>
          <w:t>one</w:t>
        </w:r>
      </w:ins>
      <w:r>
        <w:t xml:space="preserve"> example is the measurement of torque</w:t>
      </w:r>
      <w:ins w:id="7024" w:author="." w:date="2022-01-15T10:41:00Z">
        <w:r>
          <w:t>,</w:t>
        </w:r>
      </w:ins>
      <w:r>
        <w:t xml:space="preserve"> as shown in Figure 7-7</w:t>
      </w:r>
      <w:del w:id="7025" w:author="." w:date="2022-01-15T10:41:00Z">
        <w:r w:rsidDel="000F3A7E">
          <w:delText>:</w:delText>
        </w:r>
      </w:del>
      <w:ins w:id="7026" w:author="." w:date="2022-01-15T10:41:00Z">
        <w:r>
          <w:t>.</w:t>
        </w:r>
      </w:ins>
      <w:r>
        <w:t xml:space="preserve"> </w:t>
      </w:r>
      <w:del w:id="7027" w:author="." w:date="2022-01-15T10:41:00Z">
        <w:r w:rsidDel="000F3A7E">
          <w:delText>m</w:delText>
        </w:r>
      </w:del>
      <w:ins w:id="7028" w:author="." w:date="2022-01-15T10:41:00Z">
        <w:r>
          <w:t>M</w:t>
        </w:r>
      </w:ins>
      <w:r>
        <w:t>ultiple piezo</w:t>
      </w:r>
      <w:ins w:id="7029" w:author="." w:date="2022-01-15T11:06:00Z">
        <w:r>
          <w:t>electr</w:t>
        </w:r>
      </w:ins>
      <w:ins w:id="7030" w:author="." w:date="2022-01-15T11:07:00Z">
        <w:r>
          <w:t xml:space="preserve">ic </w:t>
        </w:r>
      </w:ins>
      <w:r>
        <w:t>elements are embodied into a sensor and</w:t>
      </w:r>
      <w:ins w:id="7031" w:author="." w:date="2022-01-15T10:41:00Z">
        <w:r>
          <w:t>,</w:t>
        </w:r>
      </w:ins>
      <w:r>
        <w:t xml:space="preserve"> due to the shearing forces that </w:t>
      </w:r>
      <w:del w:id="7032" w:author="." w:date="2022-01-15T10:41:00Z">
        <w:r w:rsidDel="000F3A7E">
          <w:delText>c</w:delText>
        </w:r>
      </w:del>
      <w:r>
        <w:t>are caused by the torque, a measurement is possible (Paul et al. 2014, p. 540).</w:t>
      </w:r>
    </w:p>
    <w:p w14:paraId="78A48841" w14:textId="77777777" w:rsidR="00607F5A" w:rsidRPr="00EE631C" w:rsidRDefault="00607F5A" w:rsidP="00500C94">
      <w:pPr>
        <w:pStyle w:val="GraphicsStyle"/>
      </w:pPr>
      <w:r w:rsidRPr="00EE631C">
        <w:t xml:space="preserve">Figure </w:t>
      </w:r>
      <w:r>
        <w:t>7</w:t>
      </w:r>
      <w:r w:rsidRPr="00EE631C">
        <w:t>-</w:t>
      </w:r>
      <w:r>
        <w:t>7</w:t>
      </w:r>
      <w:r w:rsidRPr="00EE631C">
        <w:t xml:space="preserve">: </w:t>
      </w:r>
      <w:r>
        <w:t>Torque measurement with piezoelectric elements</w:t>
      </w:r>
      <w:r w:rsidRPr="00EE631C">
        <w:t>.</w:t>
      </w:r>
    </w:p>
    <w:p w14:paraId="5B0C0EF6" w14:textId="77777777" w:rsidR="00607F5A" w:rsidRPr="00D3146C" w:rsidRDefault="00607F5A" w:rsidP="00E778C5">
      <w:pPr>
        <w:rPr>
          <w:color w:val="FF0000"/>
        </w:rPr>
      </w:pPr>
      <w:r>
        <w:rPr>
          <w:noProof/>
          <w:lang w:val="en-GB" w:eastAsia="en-GB"/>
        </w:rPr>
        <w:drawing>
          <wp:inline distT="0" distB="0" distL="0" distR="0" wp14:anchorId="5FFC243A" wp14:editId="6706B0D1">
            <wp:extent cx="3665524" cy="1187478"/>
            <wp:effectExtent l="0" t="0" r="0" b="0"/>
            <wp:docPr id="180" name="Grafik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668775" cy="1188531"/>
                    </a:xfrm>
                    <a:prstGeom prst="rect">
                      <a:avLst/>
                    </a:prstGeom>
                    <a:noFill/>
                    <a:ln>
                      <a:noFill/>
                    </a:ln>
                  </pic:spPr>
                </pic:pic>
              </a:graphicData>
            </a:graphic>
          </wp:inline>
        </w:drawing>
      </w:r>
    </w:p>
    <w:p w14:paraId="78A6DC30" w14:textId="77777777" w:rsidR="00607F5A" w:rsidRPr="00AC2066" w:rsidRDefault="00607F5A" w:rsidP="00E778C5">
      <w:pPr>
        <w:jc w:val="left"/>
        <w:rPr>
          <w:color w:val="FF0000"/>
        </w:rPr>
      </w:pPr>
      <w:r w:rsidRPr="00CD4083">
        <w:rPr>
          <w:i/>
          <w:iCs/>
        </w:rPr>
        <w:t xml:space="preserve">Source: Author, based on </w:t>
      </w:r>
      <w:r>
        <w:rPr>
          <w:i/>
          <w:iCs/>
        </w:rPr>
        <w:t>Paul et al 2014</w:t>
      </w:r>
      <w:r w:rsidRPr="00CD4083">
        <w:rPr>
          <w:i/>
          <w:iCs/>
        </w:rPr>
        <w:t xml:space="preserve">, p. </w:t>
      </w:r>
      <w:r w:rsidRPr="00AC2066">
        <w:rPr>
          <w:i/>
          <w:iCs/>
        </w:rPr>
        <w:t>541.</w:t>
      </w:r>
      <w:r w:rsidRPr="00AC2066">
        <w:rPr>
          <w:color w:val="FF0000"/>
        </w:rPr>
        <w:t xml:space="preserve"> </w:t>
      </w:r>
    </w:p>
    <w:p w14:paraId="345A2210" w14:textId="77777777" w:rsidR="00607F5A" w:rsidRDefault="00607F5A" w:rsidP="003C20DF">
      <w:r w:rsidRPr="00EC6BBB">
        <w:lastRenderedPageBreak/>
        <w:t xml:space="preserve">With the aid of Hooke’s </w:t>
      </w:r>
      <w:r>
        <w:t xml:space="preserve">law, the strain </w:t>
      </w:r>
      <w:r w:rsidRPr="00EC6BBB">
        <w:rPr>
          <w:rStyle w:val="mathphrase"/>
        </w:rPr>
        <w:t>ε</w:t>
      </w:r>
      <w:r>
        <w:t xml:space="preserve"> can be measured based on </w:t>
      </w:r>
      <w:del w:id="7033" w:author="." w:date="2022-01-15T10:41:00Z">
        <w:r w:rsidDel="000F3A7E">
          <w:delText xml:space="preserve">the </w:delText>
        </w:r>
      </w:del>
      <w:r>
        <w:t xml:space="preserve">Young’s Modulus </w:t>
      </w:r>
      <w:r w:rsidRPr="00EC6BBB">
        <w:rPr>
          <w:rStyle w:val="mathphrase"/>
        </w:rPr>
        <w:t>E</w:t>
      </w:r>
      <w:r>
        <w:rPr>
          <w:rStyle w:val="mathphrase"/>
        </w:rPr>
        <w:t xml:space="preserve"> </w:t>
      </w:r>
      <w:r w:rsidRPr="00AC2066">
        <w:t>and the cross-section</w:t>
      </w:r>
      <w:r>
        <w:rPr>
          <w:rStyle w:val="mathphrase"/>
        </w:rPr>
        <w:t xml:space="preserve"> A</w:t>
      </w:r>
      <w:r>
        <w:t xml:space="preserve">: </w:t>
      </w:r>
    </w:p>
    <w:p w14:paraId="00D986C6" w14:textId="77777777" w:rsidR="00607F5A" w:rsidRPr="00DD34DA" w:rsidRDefault="00607F5A" w:rsidP="00EC6BBB">
      <m:oMathPara>
        <m:oMath>
          <m:r>
            <w:rPr>
              <w:rFonts w:ascii="Cambria Math" w:hAnsi="Cambria Math"/>
            </w:rPr>
            <m:t>F=E∙A∙ε→ε=</m:t>
          </m:r>
          <m:f>
            <m:fPr>
              <m:ctrlPr>
                <w:ins w:id="7034" w:author="Editor" w:date="2022-01-27T17:51:00Z">
                  <w:rPr>
                    <w:rFonts w:ascii="Cambria Math" w:hAnsi="Cambria Math"/>
                    <w:i/>
                  </w:rPr>
                </w:ins>
              </m:ctrlPr>
            </m:fPr>
            <m:num>
              <m:r>
                <w:rPr>
                  <w:rFonts w:ascii="Cambria Math" w:hAnsi="Cambria Math"/>
                </w:rPr>
                <m:t>F</m:t>
              </m:r>
            </m:num>
            <m:den>
              <m:r>
                <w:rPr>
                  <w:rFonts w:ascii="Cambria Math" w:hAnsi="Cambria Math"/>
                </w:rPr>
                <m:t>E∙A</m:t>
              </m:r>
            </m:den>
          </m:f>
        </m:oMath>
      </m:oMathPara>
    </w:p>
    <w:p w14:paraId="34140DEE" w14:textId="77777777" w:rsidR="00607F5A" w:rsidRPr="00621B57" w:rsidRDefault="00607F5A" w:rsidP="00EC6BBB">
      <w:pPr>
        <w:tabs>
          <w:tab w:val="left" w:pos="7513"/>
        </w:tabs>
        <w:spacing w:after="0"/>
        <w:jc w:val="right"/>
      </w:pPr>
      <w:r w:rsidRPr="00621B57">
        <w:t>(7.1</w:t>
      </w:r>
      <w:r>
        <w:t>8</w:t>
      </w:r>
      <w:r w:rsidRPr="00621B57">
        <w:t>)</w:t>
      </w:r>
    </w:p>
    <w:p w14:paraId="00673F8E" w14:textId="77777777" w:rsidR="00607F5A" w:rsidRDefault="00607F5A" w:rsidP="003C20DF">
      <w:del w:id="7035" w:author="." w:date="2022-01-15T10:42:00Z">
        <w:r w:rsidDel="000F3A7E">
          <w:delText>Also, p</w:delText>
        </w:r>
      </w:del>
      <w:ins w:id="7036" w:author="." w:date="2022-01-15T10:42:00Z">
        <w:r>
          <w:t>P</w:t>
        </w:r>
      </w:ins>
      <w:r>
        <w:t xml:space="preserve">iezoelectric sensors are </w:t>
      </w:r>
      <w:ins w:id="7037" w:author="." w:date="2022-01-15T10:42:00Z">
        <w:r>
          <w:t xml:space="preserve">also </w:t>
        </w:r>
      </w:ins>
      <w:r>
        <w:t xml:space="preserve">commonly applied to measure </w:t>
      </w:r>
      <w:del w:id="7038" w:author="." w:date="2022-01-27T10:21:00Z">
        <w:r w:rsidDel="00F77828">
          <w:delText xml:space="preserve">the </w:delText>
        </w:r>
      </w:del>
      <w:r>
        <w:t xml:space="preserve">pressure </w:t>
      </w:r>
      <w:r w:rsidRPr="00F12B5B">
        <w:rPr>
          <w:rStyle w:val="mathphrase"/>
        </w:rPr>
        <w:t>p</w:t>
      </w:r>
      <w:del w:id="7039" w:author="." w:date="2022-01-15T10:42:00Z">
        <w:r w:rsidDel="000F3A7E">
          <w:delText xml:space="preserve"> </w:delText>
        </w:r>
      </w:del>
      <w:ins w:id="7040" w:author="." w:date="2022-01-15T10:42:00Z">
        <w:r>
          <w:t>,</w:t>
        </w:r>
      </w:ins>
      <w:del w:id="7041" w:author="." w:date="2022-01-15T10:42:00Z">
        <w:r w:rsidDel="000F3A7E">
          <w:delText xml:space="preserve">– </w:delText>
        </w:r>
      </w:del>
      <w:ins w:id="7042" w:author="." w:date="2022-01-15T10:42:00Z">
        <w:r>
          <w:t xml:space="preserve"> </w:t>
        </w:r>
      </w:ins>
      <w:r>
        <w:t xml:space="preserve">which is defined as </w:t>
      </w:r>
      <w:del w:id="7043" w:author="." w:date="2022-01-15T10:42:00Z">
        <w:r w:rsidDel="000F3A7E">
          <w:delText>F</w:delText>
        </w:r>
      </w:del>
      <w:ins w:id="7044" w:author="." w:date="2022-01-15T10:42:00Z">
        <w:r>
          <w:t>f</w:t>
        </w:r>
      </w:ins>
      <w:r>
        <w:t xml:space="preserve">orce per area </w:t>
      </w:r>
      <w:r w:rsidRPr="00F12B5B">
        <w:rPr>
          <w:rStyle w:val="mathphrase"/>
        </w:rPr>
        <w:t>A</w:t>
      </w:r>
      <w:r>
        <w:t xml:space="preserve">: </w:t>
      </w:r>
    </w:p>
    <w:p w14:paraId="13FDCC45" w14:textId="77777777" w:rsidR="00607F5A" w:rsidRPr="00DD34DA" w:rsidRDefault="00607F5A" w:rsidP="00F12B5B">
      <m:oMathPara>
        <m:oMath>
          <m:r>
            <w:rPr>
              <w:rFonts w:ascii="Cambria Math" w:hAnsi="Cambria Math"/>
            </w:rPr>
            <m:t>p=</m:t>
          </m:r>
          <m:f>
            <m:fPr>
              <m:ctrlPr>
                <w:ins w:id="7045" w:author="Editor" w:date="2022-01-27T17:51:00Z">
                  <w:rPr>
                    <w:rFonts w:ascii="Cambria Math" w:hAnsi="Cambria Math"/>
                    <w:i/>
                  </w:rPr>
                </w:ins>
              </m:ctrlPr>
            </m:fPr>
            <m:num>
              <m:r>
                <w:rPr>
                  <w:rFonts w:ascii="Cambria Math" w:hAnsi="Cambria Math"/>
                </w:rPr>
                <m:t>F</m:t>
              </m:r>
            </m:num>
            <m:den>
              <m:r>
                <w:rPr>
                  <w:rFonts w:ascii="Cambria Math" w:hAnsi="Cambria Math"/>
                </w:rPr>
                <m:t>A</m:t>
              </m:r>
            </m:den>
          </m:f>
        </m:oMath>
      </m:oMathPara>
    </w:p>
    <w:p w14:paraId="0A922C34" w14:textId="77777777" w:rsidR="00607F5A" w:rsidRPr="00AC2066" w:rsidRDefault="00607F5A" w:rsidP="00F12B5B">
      <w:pPr>
        <w:tabs>
          <w:tab w:val="left" w:pos="7513"/>
        </w:tabs>
        <w:spacing w:after="0"/>
        <w:jc w:val="right"/>
      </w:pPr>
      <w:r w:rsidRPr="00AC2066">
        <w:t>(7.19)</w:t>
      </w:r>
    </w:p>
    <w:p w14:paraId="24B688C6" w14:textId="77777777" w:rsidR="00607F5A" w:rsidRDefault="00607F5A" w:rsidP="003C20DF">
      <w:r w:rsidRPr="007C37CB">
        <w:t xml:space="preserve">Another measurand </w:t>
      </w:r>
      <w:del w:id="7046" w:author="." w:date="2022-01-15T10:42:00Z">
        <w:r w:rsidRPr="007C37CB" w:rsidDel="000F3A7E">
          <w:delText xml:space="preserve">which </w:delText>
        </w:r>
      </w:del>
      <w:ins w:id="7047" w:author="." w:date="2022-01-15T10:42:00Z">
        <w:r>
          <w:t>that</w:t>
        </w:r>
        <w:r w:rsidRPr="007C37CB">
          <w:t xml:space="preserve"> </w:t>
        </w:r>
      </w:ins>
      <w:r w:rsidRPr="007C37CB">
        <w:t>is d</w:t>
      </w:r>
      <w:r>
        <w:t xml:space="preserve">irectly connected to </w:t>
      </w:r>
      <w:del w:id="7048" w:author="." w:date="2022-01-15T10:42:00Z">
        <w:r w:rsidDel="000F3A7E">
          <w:delText>the F</w:delText>
        </w:r>
      </w:del>
      <w:ins w:id="7049" w:author="." w:date="2022-01-15T10:42:00Z">
        <w:r>
          <w:t>f</w:t>
        </w:r>
      </w:ins>
      <w:r>
        <w:t xml:space="preserve">orce is </w:t>
      </w:r>
      <w:del w:id="7050" w:author="." w:date="2022-01-15T10:42:00Z">
        <w:r w:rsidDel="000F3A7E">
          <w:delText xml:space="preserve">the </w:delText>
        </w:r>
      </w:del>
      <w:r>
        <w:t xml:space="preserve">acceleration </w:t>
      </w:r>
      <w:r w:rsidRPr="000F3A7E">
        <w:rPr>
          <w:rFonts w:ascii="Times New Roman" w:hAnsi="Times New Roman"/>
          <w:i/>
          <w:iCs/>
          <w:rPrChange w:id="7051" w:author="." w:date="2022-01-15T10:42:00Z">
            <w:rPr/>
          </w:rPrChange>
        </w:rPr>
        <w:t>a</w:t>
      </w:r>
      <w:del w:id="7052" w:author="." w:date="2022-01-15T10:43:00Z">
        <w:r w:rsidDel="000F3A7E">
          <w:delText xml:space="preserve"> – </w:delText>
        </w:r>
      </w:del>
      <w:ins w:id="7053" w:author="." w:date="2022-01-15T10:43:00Z">
        <w:r>
          <w:t>—</w:t>
        </w:r>
      </w:ins>
      <w:r>
        <w:t xml:space="preserve">based on </w:t>
      </w:r>
      <w:del w:id="7054" w:author="." w:date="2022-01-15T10:43:00Z">
        <w:r w:rsidDel="000F3A7E">
          <w:delText xml:space="preserve">the </w:delText>
        </w:r>
      </w:del>
      <w:r>
        <w:t xml:space="preserve">Newton’s axioms only the mass </w:t>
      </w:r>
      <w:r w:rsidRPr="000F3A7E">
        <w:rPr>
          <w:rFonts w:ascii="Times New Roman" w:hAnsi="Times New Roman"/>
          <w:i/>
          <w:iCs/>
          <w:rPrChange w:id="7055" w:author="." w:date="2022-01-15T10:43:00Z">
            <w:rPr/>
          </w:rPrChange>
        </w:rPr>
        <w:t>m</w:t>
      </w:r>
      <w:r>
        <w:t xml:space="preserve"> of an object is required to determine the acceleration based on a </w:t>
      </w:r>
      <w:del w:id="7056" w:author="." w:date="2022-01-15T10:43:00Z">
        <w:r w:rsidDel="000F3A7E">
          <w:delText>F</w:delText>
        </w:r>
      </w:del>
      <w:ins w:id="7057" w:author="." w:date="2022-01-15T10:43:00Z">
        <w:r>
          <w:t>f</w:t>
        </w:r>
      </w:ins>
      <w:r>
        <w:t>orce measurement:</w:t>
      </w:r>
    </w:p>
    <w:p w14:paraId="09A9D8F6" w14:textId="77777777" w:rsidR="00607F5A" w:rsidRPr="00DD34DA" w:rsidRDefault="00607F5A" w:rsidP="0041382E">
      <m:oMathPara>
        <m:oMath>
          <m:r>
            <w:rPr>
              <w:rFonts w:ascii="Cambria Math" w:hAnsi="Cambria Math"/>
            </w:rPr>
            <m:t>F=m∙a→a=</m:t>
          </m:r>
          <m:f>
            <m:fPr>
              <m:ctrlPr>
                <w:ins w:id="7058" w:author="Editor" w:date="2022-01-27T17:51:00Z">
                  <w:rPr>
                    <w:rFonts w:ascii="Cambria Math" w:hAnsi="Cambria Math"/>
                    <w:i/>
                  </w:rPr>
                </w:ins>
              </m:ctrlPr>
            </m:fPr>
            <m:num>
              <m:r>
                <w:rPr>
                  <w:rFonts w:ascii="Cambria Math" w:hAnsi="Cambria Math"/>
                </w:rPr>
                <m:t>F</m:t>
              </m:r>
            </m:num>
            <m:den>
              <m:r>
                <w:rPr>
                  <w:rFonts w:ascii="Cambria Math" w:hAnsi="Cambria Math"/>
                </w:rPr>
                <m:t>m</m:t>
              </m:r>
            </m:den>
          </m:f>
        </m:oMath>
      </m:oMathPara>
    </w:p>
    <w:p w14:paraId="53F50C24" w14:textId="77777777" w:rsidR="00607F5A" w:rsidRPr="002154DC" w:rsidRDefault="00607F5A" w:rsidP="0041382E">
      <w:pPr>
        <w:tabs>
          <w:tab w:val="left" w:pos="7513"/>
        </w:tabs>
        <w:spacing w:after="0"/>
        <w:jc w:val="right"/>
      </w:pPr>
      <w:r w:rsidRPr="002154DC">
        <w:t>(7.20)</w:t>
      </w:r>
    </w:p>
    <w:p w14:paraId="7ADF9272" w14:textId="77777777" w:rsidR="00607F5A" w:rsidRPr="007C37CB" w:rsidRDefault="00607F5A" w:rsidP="003C20DF">
      <w:r>
        <w:t xml:space="preserve">As </w:t>
      </w:r>
      <w:del w:id="7059" w:author="." w:date="2022-01-15T10:43:00Z">
        <w:r w:rsidDel="000F3A7E">
          <w:delText xml:space="preserve">the </w:delText>
        </w:r>
      </w:del>
      <w:r>
        <w:t xml:space="preserve">acceleration is the second derivative of the position, </w:t>
      </w:r>
      <w:ins w:id="7060" w:author="." w:date="2022-01-15T10:44:00Z">
        <w:r>
          <w:t xml:space="preserve">the </w:t>
        </w:r>
      </w:ins>
      <w:del w:id="7061" w:author="." w:date="2022-01-15T10:43:00Z">
        <w:r w:rsidDel="000F3A7E">
          <w:delText xml:space="preserve">also the </w:delText>
        </w:r>
      </w:del>
      <w:r>
        <w:t xml:space="preserve">velocity and </w:t>
      </w:r>
      <w:del w:id="7062" w:author="." w:date="2022-01-15T10:44:00Z">
        <w:r w:rsidDel="000F3A7E">
          <w:delText xml:space="preserve">the </w:delText>
        </w:r>
      </w:del>
      <w:r>
        <w:t xml:space="preserve">position of an object can </w:t>
      </w:r>
      <w:ins w:id="7063" w:author="." w:date="2022-01-15T10:43:00Z">
        <w:r>
          <w:t xml:space="preserve">also </w:t>
        </w:r>
      </w:ins>
      <w:r>
        <w:t>be determined with this information. The setup of a piezoelectric acceleration sensor is illustrated in Figure 7-8</w:t>
      </w:r>
      <w:del w:id="7064" w:author="." w:date="2022-01-15T10:43:00Z">
        <w:r w:rsidDel="000F3A7E">
          <w:delText>:</w:delText>
        </w:r>
      </w:del>
      <w:ins w:id="7065" w:author="." w:date="2022-01-15T10:43:00Z">
        <w:r>
          <w:t>.</w:t>
        </w:r>
      </w:ins>
      <w:r>
        <w:t xml:space="preserve"> </w:t>
      </w:r>
      <w:del w:id="7066" w:author="." w:date="2022-01-15T10:43:00Z">
        <w:r w:rsidDel="000F3A7E">
          <w:delText>t</w:delText>
        </w:r>
      </w:del>
      <w:ins w:id="7067" w:author="." w:date="2022-01-15T10:43:00Z">
        <w:r>
          <w:t>T</w:t>
        </w:r>
      </w:ins>
      <w:r>
        <w:t xml:space="preserve">he measuring object with the mass </w:t>
      </w:r>
      <w:r w:rsidRPr="004C5886">
        <w:rPr>
          <w:rStyle w:val="mathphrase"/>
        </w:rPr>
        <w:t>m</w:t>
      </w:r>
      <w:r>
        <w:t xml:space="preserve"> is fixed onto the piezo</w:t>
      </w:r>
      <w:ins w:id="7068" w:author="." w:date="2022-01-15T11:07:00Z">
        <w:r>
          <w:t xml:space="preserve">electric </w:t>
        </w:r>
      </w:ins>
      <w:r>
        <w:t xml:space="preserve">element. When a </w:t>
      </w:r>
      <w:del w:id="7069" w:author="." w:date="2022-01-15T10:44:00Z">
        <w:r w:rsidDel="000F3A7E">
          <w:delText>F</w:delText>
        </w:r>
      </w:del>
      <w:ins w:id="7070" w:author="." w:date="2022-01-15T10:44:00Z">
        <w:r>
          <w:t>f</w:t>
        </w:r>
      </w:ins>
      <w:r>
        <w:t xml:space="preserve">orce is applied </w:t>
      </w:r>
      <w:del w:id="7071" w:author="." w:date="2022-01-15T10:44:00Z">
        <w:r w:rsidDel="000F3A7E">
          <w:delText>on</w:delText>
        </w:r>
      </w:del>
      <w:ins w:id="7072" w:author="." w:date="2022-01-15T10:44:00Z">
        <w:r>
          <w:t>to</w:t>
        </w:r>
      </w:ins>
      <w:r>
        <w:t xml:space="preserve"> the measuring object</w:t>
      </w:r>
      <w:ins w:id="7073" w:author="." w:date="2022-01-25T13:30:00Z">
        <w:r>
          <w:t>,</w:t>
        </w:r>
      </w:ins>
      <w:r>
        <w:t xml:space="preserve"> it can be measured with the aid of the deformation of the piezo</w:t>
      </w:r>
      <w:ins w:id="7074" w:author="." w:date="2022-01-15T11:07:00Z">
        <w:r>
          <w:t xml:space="preserve">electric </w:t>
        </w:r>
      </w:ins>
      <w:r>
        <w:t xml:space="preserve">element. Equation 7.20 can then be used to determine the acceleration as a function of time. </w:t>
      </w:r>
    </w:p>
    <w:p w14:paraId="6E0229A7" w14:textId="77777777" w:rsidR="00607F5A" w:rsidRPr="00EE631C" w:rsidRDefault="00607F5A" w:rsidP="00500C94">
      <w:pPr>
        <w:pStyle w:val="GraphicsStyle"/>
      </w:pPr>
      <w:r w:rsidRPr="00EE631C">
        <w:t xml:space="preserve">Figure </w:t>
      </w:r>
      <w:r>
        <w:t>7</w:t>
      </w:r>
      <w:r w:rsidRPr="00EE631C">
        <w:t>-</w:t>
      </w:r>
      <w:r>
        <w:t>8</w:t>
      </w:r>
      <w:r w:rsidRPr="00EE631C">
        <w:t xml:space="preserve">: </w:t>
      </w:r>
      <w:r>
        <w:t>Acceleration measurement with piezoelectric elements</w:t>
      </w:r>
      <w:r w:rsidRPr="00EE631C">
        <w:t>.</w:t>
      </w:r>
    </w:p>
    <w:p w14:paraId="6404F0D0" w14:textId="77777777" w:rsidR="00607F5A" w:rsidRPr="00D3146C" w:rsidRDefault="00607F5A" w:rsidP="006A171A">
      <w:pPr>
        <w:rPr>
          <w:color w:val="FF0000"/>
        </w:rPr>
      </w:pPr>
      <w:r>
        <w:rPr>
          <w:noProof/>
          <w:lang w:val="en-GB" w:eastAsia="en-GB"/>
        </w:rPr>
        <w:lastRenderedPageBreak/>
        <w:drawing>
          <wp:inline distT="0" distB="0" distL="0" distR="0" wp14:anchorId="06BA2369" wp14:editId="2DED32AF">
            <wp:extent cx="4754880" cy="2981960"/>
            <wp:effectExtent l="0" t="0" r="7620" b="8890"/>
            <wp:docPr id="184" name="Grafik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754880" cy="2981960"/>
                    </a:xfrm>
                    <a:prstGeom prst="rect">
                      <a:avLst/>
                    </a:prstGeom>
                    <a:noFill/>
                    <a:ln>
                      <a:noFill/>
                    </a:ln>
                  </pic:spPr>
                </pic:pic>
              </a:graphicData>
            </a:graphic>
          </wp:inline>
        </w:drawing>
      </w:r>
    </w:p>
    <w:p w14:paraId="2C975339" w14:textId="77777777" w:rsidR="00607F5A" w:rsidRPr="00530CF4" w:rsidRDefault="00607F5A" w:rsidP="006A171A">
      <w:pPr>
        <w:jc w:val="left"/>
        <w:rPr>
          <w:color w:val="FF0000"/>
        </w:rPr>
      </w:pPr>
      <w:r w:rsidRPr="00CD4083">
        <w:rPr>
          <w:i/>
          <w:iCs/>
        </w:rPr>
        <w:t xml:space="preserve">Source: Author, based on </w:t>
      </w:r>
      <w:r>
        <w:rPr>
          <w:i/>
          <w:iCs/>
        </w:rPr>
        <w:t>Paul et al 2014</w:t>
      </w:r>
      <w:r w:rsidRPr="00CD4083">
        <w:rPr>
          <w:i/>
          <w:iCs/>
        </w:rPr>
        <w:t xml:space="preserve">, p. </w:t>
      </w:r>
      <w:r w:rsidRPr="00530CF4">
        <w:rPr>
          <w:i/>
          <w:iCs/>
        </w:rPr>
        <w:t>558.</w:t>
      </w:r>
      <w:r w:rsidRPr="00530CF4">
        <w:rPr>
          <w:color w:val="FF0000"/>
        </w:rPr>
        <w:t xml:space="preserve"> </w:t>
      </w:r>
    </w:p>
    <w:p w14:paraId="44608E9E" w14:textId="77777777" w:rsidR="00607F5A" w:rsidRDefault="00607F5A" w:rsidP="00002C6D">
      <w:pPr>
        <w:pStyle w:val="Heading3"/>
      </w:pPr>
      <w:r w:rsidRPr="60AC679E">
        <w:t>Self-Check Questions</w:t>
      </w:r>
    </w:p>
    <w:p w14:paraId="474C263B" w14:textId="77777777" w:rsidR="00607F5A" w:rsidRDefault="00607F5A" w:rsidP="00FB3521">
      <w:pPr>
        <w:pStyle w:val="ListParagraph"/>
        <w:numPr>
          <w:ilvl w:val="0"/>
          <w:numId w:val="54"/>
        </w:numPr>
        <w:spacing w:after="0"/>
      </w:pPr>
      <w:r>
        <w:t xml:space="preserve">Which operational amplifier circuit is used as a charge amplifier for </w:t>
      </w:r>
      <w:proofErr w:type="spellStart"/>
      <w:r>
        <w:t>piezoelements</w:t>
      </w:r>
      <w:proofErr w:type="spellEnd"/>
      <w:r>
        <w:t>?</w:t>
      </w:r>
    </w:p>
    <w:p w14:paraId="4F636F50" w14:textId="77777777" w:rsidR="00607F5A" w:rsidRPr="00254FD5" w:rsidRDefault="00607F5A" w:rsidP="00FB3521">
      <w:pPr>
        <w:pStyle w:val="ListParagraph"/>
        <w:numPr>
          <w:ilvl w:val="0"/>
          <w:numId w:val="23"/>
        </w:numPr>
      </w:pPr>
      <w:r w:rsidRPr="69F4293C">
        <w:rPr>
          <w:i/>
          <w:iCs/>
          <w:u w:val="single"/>
        </w:rPr>
        <w:t>Integrator</w:t>
      </w:r>
    </w:p>
    <w:p w14:paraId="34B22DA6" w14:textId="77777777" w:rsidR="00607F5A" w:rsidRPr="00DC5BD5" w:rsidRDefault="00607F5A" w:rsidP="00FB3521">
      <w:pPr>
        <w:pStyle w:val="ListParagraph"/>
        <w:numPr>
          <w:ilvl w:val="0"/>
          <w:numId w:val="23"/>
        </w:numPr>
      </w:pPr>
      <w:r w:rsidRPr="69F4293C">
        <w:t>Differentiator</w:t>
      </w:r>
    </w:p>
    <w:p w14:paraId="328E0E20" w14:textId="77777777" w:rsidR="00607F5A" w:rsidRDefault="00607F5A" w:rsidP="00FB3521">
      <w:pPr>
        <w:pStyle w:val="ListParagraph"/>
        <w:numPr>
          <w:ilvl w:val="0"/>
          <w:numId w:val="23"/>
        </w:numPr>
      </w:pPr>
      <w:r w:rsidRPr="69F4293C">
        <w:t>Schmitt-Trigger</w:t>
      </w:r>
    </w:p>
    <w:p w14:paraId="0EC0ACC8" w14:textId="77777777" w:rsidR="00607F5A" w:rsidRDefault="00607F5A" w:rsidP="00FB3521">
      <w:pPr>
        <w:pStyle w:val="ListParagraph"/>
        <w:numPr>
          <w:ilvl w:val="0"/>
          <w:numId w:val="23"/>
        </w:numPr>
      </w:pPr>
      <w:r w:rsidRPr="69F4293C">
        <w:t>Non-inverting comparator</w:t>
      </w:r>
    </w:p>
    <w:p w14:paraId="10B12F41" w14:textId="77777777" w:rsidR="00607F5A" w:rsidRPr="00FF3572" w:rsidRDefault="00607F5A" w:rsidP="00FB3521">
      <w:pPr>
        <w:pStyle w:val="ListParagraph"/>
        <w:numPr>
          <w:ilvl w:val="0"/>
          <w:numId w:val="54"/>
        </w:numPr>
        <w:spacing w:after="0"/>
      </w:pPr>
      <w:r w:rsidRPr="00FF3572">
        <w:t xml:space="preserve">What is the connection of the current </w:t>
      </w:r>
      <w:proofErr w:type="spellStart"/>
      <w:r w:rsidRPr="00FF3572">
        <w:rPr>
          <w:rStyle w:val="mathphrase"/>
        </w:rPr>
        <w:t>i</w:t>
      </w:r>
      <w:proofErr w:type="spellEnd"/>
      <w:r w:rsidRPr="00FF3572">
        <w:rPr>
          <w:rStyle w:val="mathphrase"/>
        </w:rPr>
        <w:t>(t)</w:t>
      </w:r>
      <w:r w:rsidRPr="00FF3572">
        <w:t xml:space="preserve"> of a </w:t>
      </w:r>
      <w:proofErr w:type="spellStart"/>
      <w:r w:rsidRPr="00FF3572">
        <w:t>piezoelement</w:t>
      </w:r>
      <w:proofErr w:type="spellEnd"/>
      <w:r w:rsidRPr="00FF3572">
        <w:t xml:space="preserve"> and the output voltage of </w:t>
      </w:r>
      <w:r>
        <w:t>the typically applied</w:t>
      </w:r>
      <w:r w:rsidRPr="00FF3572">
        <w:t xml:space="preserve"> charge amplifier</w:t>
      </w:r>
      <w:r>
        <w:t xml:space="preserve"> circuit?</w:t>
      </w:r>
    </w:p>
    <w:p w14:paraId="786E85BC" w14:textId="77777777" w:rsidR="00607F5A" w:rsidRDefault="00607F5A" w:rsidP="00FB3521">
      <w:pPr>
        <w:pStyle w:val="ListParagraph"/>
        <w:numPr>
          <w:ilvl w:val="0"/>
          <w:numId w:val="23"/>
        </w:numPr>
        <w:rPr>
          <w:u w:val="single"/>
        </w:rPr>
      </w:pPr>
      <m:oMath>
        <m:r>
          <w:rPr>
            <w:rFonts w:ascii="Cambria Math" w:hAnsi="Cambria Math"/>
            <w:u w:val="single"/>
          </w:rPr>
          <m:t>i</m:t>
        </m:r>
        <m:d>
          <m:dPr>
            <m:ctrlPr>
              <w:ins w:id="7075" w:author="Editor" w:date="2022-01-27T17:51:00Z">
                <w:rPr>
                  <w:rFonts w:ascii="Cambria Math" w:hAnsi="Cambria Math"/>
                  <w:u w:val="single"/>
                </w:rPr>
              </w:ins>
            </m:ctrlPr>
          </m:dPr>
          <m:e>
            <m:r>
              <w:rPr>
                <w:rFonts w:ascii="Cambria Math" w:hAnsi="Cambria Math"/>
                <w:u w:val="single"/>
              </w:rPr>
              <m:t>t</m:t>
            </m:r>
          </m:e>
        </m:d>
        <m:r>
          <m:rPr>
            <m:sty m:val="p"/>
          </m:rPr>
          <w:rPr>
            <w:rFonts w:ascii="Cambria Math" w:hAnsi="Cambria Math"/>
            <w:u w:val="single"/>
          </w:rPr>
          <m:t>=</m:t>
        </m:r>
        <m:f>
          <m:fPr>
            <m:ctrlPr>
              <w:ins w:id="7076" w:author="Editor" w:date="2022-01-27T17:51:00Z">
                <w:rPr>
                  <w:rFonts w:ascii="Cambria Math" w:hAnsi="Cambria Math"/>
                  <w:u w:val="single"/>
                </w:rPr>
              </w:ins>
            </m:ctrlPr>
          </m:fPr>
          <m:num>
            <m:sSub>
              <m:sSubPr>
                <m:ctrlPr>
                  <w:ins w:id="7077" w:author="Editor" w:date="2022-01-27T17:51:00Z">
                    <w:rPr>
                      <w:rFonts w:ascii="Cambria Math" w:hAnsi="Cambria Math"/>
                      <w:u w:val="single"/>
                    </w:rPr>
                  </w:ins>
                </m:ctrlPr>
              </m:sSubPr>
              <m:e>
                <m:r>
                  <w:rPr>
                    <w:rFonts w:ascii="Cambria Math" w:hAnsi="Cambria Math"/>
                    <w:u w:val="single"/>
                  </w:rPr>
                  <m:t>u</m:t>
                </m:r>
              </m:e>
              <m:sub>
                <m:r>
                  <w:rPr>
                    <w:rFonts w:ascii="Cambria Math" w:hAnsi="Cambria Math"/>
                    <w:u w:val="single"/>
                  </w:rPr>
                  <m:t>a</m:t>
                </m:r>
              </m:sub>
            </m:sSub>
            <m:d>
              <m:dPr>
                <m:ctrlPr>
                  <w:ins w:id="7078" w:author="Editor" w:date="2022-01-27T17:51:00Z">
                    <w:rPr>
                      <w:rFonts w:ascii="Cambria Math" w:hAnsi="Cambria Math"/>
                      <w:u w:val="single"/>
                    </w:rPr>
                  </w:ins>
                </m:ctrlPr>
              </m:dPr>
              <m:e>
                <m:r>
                  <w:rPr>
                    <w:rFonts w:ascii="Cambria Math" w:hAnsi="Cambria Math"/>
                    <w:u w:val="single"/>
                  </w:rPr>
                  <m:t>t</m:t>
                </m:r>
              </m:e>
            </m:d>
          </m:num>
          <m:den>
            <m:sSub>
              <m:sSubPr>
                <m:ctrlPr>
                  <w:ins w:id="7079" w:author="Editor" w:date="2022-01-27T17:51:00Z">
                    <w:rPr>
                      <w:rFonts w:ascii="Cambria Math" w:hAnsi="Cambria Math"/>
                      <w:u w:val="single"/>
                    </w:rPr>
                  </w:ins>
                </m:ctrlPr>
              </m:sSubPr>
              <m:e>
                <m:r>
                  <w:rPr>
                    <w:rFonts w:ascii="Cambria Math" w:hAnsi="Cambria Math"/>
                    <w:u w:val="single"/>
                  </w:rPr>
                  <m:t>R</m:t>
                </m:r>
              </m:e>
              <m:sub>
                <m:r>
                  <w:rPr>
                    <w:rFonts w:ascii="Cambria Math" w:hAnsi="Cambria Math"/>
                    <w:u w:val="single"/>
                  </w:rPr>
                  <m:t>g</m:t>
                </m:r>
              </m:sub>
            </m:sSub>
          </m:den>
        </m:f>
        <m:r>
          <m:rPr>
            <m:sty m:val="p"/>
          </m:rPr>
          <w:rPr>
            <w:rFonts w:ascii="Cambria Math" w:hAnsi="Cambria Math"/>
            <w:u w:val="single"/>
          </w:rPr>
          <m:t>+</m:t>
        </m:r>
        <m:sSub>
          <m:sSubPr>
            <m:ctrlPr>
              <w:ins w:id="7080" w:author="Editor" w:date="2022-01-27T17:51:00Z">
                <w:rPr>
                  <w:rFonts w:ascii="Cambria Math" w:hAnsi="Cambria Math"/>
                  <w:u w:val="single"/>
                </w:rPr>
              </w:ins>
            </m:ctrlPr>
          </m:sSubPr>
          <m:e>
            <m:r>
              <w:rPr>
                <w:rFonts w:ascii="Cambria Math" w:hAnsi="Cambria Math"/>
                <w:u w:val="single"/>
              </w:rPr>
              <m:t>C</m:t>
            </m:r>
          </m:e>
          <m:sub>
            <m:r>
              <w:rPr>
                <w:rFonts w:ascii="Cambria Math" w:hAnsi="Cambria Math"/>
                <w:u w:val="single"/>
              </w:rPr>
              <m:t>g</m:t>
            </m:r>
          </m:sub>
        </m:sSub>
        <m:r>
          <m:rPr>
            <m:sty m:val="p"/>
          </m:rPr>
          <w:rPr>
            <w:rFonts w:ascii="Cambria Math" w:hAnsi="Cambria Math"/>
            <w:u w:val="single"/>
          </w:rPr>
          <m:t>∙</m:t>
        </m:r>
        <m:f>
          <m:fPr>
            <m:ctrlPr>
              <w:ins w:id="7081" w:author="Editor" w:date="2022-01-27T17:51:00Z">
                <w:rPr>
                  <w:rFonts w:ascii="Cambria Math" w:hAnsi="Cambria Math"/>
                  <w:u w:val="single"/>
                </w:rPr>
              </w:ins>
            </m:ctrlPr>
          </m:fPr>
          <m:num>
            <m:r>
              <w:rPr>
                <w:rFonts w:ascii="Cambria Math" w:hAnsi="Cambria Math"/>
                <w:u w:val="single"/>
              </w:rPr>
              <m:t>∂</m:t>
            </m:r>
            <m:sSub>
              <m:sSubPr>
                <m:ctrlPr>
                  <w:ins w:id="7082" w:author="Editor" w:date="2022-01-27T17:51:00Z">
                    <w:rPr>
                      <w:rFonts w:ascii="Cambria Math" w:hAnsi="Cambria Math"/>
                      <w:u w:val="single"/>
                    </w:rPr>
                  </w:ins>
                </m:ctrlPr>
              </m:sSubPr>
              <m:e>
                <m:r>
                  <w:rPr>
                    <w:rFonts w:ascii="Cambria Math" w:hAnsi="Cambria Math"/>
                    <w:u w:val="single"/>
                  </w:rPr>
                  <m:t>u</m:t>
                </m:r>
              </m:e>
              <m:sub>
                <m:r>
                  <w:rPr>
                    <w:rFonts w:ascii="Cambria Math" w:hAnsi="Cambria Math"/>
                    <w:u w:val="single"/>
                  </w:rPr>
                  <m:t>a</m:t>
                </m:r>
              </m:sub>
            </m:sSub>
            <m:d>
              <m:dPr>
                <m:ctrlPr>
                  <w:ins w:id="7083" w:author="Editor" w:date="2022-01-27T17:51:00Z">
                    <w:rPr>
                      <w:rFonts w:ascii="Cambria Math" w:hAnsi="Cambria Math"/>
                      <w:u w:val="single"/>
                    </w:rPr>
                  </w:ins>
                </m:ctrlPr>
              </m:dPr>
              <m:e>
                <m:r>
                  <w:rPr>
                    <w:rFonts w:ascii="Cambria Math" w:hAnsi="Cambria Math"/>
                    <w:u w:val="single"/>
                  </w:rPr>
                  <m:t>t</m:t>
                </m:r>
              </m:e>
            </m:d>
          </m:num>
          <m:den>
            <m:r>
              <w:rPr>
                <w:rFonts w:ascii="Cambria Math" w:hAnsi="Cambria Math"/>
                <w:u w:val="single"/>
              </w:rPr>
              <m:t>∂t</m:t>
            </m:r>
          </m:den>
        </m:f>
      </m:oMath>
      <w:r w:rsidRPr="00FF3572">
        <w:rPr>
          <w:u w:val="single"/>
        </w:rPr>
        <w:t xml:space="preserve"> (R)</w:t>
      </w:r>
    </w:p>
    <w:p w14:paraId="430D752F" w14:textId="77777777" w:rsidR="00607F5A" w:rsidRPr="00FF3572" w:rsidRDefault="00607F5A" w:rsidP="00FB3521">
      <w:pPr>
        <w:pStyle w:val="ListParagraph"/>
        <w:numPr>
          <w:ilvl w:val="0"/>
          <w:numId w:val="23"/>
        </w:numPr>
      </w:pPr>
      <m:oMath>
        <m:r>
          <w:rPr>
            <w:rFonts w:ascii="Cambria Math" w:hAnsi="Cambria Math"/>
          </w:rPr>
          <m:t>i</m:t>
        </m:r>
        <m:d>
          <m:dPr>
            <m:ctrlPr>
              <w:ins w:id="7084" w:author="Editor" w:date="2022-01-27T17:51:00Z">
                <w:rPr>
                  <w:rFonts w:ascii="Cambria Math" w:hAnsi="Cambria Math"/>
                </w:rPr>
              </w:ins>
            </m:ctrlPr>
          </m:dPr>
          <m:e>
            <m:r>
              <w:rPr>
                <w:rFonts w:ascii="Cambria Math" w:hAnsi="Cambria Math"/>
              </w:rPr>
              <m:t>t</m:t>
            </m:r>
          </m:e>
        </m:d>
        <m:r>
          <m:rPr>
            <m:sty m:val="p"/>
          </m:rPr>
          <w:rPr>
            <w:rFonts w:ascii="Cambria Math" w:hAnsi="Cambria Math"/>
          </w:rPr>
          <m:t>=</m:t>
        </m:r>
        <m:sSub>
          <m:sSubPr>
            <m:ctrlPr>
              <w:ins w:id="7085" w:author="Editor" w:date="2022-01-27T17:51:00Z">
                <w:rPr>
                  <w:rFonts w:ascii="Cambria Math" w:hAnsi="Cambria Math"/>
                </w:rPr>
              </w:ins>
            </m:ctrlPr>
          </m:sSubPr>
          <m:e>
            <m:r>
              <w:rPr>
                <w:rFonts w:ascii="Cambria Math" w:hAnsi="Cambria Math"/>
              </w:rPr>
              <m:t>u</m:t>
            </m:r>
          </m:e>
          <m:sub>
            <m:r>
              <w:rPr>
                <w:rFonts w:ascii="Cambria Math" w:hAnsi="Cambria Math"/>
              </w:rPr>
              <m:t>a</m:t>
            </m:r>
          </m:sub>
        </m:sSub>
        <m:d>
          <m:dPr>
            <m:ctrlPr>
              <w:ins w:id="7086" w:author="Editor" w:date="2022-01-27T17:51:00Z">
                <w:rPr>
                  <w:rFonts w:ascii="Cambria Math" w:hAnsi="Cambria Math"/>
                </w:rPr>
              </w:ins>
            </m:ctrlPr>
          </m:dPr>
          <m:e>
            <m:r>
              <w:rPr>
                <w:rFonts w:ascii="Cambria Math" w:hAnsi="Cambria Math"/>
              </w:rPr>
              <m:t>t</m:t>
            </m:r>
          </m:e>
        </m:d>
        <m:r>
          <w:rPr>
            <w:rFonts w:ascii="Cambria Math" w:hAnsi="Cambria Math"/>
          </w:rPr>
          <m:t>∙</m:t>
        </m:r>
        <m:sSub>
          <m:sSubPr>
            <m:ctrlPr>
              <w:ins w:id="7087" w:author="Editor" w:date="2022-01-27T17:51:00Z">
                <w:rPr>
                  <w:rFonts w:ascii="Cambria Math" w:hAnsi="Cambria Math"/>
                </w:rPr>
              </w:ins>
            </m:ctrlPr>
          </m:sSubPr>
          <m:e>
            <m:r>
              <w:rPr>
                <w:rFonts w:ascii="Cambria Math" w:hAnsi="Cambria Math"/>
              </w:rPr>
              <m:t>R</m:t>
            </m:r>
          </m:e>
          <m:sub>
            <m:r>
              <w:rPr>
                <w:rFonts w:ascii="Cambria Math" w:hAnsi="Cambria Math"/>
              </w:rPr>
              <m:t>g</m:t>
            </m:r>
          </m:sub>
        </m:sSub>
        <m:r>
          <m:rPr>
            <m:sty m:val="p"/>
          </m:rPr>
          <w:rPr>
            <w:rFonts w:ascii="Cambria Math" w:hAnsi="Cambria Math"/>
          </w:rPr>
          <m:t>+</m:t>
        </m:r>
        <m:sSub>
          <m:sSubPr>
            <m:ctrlPr>
              <w:ins w:id="7088" w:author="Editor" w:date="2022-01-27T17:51:00Z">
                <w:rPr>
                  <w:rFonts w:ascii="Cambria Math" w:hAnsi="Cambria Math"/>
                </w:rPr>
              </w:ins>
            </m:ctrlPr>
          </m:sSubPr>
          <m:e>
            <m:r>
              <w:rPr>
                <w:rFonts w:ascii="Cambria Math" w:hAnsi="Cambria Math"/>
              </w:rPr>
              <m:t>C</m:t>
            </m:r>
          </m:e>
          <m:sub>
            <m:r>
              <w:rPr>
                <w:rFonts w:ascii="Cambria Math" w:hAnsi="Cambria Math"/>
              </w:rPr>
              <m:t>g</m:t>
            </m:r>
          </m:sub>
        </m:sSub>
        <m:r>
          <m:rPr>
            <m:sty m:val="p"/>
          </m:rPr>
          <w:rPr>
            <w:rFonts w:ascii="Cambria Math" w:hAnsi="Cambria Math"/>
          </w:rPr>
          <m:t>∙</m:t>
        </m:r>
        <m:f>
          <m:fPr>
            <m:ctrlPr>
              <w:ins w:id="7089" w:author="Editor" w:date="2022-01-27T17:51:00Z">
                <w:rPr>
                  <w:rFonts w:ascii="Cambria Math" w:hAnsi="Cambria Math"/>
                </w:rPr>
              </w:ins>
            </m:ctrlPr>
          </m:fPr>
          <m:num>
            <m:r>
              <w:rPr>
                <w:rFonts w:ascii="Cambria Math" w:hAnsi="Cambria Math"/>
              </w:rPr>
              <m:t>∂</m:t>
            </m:r>
            <m:sSub>
              <m:sSubPr>
                <m:ctrlPr>
                  <w:ins w:id="7090" w:author="Editor" w:date="2022-01-27T17:51:00Z">
                    <w:rPr>
                      <w:rFonts w:ascii="Cambria Math" w:hAnsi="Cambria Math"/>
                    </w:rPr>
                  </w:ins>
                </m:ctrlPr>
              </m:sSubPr>
              <m:e>
                <m:r>
                  <w:rPr>
                    <w:rFonts w:ascii="Cambria Math" w:hAnsi="Cambria Math"/>
                  </w:rPr>
                  <m:t>u</m:t>
                </m:r>
              </m:e>
              <m:sub>
                <m:r>
                  <w:rPr>
                    <w:rFonts w:ascii="Cambria Math" w:hAnsi="Cambria Math"/>
                  </w:rPr>
                  <m:t>a</m:t>
                </m:r>
              </m:sub>
            </m:sSub>
            <m:d>
              <m:dPr>
                <m:ctrlPr>
                  <w:ins w:id="7091" w:author="Editor" w:date="2022-01-27T17:51:00Z">
                    <w:rPr>
                      <w:rFonts w:ascii="Cambria Math" w:hAnsi="Cambria Math"/>
                    </w:rPr>
                  </w:ins>
                </m:ctrlPr>
              </m:dPr>
              <m:e>
                <m:r>
                  <w:rPr>
                    <w:rFonts w:ascii="Cambria Math" w:hAnsi="Cambria Math"/>
                  </w:rPr>
                  <m:t>t</m:t>
                </m:r>
              </m:e>
            </m:d>
          </m:num>
          <m:den>
            <m:r>
              <w:rPr>
                <w:rFonts w:ascii="Cambria Math" w:hAnsi="Cambria Math"/>
              </w:rPr>
              <m:t>∂t</m:t>
            </m:r>
          </m:den>
        </m:f>
      </m:oMath>
    </w:p>
    <w:p w14:paraId="76555786" w14:textId="77777777" w:rsidR="00607F5A" w:rsidRPr="00FF3572" w:rsidRDefault="00607F5A" w:rsidP="00FB3521">
      <w:pPr>
        <w:pStyle w:val="ListParagraph"/>
        <w:numPr>
          <w:ilvl w:val="0"/>
          <w:numId w:val="23"/>
        </w:numPr>
      </w:pPr>
      <m:oMath>
        <m:r>
          <w:rPr>
            <w:rFonts w:ascii="Cambria Math" w:hAnsi="Cambria Math"/>
          </w:rPr>
          <m:t>i</m:t>
        </m:r>
        <m:d>
          <m:dPr>
            <m:ctrlPr>
              <w:ins w:id="7092" w:author="Editor" w:date="2022-01-27T17:51:00Z">
                <w:rPr>
                  <w:rFonts w:ascii="Cambria Math" w:hAnsi="Cambria Math"/>
                </w:rPr>
              </w:ins>
            </m:ctrlPr>
          </m:dPr>
          <m:e>
            <m:r>
              <w:rPr>
                <w:rFonts w:ascii="Cambria Math" w:hAnsi="Cambria Math"/>
              </w:rPr>
              <m:t>t</m:t>
            </m:r>
          </m:e>
        </m:d>
        <m:r>
          <m:rPr>
            <m:sty m:val="p"/>
          </m:rPr>
          <w:rPr>
            <w:rFonts w:ascii="Cambria Math" w:hAnsi="Cambria Math"/>
          </w:rPr>
          <m:t>=</m:t>
        </m:r>
        <m:f>
          <m:fPr>
            <m:ctrlPr>
              <w:ins w:id="7093" w:author="Editor" w:date="2022-01-27T17:51:00Z">
                <w:rPr>
                  <w:rFonts w:ascii="Cambria Math" w:hAnsi="Cambria Math"/>
                </w:rPr>
              </w:ins>
            </m:ctrlPr>
          </m:fPr>
          <m:num>
            <m:sSub>
              <m:sSubPr>
                <m:ctrlPr>
                  <w:ins w:id="7094" w:author="Editor" w:date="2022-01-27T17:51:00Z">
                    <w:rPr>
                      <w:rFonts w:ascii="Cambria Math" w:hAnsi="Cambria Math"/>
                    </w:rPr>
                  </w:ins>
                </m:ctrlPr>
              </m:sSubPr>
              <m:e>
                <m:r>
                  <w:rPr>
                    <w:rFonts w:ascii="Cambria Math" w:hAnsi="Cambria Math"/>
                  </w:rPr>
                  <m:t>u</m:t>
                </m:r>
              </m:e>
              <m:sub>
                <m:r>
                  <w:rPr>
                    <w:rFonts w:ascii="Cambria Math" w:hAnsi="Cambria Math"/>
                  </w:rPr>
                  <m:t>a</m:t>
                </m:r>
              </m:sub>
            </m:sSub>
            <m:d>
              <m:dPr>
                <m:ctrlPr>
                  <w:ins w:id="7095" w:author="Editor" w:date="2022-01-27T17:51:00Z">
                    <w:rPr>
                      <w:rFonts w:ascii="Cambria Math" w:hAnsi="Cambria Math"/>
                    </w:rPr>
                  </w:ins>
                </m:ctrlPr>
              </m:dPr>
              <m:e>
                <m:r>
                  <w:rPr>
                    <w:rFonts w:ascii="Cambria Math" w:hAnsi="Cambria Math"/>
                  </w:rPr>
                  <m:t>t</m:t>
                </m:r>
              </m:e>
            </m:d>
          </m:num>
          <m:den>
            <m:sSub>
              <m:sSubPr>
                <m:ctrlPr>
                  <w:ins w:id="7096" w:author="Editor" w:date="2022-01-27T17:51:00Z">
                    <w:rPr>
                      <w:rFonts w:ascii="Cambria Math" w:hAnsi="Cambria Math"/>
                    </w:rPr>
                  </w:ins>
                </m:ctrlPr>
              </m:sSubPr>
              <m:e>
                <m:r>
                  <w:rPr>
                    <w:rFonts w:ascii="Cambria Math" w:hAnsi="Cambria Math"/>
                  </w:rPr>
                  <m:t>C</m:t>
                </m:r>
              </m:e>
              <m:sub>
                <m:r>
                  <w:rPr>
                    <w:rFonts w:ascii="Cambria Math" w:hAnsi="Cambria Math"/>
                  </w:rPr>
                  <m:t>g</m:t>
                </m:r>
              </m:sub>
            </m:sSub>
          </m:den>
        </m:f>
        <m:r>
          <m:rPr>
            <m:sty m:val="p"/>
          </m:rPr>
          <w:rPr>
            <w:rFonts w:ascii="Cambria Math" w:hAnsi="Cambria Math"/>
          </w:rPr>
          <m:t>+</m:t>
        </m:r>
        <m:sSub>
          <m:sSubPr>
            <m:ctrlPr>
              <w:ins w:id="7097" w:author="Editor" w:date="2022-01-27T17:51:00Z">
                <w:rPr>
                  <w:rFonts w:ascii="Cambria Math" w:hAnsi="Cambria Math"/>
                </w:rPr>
              </w:ins>
            </m:ctrlPr>
          </m:sSubPr>
          <m:e>
            <m:r>
              <w:rPr>
                <w:rFonts w:ascii="Cambria Math" w:hAnsi="Cambria Math"/>
              </w:rPr>
              <m:t>R</m:t>
            </m:r>
          </m:e>
          <m:sub>
            <m:r>
              <w:rPr>
                <w:rFonts w:ascii="Cambria Math" w:hAnsi="Cambria Math"/>
              </w:rPr>
              <m:t>g</m:t>
            </m:r>
          </m:sub>
        </m:sSub>
        <m:r>
          <m:rPr>
            <m:sty m:val="p"/>
          </m:rPr>
          <w:rPr>
            <w:rFonts w:ascii="Cambria Math" w:hAnsi="Cambria Math"/>
          </w:rPr>
          <m:t>∙</m:t>
        </m:r>
        <m:f>
          <m:fPr>
            <m:ctrlPr>
              <w:ins w:id="7098" w:author="Editor" w:date="2022-01-27T17:51:00Z">
                <w:rPr>
                  <w:rFonts w:ascii="Cambria Math" w:hAnsi="Cambria Math"/>
                </w:rPr>
              </w:ins>
            </m:ctrlPr>
          </m:fPr>
          <m:num>
            <m:r>
              <w:rPr>
                <w:rFonts w:ascii="Cambria Math" w:hAnsi="Cambria Math"/>
              </w:rPr>
              <m:t>∂</m:t>
            </m:r>
            <m:sSub>
              <m:sSubPr>
                <m:ctrlPr>
                  <w:ins w:id="7099" w:author="Editor" w:date="2022-01-27T17:51:00Z">
                    <w:rPr>
                      <w:rFonts w:ascii="Cambria Math" w:hAnsi="Cambria Math"/>
                    </w:rPr>
                  </w:ins>
                </m:ctrlPr>
              </m:sSubPr>
              <m:e>
                <m:r>
                  <w:rPr>
                    <w:rFonts w:ascii="Cambria Math" w:hAnsi="Cambria Math"/>
                  </w:rPr>
                  <m:t>u</m:t>
                </m:r>
              </m:e>
              <m:sub>
                <m:r>
                  <w:rPr>
                    <w:rFonts w:ascii="Cambria Math" w:hAnsi="Cambria Math"/>
                  </w:rPr>
                  <m:t>a</m:t>
                </m:r>
              </m:sub>
            </m:sSub>
            <m:d>
              <m:dPr>
                <m:ctrlPr>
                  <w:ins w:id="7100" w:author="Editor" w:date="2022-01-27T17:51:00Z">
                    <w:rPr>
                      <w:rFonts w:ascii="Cambria Math" w:hAnsi="Cambria Math"/>
                    </w:rPr>
                  </w:ins>
                </m:ctrlPr>
              </m:dPr>
              <m:e>
                <m:r>
                  <w:rPr>
                    <w:rFonts w:ascii="Cambria Math" w:hAnsi="Cambria Math"/>
                  </w:rPr>
                  <m:t>t</m:t>
                </m:r>
              </m:e>
            </m:d>
          </m:num>
          <m:den>
            <m:r>
              <w:rPr>
                <w:rFonts w:ascii="Cambria Math" w:hAnsi="Cambria Math"/>
              </w:rPr>
              <m:t>∂t</m:t>
            </m:r>
          </m:den>
        </m:f>
      </m:oMath>
    </w:p>
    <w:p w14:paraId="430BAC83" w14:textId="77777777" w:rsidR="00607F5A" w:rsidRPr="00FF3572" w:rsidRDefault="00607F5A" w:rsidP="00FB3521">
      <w:pPr>
        <w:pStyle w:val="ListParagraph"/>
        <w:numPr>
          <w:ilvl w:val="0"/>
          <w:numId w:val="23"/>
        </w:numPr>
      </w:pPr>
      <m:oMath>
        <m:r>
          <w:rPr>
            <w:rFonts w:ascii="Cambria Math" w:hAnsi="Cambria Math"/>
          </w:rPr>
          <m:t>i</m:t>
        </m:r>
        <m:d>
          <m:dPr>
            <m:ctrlPr>
              <w:ins w:id="7101" w:author="Editor" w:date="2022-01-27T17:51:00Z">
                <w:rPr>
                  <w:rFonts w:ascii="Cambria Math" w:hAnsi="Cambria Math"/>
                </w:rPr>
              </w:ins>
            </m:ctrlPr>
          </m:dPr>
          <m:e>
            <m:r>
              <w:rPr>
                <w:rFonts w:ascii="Cambria Math" w:hAnsi="Cambria Math"/>
              </w:rPr>
              <m:t>t</m:t>
            </m:r>
          </m:e>
        </m:d>
        <m:r>
          <m:rPr>
            <m:sty m:val="p"/>
          </m:rPr>
          <w:rPr>
            <w:rFonts w:ascii="Cambria Math" w:hAnsi="Cambria Math"/>
          </w:rPr>
          <m:t>=</m:t>
        </m:r>
        <m:f>
          <m:fPr>
            <m:ctrlPr>
              <w:ins w:id="7102" w:author="Editor" w:date="2022-01-27T17:51:00Z">
                <w:rPr>
                  <w:rFonts w:ascii="Cambria Math" w:hAnsi="Cambria Math"/>
                </w:rPr>
              </w:ins>
            </m:ctrlPr>
          </m:fPr>
          <m:num>
            <m:sSub>
              <m:sSubPr>
                <m:ctrlPr>
                  <w:ins w:id="7103" w:author="Editor" w:date="2022-01-27T17:51:00Z">
                    <w:rPr>
                      <w:rFonts w:ascii="Cambria Math" w:hAnsi="Cambria Math"/>
                    </w:rPr>
                  </w:ins>
                </m:ctrlPr>
              </m:sSubPr>
              <m:e>
                <m:r>
                  <w:rPr>
                    <w:rFonts w:ascii="Cambria Math" w:hAnsi="Cambria Math"/>
                  </w:rPr>
                  <m:t>u</m:t>
                </m:r>
              </m:e>
              <m:sub>
                <m:r>
                  <w:rPr>
                    <w:rFonts w:ascii="Cambria Math" w:hAnsi="Cambria Math"/>
                  </w:rPr>
                  <m:t>a</m:t>
                </m:r>
              </m:sub>
            </m:sSub>
            <m:d>
              <m:dPr>
                <m:ctrlPr>
                  <w:ins w:id="7104" w:author="Editor" w:date="2022-01-27T17:51:00Z">
                    <w:rPr>
                      <w:rFonts w:ascii="Cambria Math" w:hAnsi="Cambria Math"/>
                    </w:rPr>
                  </w:ins>
                </m:ctrlPr>
              </m:dPr>
              <m:e>
                <m:r>
                  <w:rPr>
                    <w:rFonts w:ascii="Cambria Math" w:hAnsi="Cambria Math"/>
                  </w:rPr>
                  <m:t>t</m:t>
                </m:r>
              </m:e>
            </m:d>
          </m:num>
          <m:den>
            <m:sSubSup>
              <m:sSubSupPr>
                <m:ctrlPr>
                  <w:ins w:id="7105" w:author="Editor" w:date="2022-01-27T17:51:00Z">
                    <w:rPr>
                      <w:rFonts w:ascii="Cambria Math" w:hAnsi="Cambria Math"/>
                      <w:i/>
                    </w:rPr>
                  </w:ins>
                </m:ctrlPr>
              </m:sSubSupPr>
              <m:e>
                <m:r>
                  <w:rPr>
                    <w:rFonts w:ascii="Cambria Math" w:hAnsi="Cambria Math"/>
                  </w:rPr>
                  <m:t>R</m:t>
                </m:r>
                <m:ctrlPr>
                  <w:ins w:id="7106" w:author="Editor" w:date="2022-01-27T17:51:00Z">
                    <w:rPr>
                      <w:rFonts w:ascii="Cambria Math" w:hAnsi="Cambria Math"/>
                      <w:i/>
                      <w:iCs/>
                    </w:rPr>
                  </w:ins>
                </m:ctrlPr>
              </m:e>
              <m:sub>
                <m:r>
                  <w:rPr>
                    <w:rFonts w:ascii="Cambria Math" w:hAnsi="Cambria Math"/>
                  </w:rPr>
                  <m:t>g</m:t>
                </m:r>
                <m:ctrlPr>
                  <w:ins w:id="7107" w:author="Editor" w:date="2022-01-27T17:51:00Z">
                    <w:rPr>
                      <w:rFonts w:ascii="Cambria Math" w:hAnsi="Cambria Math"/>
                      <w:i/>
                      <w:iCs/>
                    </w:rPr>
                  </w:ins>
                </m:ctrlPr>
              </m:sub>
              <m:sup>
                <m:r>
                  <w:rPr>
                    <w:rFonts w:ascii="Cambria Math" w:hAnsi="Cambria Math"/>
                  </w:rPr>
                  <m:t>2</m:t>
                </m:r>
              </m:sup>
            </m:sSubSup>
          </m:den>
        </m:f>
        <m:r>
          <m:rPr>
            <m:sty m:val="p"/>
          </m:rPr>
          <w:rPr>
            <w:rFonts w:ascii="Cambria Math" w:hAnsi="Cambria Math"/>
          </w:rPr>
          <m:t>-</m:t>
        </m:r>
        <m:sSub>
          <m:sSubPr>
            <m:ctrlPr>
              <w:ins w:id="7108" w:author="Editor" w:date="2022-01-27T17:51:00Z">
                <w:rPr>
                  <w:rFonts w:ascii="Cambria Math" w:hAnsi="Cambria Math"/>
                </w:rPr>
              </w:ins>
            </m:ctrlPr>
          </m:sSubPr>
          <m:e>
            <m:r>
              <w:rPr>
                <w:rFonts w:ascii="Cambria Math" w:hAnsi="Cambria Math"/>
              </w:rPr>
              <m:t>C</m:t>
            </m:r>
          </m:e>
          <m:sub>
            <m:r>
              <w:rPr>
                <w:rFonts w:ascii="Cambria Math" w:hAnsi="Cambria Math"/>
              </w:rPr>
              <m:t>g</m:t>
            </m:r>
          </m:sub>
        </m:sSub>
        <m:r>
          <m:rPr>
            <m:sty m:val="p"/>
          </m:rPr>
          <w:rPr>
            <w:rFonts w:ascii="Cambria Math" w:hAnsi="Cambria Math"/>
          </w:rPr>
          <m:t>∙</m:t>
        </m:r>
        <m:f>
          <m:fPr>
            <m:ctrlPr>
              <w:ins w:id="7109" w:author="Editor" w:date="2022-01-27T17:51:00Z">
                <w:rPr>
                  <w:rFonts w:ascii="Cambria Math" w:hAnsi="Cambria Math"/>
                </w:rPr>
              </w:ins>
            </m:ctrlPr>
          </m:fPr>
          <m:num>
            <m:r>
              <w:rPr>
                <w:rFonts w:ascii="Cambria Math" w:hAnsi="Cambria Math"/>
              </w:rPr>
              <m:t>∂</m:t>
            </m:r>
            <m:sSub>
              <m:sSubPr>
                <m:ctrlPr>
                  <w:ins w:id="7110" w:author="Editor" w:date="2022-01-27T17:51:00Z">
                    <w:rPr>
                      <w:rFonts w:ascii="Cambria Math" w:hAnsi="Cambria Math"/>
                    </w:rPr>
                  </w:ins>
                </m:ctrlPr>
              </m:sSubPr>
              <m:e>
                <m:r>
                  <w:rPr>
                    <w:rFonts w:ascii="Cambria Math" w:hAnsi="Cambria Math"/>
                  </w:rPr>
                  <m:t>u</m:t>
                </m:r>
              </m:e>
              <m:sub>
                <m:r>
                  <w:rPr>
                    <w:rFonts w:ascii="Cambria Math" w:hAnsi="Cambria Math"/>
                  </w:rPr>
                  <m:t>a</m:t>
                </m:r>
              </m:sub>
            </m:sSub>
            <m:d>
              <m:dPr>
                <m:ctrlPr>
                  <w:ins w:id="7111" w:author="Editor" w:date="2022-01-27T17:51:00Z">
                    <w:rPr>
                      <w:rFonts w:ascii="Cambria Math" w:hAnsi="Cambria Math"/>
                    </w:rPr>
                  </w:ins>
                </m:ctrlPr>
              </m:dPr>
              <m:e>
                <m:r>
                  <w:rPr>
                    <w:rFonts w:ascii="Cambria Math" w:hAnsi="Cambria Math"/>
                  </w:rPr>
                  <m:t>t</m:t>
                </m:r>
              </m:e>
            </m:d>
          </m:num>
          <m:den>
            <m:r>
              <w:rPr>
                <w:rFonts w:ascii="Cambria Math" w:hAnsi="Cambria Math"/>
              </w:rPr>
              <m:t>∂t</m:t>
            </m:r>
          </m:den>
        </m:f>
      </m:oMath>
    </w:p>
    <w:p w14:paraId="31E5E8BE" w14:textId="77777777" w:rsidR="00607F5A" w:rsidRPr="007604E9" w:rsidRDefault="00607F5A" w:rsidP="00FB3521">
      <w:pPr>
        <w:pStyle w:val="ListParagraph"/>
        <w:numPr>
          <w:ilvl w:val="0"/>
          <w:numId w:val="54"/>
        </w:numPr>
        <w:spacing w:after="0"/>
      </w:pPr>
      <w:r w:rsidRPr="208D2E2F">
        <w:lastRenderedPageBreak/>
        <w:t xml:space="preserve">Please list </w:t>
      </w:r>
      <w:r>
        <w:t>measurands that can be derived from a Force measurement with a piezoelectric element</w:t>
      </w:r>
      <w:r w:rsidRPr="208D2E2F">
        <w:t xml:space="preserve">. </w:t>
      </w:r>
    </w:p>
    <w:p w14:paraId="5C1EA1FB" w14:textId="77777777" w:rsidR="00607F5A" w:rsidRDefault="00607F5A" w:rsidP="00690E81">
      <w:pPr>
        <w:spacing w:line="240" w:lineRule="auto"/>
        <w:rPr>
          <w:i/>
          <w:iCs/>
          <w:u w:val="single"/>
        </w:rPr>
      </w:pPr>
      <w:r>
        <w:rPr>
          <w:i/>
          <w:iCs/>
          <w:u w:val="single"/>
        </w:rPr>
        <w:t xml:space="preserve">Torque, strain, pressure, acceleration, velocity, position. </w:t>
      </w:r>
    </w:p>
    <w:p w14:paraId="1E38F5AC" w14:textId="77777777" w:rsidR="00607F5A" w:rsidRPr="004868A4" w:rsidRDefault="00607F5A" w:rsidP="00690E81">
      <w:pPr>
        <w:spacing w:line="240" w:lineRule="auto"/>
        <w:rPr>
          <w:i/>
          <w:iCs/>
          <w:u w:val="single"/>
        </w:rPr>
      </w:pPr>
    </w:p>
    <w:p w14:paraId="0A359903" w14:textId="77777777" w:rsidR="00607F5A" w:rsidRPr="00FB56B7" w:rsidRDefault="00607F5A" w:rsidP="00002C6D">
      <w:pPr>
        <w:pStyle w:val="Heading2"/>
      </w:pPr>
      <w:r>
        <w:t>7</w:t>
      </w:r>
      <w:r w:rsidRPr="60AC679E">
        <w:t>.</w:t>
      </w:r>
      <w:r>
        <w:t>3</w:t>
      </w:r>
      <w:r w:rsidRPr="60AC679E">
        <w:t xml:space="preserve"> </w:t>
      </w:r>
      <w:r>
        <w:t>Applications</w:t>
      </w:r>
    </w:p>
    <w:p w14:paraId="453BAD2E" w14:textId="77777777" w:rsidR="00607F5A" w:rsidRDefault="00607F5A" w:rsidP="00002C6D">
      <w:r w:rsidRPr="0089195A">
        <w:rPr>
          <w:noProof/>
          <w:lang w:val="en-GB" w:eastAsia="en-GB"/>
        </w:rPr>
        <mc:AlternateContent>
          <mc:Choice Requires="wps">
            <w:drawing>
              <wp:anchor distT="45720" distB="45720" distL="114300" distR="114300" simplePos="0" relativeHeight="251783172" behindDoc="0" locked="0" layoutInCell="1" allowOverlap="1" wp14:anchorId="7FBE3E9C" wp14:editId="4074DB1C">
                <wp:simplePos x="0" y="0"/>
                <wp:positionH relativeFrom="margin">
                  <wp:align>right</wp:align>
                </wp:positionH>
                <wp:positionV relativeFrom="paragraph">
                  <wp:posOffset>389164</wp:posOffset>
                </wp:positionV>
                <wp:extent cx="1346200" cy="3550285"/>
                <wp:effectExtent l="0" t="0" r="25400" b="12065"/>
                <wp:wrapSquare wrapText="bothSides"/>
                <wp:docPr id="1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200" cy="3550722"/>
                        </a:xfrm>
                        <a:prstGeom prst="rect">
                          <a:avLst/>
                        </a:prstGeom>
                        <a:solidFill>
                          <a:srgbClr val="FFFFFF"/>
                        </a:solidFill>
                        <a:ln w="9525">
                          <a:solidFill>
                            <a:srgbClr val="000000"/>
                          </a:solidFill>
                          <a:miter lim="800000"/>
                          <a:headEnd/>
                          <a:tailEnd/>
                        </a:ln>
                      </wps:spPr>
                      <wps:txbx>
                        <w:txbxContent>
                          <w:p w14:paraId="04D9F4AE" w14:textId="77777777" w:rsidR="00607F5A" w:rsidRDefault="00607F5A" w:rsidP="002067E0">
                            <w:del w:id="7112" w:author="." w:date="2022-01-15T10:44:00Z">
                              <w:r w:rsidRPr="002067E0" w:rsidDel="000F3A7E">
                                <w:rPr>
                                  <w:b/>
                                  <w:bCs/>
                                </w:rPr>
                                <w:delText>m</w:delText>
                              </w:r>
                            </w:del>
                            <w:ins w:id="7113" w:author="." w:date="2022-01-15T10:44:00Z">
                              <w:r>
                                <w:rPr>
                                  <w:b/>
                                  <w:bCs/>
                                </w:rPr>
                                <w:t>M</w:t>
                              </w:r>
                            </w:ins>
                            <w:r w:rsidRPr="002067E0">
                              <w:rPr>
                                <w:b/>
                                <w:bCs/>
                              </w:rPr>
                              <w:t>anufacturing processes</w:t>
                            </w:r>
                            <w:r>
                              <w:t xml:space="preserve"> </w:t>
                            </w:r>
                          </w:p>
                          <w:p w14:paraId="388C5B1A" w14:textId="77777777" w:rsidR="00607F5A" w:rsidRPr="00FB56B7" w:rsidRDefault="00607F5A" w:rsidP="002067E0">
                            <w:pPr>
                              <w:rPr>
                                <w:sz w:val="20"/>
                              </w:rPr>
                            </w:pPr>
                            <w:r>
                              <w:rPr>
                                <w:sz w:val="20"/>
                              </w:rPr>
                              <w:t xml:space="preserve">In many industrial manufacturing processes, </w:t>
                            </w:r>
                            <w:del w:id="7114" w:author="." w:date="2022-01-15T10:46:00Z">
                              <w:r w:rsidDel="000F3A7E">
                                <w:rPr>
                                  <w:sz w:val="20"/>
                                </w:rPr>
                                <w:delText xml:space="preserve">the </w:delText>
                              </w:r>
                            </w:del>
                            <w:r>
                              <w:rPr>
                                <w:sz w:val="20"/>
                              </w:rPr>
                              <w:t>force is a critical measurand. In cutting or forming processes</w:t>
                            </w:r>
                            <w:ins w:id="7115" w:author="." w:date="2022-01-15T10:46:00Z">
                              <w:r>
                                <w:rPr>
                                  <w:sz w:val="20"/>
                                </w:rPr>
                                <w:t>,</w:t>
                              </w:r>
                            </w:ins>
                            <w:r>
                              <w:rPr>
                                <w:sz w:val="20"/>
                              </w:rPr>
                              <w:t xml:space="preserve"> for example, the process force needs to be frequently monitored to achieve good manufacturing results.</w:t>
                            </w:r>
                            <w:del w:id="7116" w:author="." w:date="2021-12-21T11:32:00Z">
                              <w:r w:rsidDel="00B4391B">
                                <w:rPr>
                                  <w:sz w:val="20"/>
                                </w:rPr>
                                <w:delText xml:space="preserve"> </w:delText>
                              </w:r>
                            </w:del>
                            <w:r>
                              <w:rPr>
                                <w:sz w:val="2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BE3E9C" id="_x0000_s1063" type="#_x0000_t202" style="position:absolute;left:0;text-align:left;margin-left:54.8pt;margin-top:30.65pt;width:106pt;height:279.55pt;z-index:25178317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">
                <v:textbox>
                  <w:txbxContent>
                    <w:p w14:paraId="04D9F4AE" w14:textId="77777777" w:rsidR="00607F5A" w:rsidRDefault="00607F5A" w:rsidP="002067E0">
                      <w:del w:id="4278" w:author="." w:date="2022-01-15T10:44:00Z">
                        <w:r w:rsidRPr="002067E0" w:rsidDel="000F3A7E">
                          <w:rPr>
                            <w:b/>
                            <w:bCs/>
                          </w:rPr>
                          <w:delText>m</w:delText>
                        </w:r>
                      </w:del>
                      <w:ins w:id="4279" w:author="." w:date="2022-01-15T10:44:00Z">
                        <w:r>
                          <w:rPr>
                            <w:b/>
                            <w:bCs/>
                          </w:rPr>
                          <w:t>M</w:t>
                        </w:r>
                      </w:ins>
                      <w:r w:rsidRPr="002067E0">
                        <w:rPr>
                          <w:b/>
                          <w:bCs/>
                        </w:rPr>
                        <w:t>anufacturing processes</w:t>
                      </w:r>
                      <w:r>
                        <w:t xml:space="preserve"> </w:t>
                      </w:r>
                    </w:p>
                    <w:p w14:paraId="388C5B1A" w14:textId="77777777" w:rsidR="00607F5A" w:rsidRPr="00FB56B7" w:rsidRDefault="00607F5A" w:rsidP="002067E0">
                      <w:pPr>
                        <w:rPr>
                          <w:sz w:val="20"/>
                        </w:rPr>
                      </w:pPr>
                      <w:r>
                        <w:rPr>
                          <w:sz w:val="20"/>
                        </w:rPr>
                        <w:t xml:space="preserve">In many industrial manufacturing processes, </w:t>
                      </w:r>
                      <w:del w:id="4280" w:author="." w:date="2022-01-15T10:46:00Z">
                        <w:r w:rsidDel="000F3A7E">
                          <w:rPr>
                            <w:sz w:val="20"/>
                          </w:rPr>
                          <w:delText xml:space="preserve">the </w:delText>
                        </w:r>
                      </w:del>
                      <w:r>
                        <w:rPr>
                          <w:sz w:val="20"/>
                        </w:rPr>
                        <w:t>force is a critical measurand. In cutting or forming processes</w:t>
                      </w:r>
                      <w:ins w:id="4281" w:author="." w:date="2022-01-15T10:46:00Z">
                        <w:r>
                          <w:rPr>
                            <w:sz w:val="20"/>
                          </w:rPr>
                          <w:t>,</w:t>
                        </w:r>
                      </w:ins>
                      <w:r>
                        <w:rPr>
                          <w:sz w:val="20"/>
                        </w:rPr>
                        <w:t xml:space="preserve"> for example, the process force needs to be frequently monitored to achieve good manufacturing results.</w:t>
                      </w:r>
                      <w:del w:id="4282" w:author="." w:date="2021-12-21T11:32:00Z">
                        <w:r w:rsidDel="00B4391B">
                          <w:rPr>
                            <w:sz w:val="20"/>
                          </w:rPr>
                          <w:delText xml:space="preserve"> </w:delText>
                        </w:r>
                      </w:del>
                      <w:r>
                        <w:rPr>
                          <w:sz w:val="20"/>
                        </w:rPr>
                        <w:t xml:space="preserve"> </w:t>
                      </w:r>
                    </w:p>
                  </w:txbxContent>
                </v:textbox>
                <w10:wrap type="square" anchorx="margin"/>
              </v:shape>
            </w:pict>
          </mc:Fallback>
        </mc:AlternateContent>
      </w:r>
      <w:r>
        <w:t xml:space="preserve">As many mechanical measurands can be acquired with the aid of piezoelectric sensors, they </w:t>
      </w:r>
      <w:del w:id="7117" w:author="." w:date="2022-01-15T10:45:00Z">
        <w:r w:rsidDel="000F3A7E">
          <w:delText xml:space="preserve">also </w:delText>
        </w:r>
      </w:del>
      <w:r>
        <w:t xml:space="preserve">feature </w:t>
      </w:r>
      <w:ins w:id="7118" w:author="." w:date="2022-01-15T10:45:00Z">
        <w:r>
          <w:t xml:space="preserve">in </w:t>
        </w:r>
      </w:ins>
      <w:r>
        <w:t>many different industrial applications. The most common measurands include force, torque, acceleration, and vibration analysis (</w:t>
      </w:r>
      <w:proofErr w:type="spellStart"/>
      <w:r>
        <w:t>Hering</w:t>
      </w:r>
      <w:proofErr w:type="spellEnd"/>
      <w:r>
        <w:t xml:space="preserve"> et al. 2018, p. 6). When piezo</w:t>
      </w:r>
      <w:ins w:id="7119" w:author="." w:date="2022-01-15T11:07:00Z">
        <w:r>
          <w:t xml:space="preserve">electric </w:t>
        </w:r>
      </w:ins>
      <w:r>
        <w:t xml:space="preserve">elements are applied as force sensors, they can be used for the control of </w:t>
      </w:r>
      <w:r w:rsidRPr="002067E0">
        <w:rPr>
          <w:b/>
          <w:bCs/>
        </w:rPr>
        <w:t>manufacturing processes</w:t>
      </w:r>
      <w:r>
        <w:t xml:space="preserve"> </w:t>
      </w:r>
      <w:del w:id="7120" w:author="." w:date="2022-01-15T10:45:00Z">
        <w:r w:rsidDel="000F3A7E">
          <w:delText xml:space="preserve">like </w:delText>
        </w:r>
      </w:del>
      <w:ins w:id="7121" w:author="." w:date="2022-01-15T10:45:00Z">
        <w:r>
          <w:t xml:space="preserve">such as </w:t>
        </w:r>
      </w:ins>
      <w:r>
        <w:t xml:space="preserve">cutting </w:t>
      </w:r>
      <w:del w:id="7122" w:author="." w:date="2022-01-15T10:45:00Z">
        <w:r w:rsidDel="000F3A7E">
          <w:delText xml:space="preserve">processes </w:delText>
        </w:r>
      </w:del>
      <w:r>
        <w:t>or forming processes</w:t>
      </w:r>
      <w:ins w:id="7123" w:author="." w:date="2022-01-15T10:45:00Z">
        <w:r>
          <w:t>,</w:t>
        </w:r>
      </w:ins>
      <w:r>
        <w:t xml:space="preserve"> which utilize a process force (</w:t>
      </w:r>
      <w:proofErr w:type="spellStart"/>
      <w:r>
        <w:t>Hering</w:t>
      </w:r>
      <w:proofErr w:type="spellEnd"/>
      <w:r>
        <w:t xml:space="preserve"> et al. 2018, p. 323). Also, the monitoring of measuring devices </w:t>
      </w:r>
      <w:del w:id="7124" w:author="." w:date="2022-01-15T10:45:00Z">
        <w:r w:rsidDel="000F3A7E">
          <w:delText xml:space="preserve">like </w:delText>
        </w:r>
      </w:del>
      <w:ins w:id="7125" w:author="." w:date="2022-01-15T10:45:00Z">
        <w:r>
          <w:t xml:space="preserve">such as </w:t>
        </w:r>
      </w:ins>
      <w:r>
        <w:t>tensile testing machines can be implemented with the aid of piezoelectric force sensors (</w:t>
      </w:r>
      <w:proofErr w:type="spellStart"/>
      <w:r>
        <w:t>Hering</w:t>
      </w:r>
      <w:proofErr w:type="spellEnd"/>
      <w:r>
        <w:t xml:space="preserve"> et al. 2018, p. 323). Other applications can be found in medical technology </w:t>
      </w:r>
      <w:del w:id="7126" w:author="." w:date="2022-01-15T10:45:00Z">
        <w:r w:rsidDel="000F3A7E">
          <w:delText xml:space="preserve">or </w:delText>
        </w:r>
      </w:del>
      <w:ins w:id="7127" w:author="." w:date="2022-01-15T10:45:00Z">
        <w:r>
          <w:t xml:space="preserve">and </w:t>
        </w:r>
      </w:ins>
      <w:r>
        <w:t>biomechanics (</w:t>
      </w:r>
      <w:proofErr w:type="spellStart"/>
      <w:r>
        <w:t>Hering</w:t>
      </w:r>
      <w:proofErr w:type="spellEnd"/>
      <w:r>
        <w:t xml:space="preserve"> et al. 2018, p. 323). </w:t>
      </w:r>
    </w:p>
    <w:p w14:paraId="1D6F942E" w14:textId="77777777" w:rsidR="00607F5A" w:rsidRDefault="00607F5A" w:rsidP="00002C6D">
      <w:ins w:id="7128" w:author="." w:date="2022-01-15T10:46:00Z">
        <w:r>
          <w:t>However, piezoelectric elements can be found</w:t>
        </w:r>
        <w:r w:rsidRPr="009635C5">
          <w:t xml:space="preserve"> </w:t>
        </w:r>
      </w:ins>
      <w:del w:id="7129" w:author="." w:date="2022-01-15T10:46:00Z">
        <w:r w:rsidRPr="009635C5" w:rsidDel="000F3A7E">
          <w:delText xml:space="preserve">But </w:delText>
        </w:r>
      </w:del>
      <w:r w:rsidRPr="009635C5">
        <w:t>not only in t</w:t>
      </w:r>
      <w:r>
        <w:t>he industrial environment</w:t>
      </w:r>
      <w:del w:id="7130" w:author="." w:date="2022-01-15T10:46:00Z">
        <w:r w:rsidDel="000F3A7E">
          <w:delText>,</w:delText>
        </w:r>
      </w:del>
      <w:r>
        <w:t xml:space="preserve"> </w:t>
      </w:r>
      <w:ins w:id="7131" w:author="." w:date="2022-01-15T10:46:00Z">
        <w:r>
          <w:t xml:space="preserve">but </w:t>
        </w:r>
      </w:ins>
      <w:r>
        <w:t>also in our everyday live</w:t>
      </w:r>
      <w:ins w:id="7132" w:author="." w:date="2022-01-15T10:46:00Z">
        <w:r>
          <w:t>s</w:t>
        </w:r>
      </w:ins>
      <w:del w:id="7133" w:author="." w:date="2022-01-15T10:46:00Z">
        <w:r w:rsidDel="000F3A7E">
          <w:delText>, piezoelectric elements can be found:</w:delText>
        </w:r>
      </w:del>
      <w:ins w:id="7134" w:author="." w:date="2022-01-15T10:46:00Z">
        <w:r>
          <w:t>.</w:t>
        </w:r>
      </w:ins>
      <w:r>
        <w:t xml:space="preserve"> </w:t>
      </w:r>
      <w:del w:id="7135" w:author="." w:date="2022-01-15T10:46:00Z">
        <w:r w:rsidDel="000F3A7E">
          <w:delText>o</w:delText>
        </w:r>
      </w:del>
      <w:ins w:id="7136" w:author="." w:date="2022-01-15T10:46:00Z">
        <w:r>
          <w:t>O</w:t>
        </w:r>
      </w:ins>
      <w:r>
        <w:t xml:space="preserve">ne example </w:t>
      </w:r>
      <w:del w:id="7137" w:author="." w:date="2022-01-15T10:47:00Z">
        <w:r w:rsidDel="000F3A7E">
          <w:delText>for</w:delText>
        </w:r>
      </w:del>
      <w:ins w:id="7138" w:author="." w:date="2022-01-15T10:47:00Z">
        <w:r>
          <w:t>of</w:t>
        </w:r>
      </w:ins>
      <w:r>
        <w:t xml:space="preserve"> vibration</w:t>
      </w:r>
      <w:del w:id="7139" w:author="." w:date="2022-01-15T10:47:00Z">
        <w:r w:rsidDel="000F3A7E">
          <w:delText>s</w:delText>
        </w:r>
      </w:del>
      <w:ins w:id="7140" w:author="." w:date="2022-01-15T10:47:00Z">
        <w:r>
          <w:t xml:space="preserve"> measurement</w:t>
        </w:r>
      </w:ins>
      <w:r>
        <w:t xml:space="preserve"> </w:t>
      </w:r>
      <w:del w:id="7141" w:author="." w:date="2022-01-15T10:47:00Z">
        <w:r w:rsidDel="000F3A7E">
          <w:delText>are</w:delText>
        </w:r>
      </w:del>
      <w:ins w:id="7142" w:author="." w:date="2022-01-15T10:47:00Z">
        <w:r>
          <w:t>is</w:t>
        </w:r>
      </w:ins>
      <w:r>
        <w:t xml:space="preserve"> sound</w:t>
      </w:r>
      <w:ins w:id="7143" w:author="." w:date="2022-01-15T10:46:00Z">
        <w:r>
          <w:t xml:space="preserve"> </w:t>
        </w:r>
      </w:ins>
      <w:r>
        <w:t>waves that need to be measured when</w:t>
      </w:r>
      <w:ins w:id="7144" w:author="." w:date="2022-01-15T10:47:00Z">
        <w:r>
          <w:t>,</w:t>
        </w:r>
      </w:ins>
      <w:r>
        <w:t xml:space="preserve"> for example</w:t>
      </w:r>
      <w:ins w:id="7145" w:author="." w:date="2022-01-15T10:47:00Z">
        <w:r>
          <w:t>,</w:t>
        </w:r>
      </w:ins>
      <w:r>
        <w:t xml:space="preserve"> the sound of acoustic instruments needs to be recorded. </w:t>
      </w:r>
      <w:r w:rsidRPr="008C774B">
        <w:t>Figure 7-9 shows a piezo</w:t>
      </w:r>
      <w:ins w:id="7146" w:author="." w:date="2022-01-15T11:07:00Z">
        <w:r>
          <w:t xml:space="preserve">electric </w:t>
        </w:r>
      </w:ins>
      <w:r w:rsidRPr="008C774B">
        <w:t>element that is applied as an a</w:t>
      </w:r>
      <w:r>
        <w:t xml:space="preserve">coustic guitar pickup: a vibration of the guitar </w:t>
      </w:r>
      <w:commentRangeStart w:id="7147"/>
      <w:r>
        <w:t>corps</w:t>
      </w:r>
      <w:commentRangeEnd w:id="7147"/>
      <w:r>
        <w:rPr>
          <w:rStyle w:val="CommentReference"/>
        </w:rPr>
        <w:commentReference w:id="7147"/>
      </w:r>
      <w:r>
        <w:t xml:space="preserve">, </w:t>
      </w:r>
      <w:del w:id="7148" w:author="." w:date="2022-01-15T10:47:00Z">
        <w:r w:rsidDel="000F3A7E">
          <w:delText>i.e.</w:delText>
        </w:r>
      </w:del>
      <w:ins w:id="7149" w:author="." w:date="2022-01-15T10:47:00Z">
        <w:r>
          <w:t>that is,</w:t>
        </w:r>
      </w:ins>
      <w:r>
        <w:t xml:space="preserve"> the sound</w:t>
      </w:r>
      <w:ins w:id="7150" w:author="." w:date="2022-01-15T10:47:00Z">
        <w:r>
          <w:t>,</w:t>
        </w:r>
      </w:ins>
      <w:r>
        <w:t xml:space="preserve"> can be detected with the piezo</w:t>
      </w:r>
      <w:ins w:id="7151" w:author="." w:date="2022-01-15T11:07:00Z">
        <w:r>
          <w:t xml:space="preserve">electric </w:t>
        </w:r>
      </w:ins>
      <w:r>
        <w:t xml:space="preserve">element. </w:t>
      </w:r>
    </w:p>
    <w:p w14:paraId="5C9473B6" w14:textId="77777777" w:rsidR="00607F5A" w:rsidRDefault="00607F5A" w:rsidP="00500C94">
      <w:pPr>
        <w:pStyle w:val="GraphicsStyle"/>
      </w:pPr>
      <w:r w:rsidRPr="00EE631C">
        <w:t xml:space="preserve">Figure </w:t>
      </w:r>
      <w:r>
        <w:t>7</w:t>
      </w:r>
      <w:r w:rsidRPr="00EE631C">
        <w:t>-</w:t>
      </w:r>
      <w:r>
        <w:t>9</w:t>
      </w:r>
      <w:r w:rsidRPr="00EE631C">
        <w:t xml:space="preserve">: </w:t>
      </w:r>
      <w:proofErr w:type="spellStart"/>
      <w:r>
        <w:t>Piezoelement</w:t>
      </w:r>
      <w:proofErr w:type="spellEnd"/>
      <w:r>
        <w:t xml:space="preserve"> on an acoustic guitar</w:t>
      </w:r>
    </w:p>
    <w:p w14:paraId="46280680" w14:textId="77777777" w:rsidR="00607F5A" w:rsidRPr="00EE631C" w:rsidRDefault="00607F5A">
      <w:pPr>
        <w:pStyle w:val="GraphicsStyle"/>
        <w:pPrChange w:id="7152" w:author="." w:date="2022-01-27T10:52:00Z">
          <w:pPr>
            <w:pStyle w:val="GraphicsStyle"/>
            <w:jc w:val="center"/>
          </w:pPr>
        </w:pPrChange>
      </w:pPr>
      <w:r>
        <w:rPr>
          <w:noProof/>
          <w:lang w:val="en-GB" w:eastAsia="en-GB"/>
        </w:rPr>
        <w:lastRenderedPageBreak/>
        <w:drawing>
          <wp:inline distT="0" distB="0" distL="0" distR="0" wp14:anchorId="5E06A580" wp14:editId="400801A8">
            <wp:extent cx="2742903" cy="2247153"/>
            <wp:effectExtent l="0" t="0" r="635" b="1270"/>
            <wp:docPr id="174" name="Grafik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755996" cy="2257879"/>
                    </a:xfrm>
                    <a:prstGeom prst="rect">
                      <a:avLst/>
                    </a:prstGeom>
                    <a:noFill/>
                    <a:ln>
                      <a:noFill/>
                    </a:ln>
                  </pic:spPr>
                </pic:pic>
              </a:graphicData>
            </a:graphic>
          </wp:inline>
        </w:drawing>
      </w:r>
    </w:p>
    <w:p w14:paraId="088E403C" w14:textId="77777777" w:rsidR="00607F5A" w:rsidRPr="0075766D" w:rsidRDefault="00607F5A" w:rsidP="000F5593">
      <w:pPr>
        <w:jc w:val="left"/>
        <w:rPr>
          <w:i/>
          <w:iCs/>
        </w:rPr>
      </w:pPr>
      <w:r w:rsidRPr="00CD4083">
        <w:rPr>
          <w:i/>
          <w:iCs/>
        </w:rPr>
        <w:t>Source:</w:t>
      </w:r>
      <w:r>
        <w:rPr>
          <w:i/>
          <w:iCs/>
        </w:rPr>
        <w:t xml:space="preserve"> Georg </w:t>
      </w:r>
      <w:proofErr w:type="spellStart"/>
      <w:r>
        <w:rPr>
          <w:i/>
          <w:iCs/>
        </w:rPr>
        <w:t>Feitscher</w:t>
      </w:r>
      <w:proofErr w:type="spellEnd"/>
      <w:r>
        <w:rPr>
          <w:i/>
          <w:iCs/>
        </w:rPr>
        <w:t xml:space="preserve">, Wikimedia commons, </w:t>
      </w:r>
      <w:hyperlink r:id="rId97" w:anchor="/media/File:Piezoelectric_pickup1.jpg" w:history="1">
        <w:r w:rsidRPr="0075766D">
          <w:rPr>
            <w:i/>
            <w:iCs/>
          </w:rPr>
          <w:t>https://en.wikipedia.org/wiki/Piezoelectricity#/media/File:Piezoelectric_pickup1.jpg</w:t>
        </w:r>
      </w:hyperlink>
      <w:r w:rsidRPr="0075766D">
        <w:rPr>
          <w:i/>
          <w:iCs/>
        </w:rPr>
        <w:t>, Creative Commons CC BY-SA 3.0 license, Last access: June 11th, 2021.</w:t>
      </w:r>
      <w:del w:id="7153" w:author="." w:date="2021-12-21T11:31:00Z">
        <w:r w:rsidRPr="0075766D" w:rsidDel="00B4391B">
          <w:rPr>
            <w:i/>
            <w:iCs/>
          </w:rPr>
          <w:delText xml:space="preserve"> </w:delText>
        </w:r>
      </w:del>
      <w:r w:rsidRPr="0075766D">
        <w:rPr>
          <w:i/>
          <w:iCs/>
        </w:rPr>
        <w:t xml:space="preserve"> </w:t>
      </w:r>
    </w:p>
    <w:p w14:paraId="5442E835" w14:textId="77777777" w:rsidR="00607F5A" w:rsidRPr="007604E9" w:rsidRDefault="00607F5A" w:rsidP="00002C6D">
      <w:pPr>
        <w:pStyle w:val="Heading3"/>
      </w:pPr>
      <w:r w:rsidRPr="60AC679E">
        <w:t>Self-Check Questions</w:t>
      </w:r>
    </w:p>
    <w:p w14:paraId="25D30BC0" w14:textId="77777777" w:rsidR="00607F5A" w:rsidRPr="007604E9" w:rsidRDefault="00607F5A" w:rsidP="00FB3521">
      <w:pPr>
        <w:pStyle w:val="ListParagraph"/>
        <w:numPr>
          <w:ilvl w:val="0"/>
          <w:numId w:val="55"/>
        </w:numPr>
        <w:spacing w:after="0"/>
      </w:pPr>
      <w:r>
        <w:t xml:space="preserve">Explain why piezoelectric elements are often used for the monitoring of manufacturing processes! </w:t>
      </w:r>
    </w:p>
    <w:p w14:paraId="2C769E11" w14:textId="77777777" w:rsidR="00607F5A" w:rsidRDefault="00607F5A" w:rsidP="00002C6D">
      <w:pPr>
        <w:rPr>
          <w:i/>
          <w:iCs/>
          <w:u w:val="single"/>
        </w:rPr>
      </w:pPr>
      <w:r>
        <w:rPr>
          <w:i/>
          <w:iCs/>
          <w:u w:val="single"/>
        </w:rPr>
        <w:t xml:space="preserve">Many manufacturing processes are critically influenced by the applied force. Examples are cutting or forming processes. Because of that a monitoring of the machining process often also contains a force measurement. </w:t>
      </w:r>
    </w:p>
    <w:p w14:paraId="5D9AB96E" w14:textId="77777777" w:rsidR="00607F5A" w:rsidRDefault="00607F5A" w:rsidP="00002C6D">
      <w:pPr>
        <w:pStyle w:val="Summary"/>
      </w:pPr>
      <w:r>
        <w:t>Summary</w:t>
      </w:r>
    </w:p>
    <w:p w14:paraId="13C8A733" w14:textId="77777777" w:rsidR="00607F5A" w:rsidRDefault="00607F5A" w:rsidP="00867D30">
      <w:r>
        <w:t>Some materials feature the property that an electric</w:t>
      </w:r>
      <w:ins w:id="7154" w:author="." w:date="2022-01-27T10:23:00Z">
        <w:r>
          <w:t>al</w:t>
        </w:r>
      </w:ins>
      <w:r>
        <w:t xml:space="preserve"> charge is caused by a mechanical force. This is known as the piezoelectric effect</w:t>
      </w:r>
      <w:ins w:id="7155" w:author="." w:date="2022-01-25T13:31:00Z">
        <w:r>
          <w:t>,</w:t>
        </w:r>
      </w:ins>
      <w:r>
        <w:t xml:space="preserve"> and </w:t>
      </w:r>
      <w:ins w:id="7156" w:author="." w:date="2022-01-25T13:31:00Z">
        <w:r>
          <w:t xml:space="preserve">it </w:t>
        </w:r>
      </w:ins>
      <w:r>
        <w:t xml:space="preserve">can be used for many measurement applications. Mechanical measurands that are associated with </w:t>
      </w:r>
      <w:del w:id="7157" w:author="." w:date="2022-01-15T10:48:00Z">
        <w:r w:rsidDel="000F3A7E">
          <w:delText xml:space="preserve">the </w:delText>
        </w:r>
      </w:del>
      <w:r>
        <w:t>force</w:t>
      </w:r>
      <w:ins w:id="7158" w:author="." w:date="2022-01-15T10:48:00Z">
        <w:r>
          <w:t>,</w:t>
        </w:r>
      </w:ins>
      <w:r>
        <w:t xml:space="preserve"> </w:t>
      </w:r>
      <w:del w:id="7159" w:author="." w:date="2022-01-15T10:48:00Z">
        <w:r w:rsidDel="000F3A7E">
          <w:delText>like</w:delText>
        </w:r>
      </w:del>
      <w:ins w:id="7160" w:author="." w:date="2022-01-15T10:48:00Z">
        <w:r>
          <w:t>such as</w:t>
        </w:r>
      </w:ins>
      <w:r>
        <w:t xml:space="preserve"> strain, stress, pressure, or acceleration</w:t>
      </w:r>
      <w:ins w:id="7161" w:author="." w:date="2022-01-15T10:48:00Z">
        <w:r>
          <w:t>,</w:t>
        </w:r>
      </w:ins>
      <w:r>
        <w:t xml:space="preserve"> can </w:t>
      </w:r>
      <w:del w:id="7162" w:author="." w:date="2022-01-15T10:48:00Z">
        <w:r w:rsidDel="000F3A7E">
          <w:delText xml:space="preserve">as well </w:delText>
        </w:r>
      </w:del>
      <w:r>
        <w:t>be assessed with the aid of piezoelectric sensors. When the setup is interpreted as a capacitor, the charge can be measured as a voltage. Additionally, the circuit of the charge amplifier is used to increase the sensitivity of the setup. There, an integrator circuit is applied to connect the current</w:t>
      </w:r>
      <w:ins w:id="7163" w:author="." w:date="2022-01-15T10:49:00Z">
        <w:r>
          <w:t>,</w:t>
        </w:r>
      </w:ins>
      <w:r>
        <w:t xml:space="preserve"> </w:t>
      </w:r>
      <w:del w:id="7164" w:author="." w:date="2022-01-15T10:49:00Z">
        <w:r w:rsidDel="000F3A7E">
          <w:delText>that</w:delText>
        </w:r>
      </w:del>
      <w:ins w:id="7165" w:author="." w:date="2022-01-15T10:49:00Z">
        <w:r>
          <w:t>which</w:t>
        </w:r>
      </w:ins>
      <w:r>
        <w:t xml:space="preserve"> is represented by the flow of charge into a measurable output voltage. The versatility of piezoelectric sensors results in many applications in the </w:t>
      </w:r>
      <w:r>
        <w:lastRenderedPageBreak/>
        <w:t>industrial production environment</w:t>
      </w:r>
      <w:ins w:id="7166" w:author="." w:date="2022-01-27T10:23:00Z">
        <w:r>
          <w:t>,</w:t>
        </w:r>
      </w:ins>
      <w:r>
        <w:t xml:space="preserve"> </w:t>
      </w:r>
      <w:del w:id="7167" w:author="." w:date="2022-01-15T10:49:00Z">
        <w:r w:rsidDel="000F3A7E">
          <w:delText xml:space="preserve">like </w:delText>
        </w:r>
      </w:del>
      <w:ins w:id="7168" w:author="." w:date="2022-01-15T10:49:00Z">
        <w:r>
          <w:t xml:space="preserve">such as </w:t>
        </w:r>
      </w:ins>
      <w:r>
        <w:t xml:space="preserve">the monitoring of cutting or forming processes. </w:t>
      </w:r>
      <w:del w:id="7169" w:author="." w:date="2022-01-15T10:49:00Z">
        <w:r w:rsidDel="000F3A7E">
          <w:delText xml:space="preserve">But </w:delText>
        </w:r>
      </w:del>
      <w:ins w:id="7170" w:author="." w:date="2022-01-15T10:49:00Z">
        <w:r>
          <w:t xml:space="preserve">However, </w:t>
        </w:r>
      </w:ins>
      <w:r>
        <w:t xml:space="preserve">the piezoelectric effect can also be found in our </w:t>
      </w:r>
      <w:del w:id="7171" w:author="." w:date="2021-12-21T11:22:00Z">
        <w:r w:rsidDel="00B4391B">
          <w:delText>everday</w:delText>
        </w:r>
      </w:del>
      <w:ins w:id="7172" w:author="." w:date="2021-12-21T11:22:00Z">
        <w:r>
          <w:t>everyday</w:t>
        </w:r>
      </w:ins>
      <w:r>
        <w:t xml:space="preserve"> lives, for example in </w:t>
      </w:r>
      <w:del w:id="7173" w:author="." w:date="2022-01-15T10:49:00Z">
        <w:r w:rsidDel="000F3A7E">
          <w:delText>Q</w:delText>
        </w:r>
      </w:del>
      <w:ins w:id="7174" w:author="." w:date="2022-01-15T10:49:00Z">
        <w:r>
          <w:t>q</w:t>
        </w:r>
      </w:ins>
      <w:r>
        <w:t>uartz clocks and for the measurement of sound</w:t>
      </w:r>
      <w:ins w:id="7175" w:author="." w:date="2022-01-15T10:49:00Z">
        <w:r>
          <w:t>,</w:t>
        </w:r>
      </w:ins>
      <w:r>
        <w:t xml:space="preserve"> which represents a vibration. </w:t>
      </w:r>
      <w:r>
        <w:br w:type="page"/>
      </w:r>
    </w:p>
    <w:p w14:paraId="13C31B22" w14:textId="77777777" w:rsidR="00607F5A" w:rsidRPr="007604E9" w:rsidRDefault="00607F5A" w:rsidP="00A26275">
      <w:pPr>
        <w:pStyle w:val="Heading1"/>
      </w:pPr>
      <w:r w:rsidRPr="60AC679E">
        <w:lastRenderedPageBreak/>
        <w:t xml:space="preserve">Unit </w:t>
      </w:r>
      <w:r>
        <w:t>8</w:t>
      </w:r>
      <w:r w:rsidRPr="60AC679E">
        <w:t xml:space="preserve"> – </w:t>
      </w:r>
      <w:r w:rsidRPr="00A26275">
        <w:t>Acoustic Sensors</w:t>
      </w:r>
    </w:p>
    <w:p w14:paraId="3EF4A565" w14:textId="77777777" w:rsidR="00607F5A" w:rsidRPr="007604E9" w:rsidRDefault="00607F5A" w:rsidP="00A26275">
      <w:pPr>
        <w:rPr>
          <w:b/>
        </w:rPr>
      </w:pPr>
    </w:p>
    <w:p w14:paraId="4A79D674" w14:textId="77777777" w:rsidR="00607F5A" w:rsidRPr="007604E9" w:rsidRDefault="00607F5A" w:rsidP="00A26275">
      <w:pPr>
        <w:rPr>
          <w:b/>
          <w:bCs/>
        </w:rPr>
      </w:pPr>
      <w:r w:rsidRPr="60AC679E">
        <w:rPr>
          <w:b/>
          <w:bCs/>
        </w:rPr>
        <w:t>Study Goals</w:t>
      </w:r>
    </w:p>
    <w:p w14:paraId="3F24F3E9" w14:textId="77777777" w:rsidR="00607F5A" w:rsidRPr="007604E9" w:rsidRDefault="00607F5A" w:rsidP="00A26275"/>
    <w:p w14:paraId="07AE0E56" w14:textId="77777777" w:rsidR="00607F5A" w:rsidRPr="007604E9" w:rsidRDefault="00607F5A" w:rsidP="00A26275">
      <w:r w:rsidRPr="35269134">
        <w:t>On completion of this unit, you will be able to …</w:t>
      </w:r>
    </w:p>
    <w:p w14:paraId="3B68A0CE" w14:textId="77777777" w:rsidR="00607F5A" w:rsidRDefault="00607F5A" w:rsidP="00A26275">
      <w:pPr>
        <w:rPr>
          <w:szCs w:val="24"/>
        </w:rPr>
      </w:pPr>
    </w:p>
    <w:p w14:paraId="37EDD514" w14:textId="77777777" w:rsidR="00607F5A" w:rsidRPr="007604E9" w:rsidRDefault="00607F5A" w:rsidP="000C14E6">
      <w:r w:rsidRPr="35269134">
        <w:t xml:space="preserve">… </w:t>
      </w:r>
      <w:r>
        <w:t>describe and calculate propagation effects in acoustic media</w:t>
      </w:r>
      <w:r w:rsidRPr="35269134">
        <w:t>.</w:t>
      </w:r>
    </w:p>
    <w:p w14:paraId="3A143CBA" w14:textId="77777777" w:rsidR="00607F5A" w:rsidRDefault="00607F5A" w:rsidP="000C14E6">
      <w:r w:rsidRPr="35269134">
        <w:t xml:space="preserve">… </w:t>
      </w:r>
      <w:r>
        <w:t>describe different measurement methods for acoustic sensors</w:t>
      </w:r>
      <w:r w:rsidRPr="35269134">
        <w:t>.</w:t>
      </w:r>
    </w:p>
    <w:p w14:paraId="356A8AF4" w14:textId="77777777" w:rsidR="00607F5A" w:rsidRPr="007604E9" w:rsidRDefault="00607F5A" w:rsidP="000C14E6">
      <w:r w:rsidRPr="35269134">
        <w:t xml:space="preserve">… </w:t>
      </w:r>
      <w:r>
        <w:t>describe the applications of acoustic sensors</w:t>
      </w:r>
      <w:r w:rsidRPr="35269134">
        <w:t>.</w:t>
      </w:r>
    </w:p>
    <w:p w14:paraId="5361953F" w14:textId="77777777" w:rsidR="00607F5A" w:rsidRPr="007604E9" w:rsidRDefault="00607F5A" w:rsidP="00A26275">
      <w:pPr>
        <w:rPr>
          <w:szCs w:val="24"/>
        </w:rPr>
      </w:pPr>
    </w:p>
    <w:p w14:paraId="61A76D39" w14:textId="77777777" w:rsidR="00607F5A" w:rsidRPr="007604E9" w:rsidRDefault="00607F5A" w:rsidP="00A26275">
      <w:r w:rsidRPr="35269134">
        <w:br w:type="page"/>
      </w:r>
    </w:p>
    <w:p w14:paraId="6F160DA7" w14:textId="77777777" w:rsidR="00607F5A" w:rsidRDefault="00607F5A" w:rsidP="00A26275">
      <w:pPr>
        <w:pStyle w:val="Heading2"/>
        <w:rPr>
          <w:color w:val="009394"/>
          <w:sz w:val="60"/>
          <w:szCs w:val="28"/>
        </w:rPr>
      </w:pPr>
      <w:r>
        <w:rPr>
          <w:color w:val="009394"/>
          <w:sz w:val="60"/>
          <w:szCs w:val="28"/>
        </w:rPr>
        <w:lastRenderedPageBreak/>
        <w:t>8.</w:t>
      </w:r>
      <w:r w:rsidRPr="006C5B4C">
        <w:rPr>
          <w:color w:val="009394"/>
          <w:sz w:val="60"/>
          <w:szCs w:val="28"/>
        </w:rPr>
        <w:t xml:space="preserve"> </w:t>
      </w:r>
      <w:r w:rsidRPr="00A26275">
        <w:rPr>
          <w:color w:val="009394"/>
          <w:sz w:val="60"/>
          <w:szCs w:val="28"/>
        </w:rPr>
        <w:t>Acoustic Sensors</w:t>
      </w:r>
    </w:p>
    <w:p w14:paraId="3C16B9BA" w14:textId="77777777" w:rsidR="00607F5A" w:rsidRPr="007604E9" w:rsidRDefault="00607F5A" w:rsidP="00A26275">
      <w:pPr>
        <w:pStyle w:val="Heading2"/>
      </w:pPr>
      <w:r w:rsidRPr="60AC679E">
        <w:t xml:space="preserve">Introduction </w:t>
      </w:r>
    </w:p>
    <w:p w14:paraId="4EDFEA5D" w14:textId="0DD2084A" w:rsidR="00607F5A" w:rsidRPr="00061D9A" w:rsidRDefault="00607F5A" w:rsidP="00DF4075">
      <w:r>
        <w:t xml:space="preserve">Wave properties can be used </w:t>
      </w:r>
      <w:del w:id="7176" w:author="Editor" w:date="2022-02-02T19:13:00Z">
        <w:r w:rsidDel="00057D6C">
          <w:delText>for the measurement of</w:delText>
        </w:r>
      </w:del>
      <w:ins w:id="7177" w:author="Editor" w:date="2022-02-02T19:13:00Z">
        <w:r w:rsidR="00057D6C">
          <w:t>in measuring</w:t>
        </w:r>
      </w:ins>
      <w:r>
        <w:t xml:space="preserve"> different physical quantities. This principle is often </w:t>
      </w:r>
      <w:del w:id="7178" w:author="Editor" w:date="2022-02-02T19:14:00Z">
        <w:r w:rsidDel="00057D6C">
          <w:delText>used for</w:delText>
        </w:r>
      </w:del>
      <w:ins w:id="7179" w:author="Editor" w:date="2022-02-02T19:14:00Z">
        <w:r w:rsidR="00057D6C">
          <w:t xml:space="preserve">relevant </w:t>
        </w:r>
        <w:r w:rsidR="00C74707">
          <w:t>to</w:t>
        </w:r>
      </w:ins>
      <w:r>
        <w:t xml:space="preserve"> optical sensors measuring distances, positions, and other associated </w:t>
      </w:r>
      <w:del w:id="7180" w:author="." w:date="2022-01-15T10:50:00Z">
        <w:r w:rsidDel="000F3A7E">
          <w:delText>quantities</w:delText>
        </w:r>
      </w:del>
      <w:ins w:id="7181" w:author="." w:date="2022-01-15T10:50:00Z">
        <w:r>
          <w:t>measurands</w:t>
        </w:r>
      </w:ins>
      <w:r>
        <w:t>. However, sound</w:t>
      </w:r>
      <w:ins w:id="7182" w:author="." w:date="2022-01-15T10:52:00Z">
        <w:r>
          <w:t xml:space="preserve"> </w:t>
        </w:r>
      </w:ins>
      <w:r>
        <w:t>waves</w:t>
      </w:r>
      <w:ins w:id="7183" w:author="Editor" w:date="2022-02-02T20:31:00Z">
        <w:r w:rsidR="002C1E54">
          <w:t xml:space="preserve">, </w:t>
        </w:r>
        <w:commentRangeStart w:id="7184"/>
        <w:r w:rsidR="002C1E54">
          <w:t>like optical waves,</w:t>
        </w:r>
      </w:ins>
      <w:r>
        <w:t xml:space="preserve"> </w:t>
      </w:r>
      <w:commentRangeEnd w:id="7184"/>
      <w:r w:rsidR="002C1E54">
        <w:rPr>
          <w:rStyle w:val="CommentReference"/>
        </w:rPr>
        <w:commentReference w:id="7184"/>
      </w:r>
      <w:del w:id="7185" w:author="Editor" w:date="2022-02-02T20:32:00Z">
        <w:r w:rsidDel="002C1E54">
          <w:delText>can also be used to implement sensing principles</w:delText>
        </w:r>
      </w:del>
      <w:ins w:id="7186" w:author="Editor" w:date="2022-02-02T20:32:00Z">
        <w:r w:rsidR="002C1E54">
          <w:t>also may assist with sensing</w:t>
        </w:r>
      </w:ins>
      <w:ins w:id="7187" w:author="." w:date="2022-01-15T10:52:00Z">
        <w:r>
          <w:t>,</w:t>
        </w:r>
      </w:ins>
      <w:r>
        <w:t xml:space="preserve"> as they feature identical physical relationships that can be used for their calculation. In this unit, the fundamentals of acoustic sensors are introduced</w:t>
      </w:r>
      <w:ins w:id="7188" w:author="." w:date="2022-01-15T10:52:00Z">
        <w:r>
          <w:t>,</w:t>
        </w:r>
      </w:ins>
      <w:r>
        <w:t xml:space="preserve"> and various applications in both industrial environments and everyday life are outlined. </w:t>
      </w:r>
    </w:p>
    <w:p w14:paraId="7F2ECACC" w14:textId="77777777" w:rsidR="00607F5A" w:rsidRPr="00316AD6" w:rsidRDefault="00607F5A" w:rsidP="00A26275">
      <w:pPr>
        <w:pStyle w:val="Heading2"/>
      </w:pPr>
      <w:r w:rsidRPr="00316AD6">
        <w:t>Acoustic Medium</w:t>
      </w:r>
    </w:p>
    <w:p w14:paraId="4126EC38" w14:textId="2DCF8987" w:rsidR="00607F5A" w:rsidRDefault="00607F5A" w:rsidP="00D51731">
      <w:r w:rsidRPr="00FB56B7">
        <w:rPr>
          <w:noProof/>
          <w:lang w:val="en-GB" w:eastAsia="en-GB"/>
        </w:rPr>
        <mc:AlternateContent>
          <mc:Choice Requires="wps">
            <w:drawing>
              <wp:anchor distT="45720" distB="45720" distL="114300" distR="114300" simplePos="0" relativeHeight="251784196" behindDoc="0" locked="0" layoutInCell="1" allowOverlap="1" wp14:anchorId="0E3461ED" wp14:editId="0A9D770D">
                <wp:simplePos x="0" y="0"/>
                <wp:positionH relativeFrom="page">
                  <wp:posOffset>5727700</wp:posOffset>
                </wp:positionH>
                <wp:positionV relativeFrom="paragraph">
                  <wp:posOffset>358140</wp:posOffset>
                </wp:positionV>
                <wp:extent cx="1346200" cy="1905000"/>
                <wp:effectExtent l="0" t="0" r="25400" b="19050"/>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200" cy="1905000"/>
                        </a:xfrm>
                        <a:prstGeom prst="rect">
                          <a:avLst/>
                        </a:prstGeom>
                        <a:solidFill>
                          <a:srgbClr val="FFFFFF"/>
                        </a:solidFill>
                        <a:ln w="9525">
                          <a:solidFill>
                            <a:srgbClr val="000000"/>
                          </a:solidFill>
                          <a:miter lim="800000"/>
                          <a:headEnd/>
                          <a:tailEnd/>
                        </a:ln>
                      </wps:spPr>
                      <wps:txbx>
                        <w:txbxContent>
                          <w:p w14:paraId="56F237CD" w14:textId="77777777" w:rsidR="00607F5A" w:rsidRDefault="00607F5A" w:rsidP="00A4439D">
                            <w:pPr>
                              <w:rPr>
                                <w:sz w:val="20"/>
                              </w:rPr>
                            </w:pPr>
                            <w:r>
                              <w:rPr>
                                <w:b/>
                                <w:bCs/>
                              </w:rPr>
                              <w:t>L</w:t>
                            </w:r>
                            <w:r w:rsidRPr="00A4439D">
                              <w:rPr>
                                <w:b/>
                                <w:bCs/>
                              </w:rPr>
                              <w:t>ongitudinal waves</w:t>
                            </w:r>
                          </w:p>
                          <w:p w14:paraId="2553A6F0" w14:textId="77777777" w:rsidR="00607F5A" w:rsidRPr="00FB56B7" w:rsidRDefault="00607F5A" w:rsidP="00A4439D">
                            <w:pPr>
                              <w:rPr>
                                <w:sz w:val="20"/>
                              </w:rPr>
                            </w:pPr>
                            <w:r>
                              <w:rPr>
                                <w:sz w:val="20"/>
                              </w:rPr>
                              <w:t>The direction of both oscillation and propagation are parallel for this kind of wave.</w:t>
                            </w:r>
                            <w:del w:id="7189" w:author="." w:date="2021-12-21T11:32:00Z">
                              <w:r w:rsidDel="00B4391B">
                                <w:rPr>
                                  <w:sz w:val="20"/>
                                </w:rPr>
                                <w:delText xml:space="preserve"> </w:delText>
                              </w:r>
                            </w:del>
                            <w:r w:rsidRPr="00FB56B7">
                              <w:rPr>
                                <w:sz w:val="2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3461ED" id="_x0000_s1064" type="#_x0000_t202" style="position:absolute;left:0;text-align:left;margin-left:451pt;margin-top:28.2pt;width:106pt;height:150pt;z-index:25178419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">
                <v:textbox>
                  <w:txbxContent>
                    <w:p w14:paraId="56F237CD" w14:textId="77777777" w:rsidR="00607F5A" w:rsidRDefault="00607F5A" w:rsidP="00A4439D">
                      <w:pPr>
                        <w:rPr>
                          <w:sz w:val="20"/>
                        </w:rPr>
                      </w:pPr>
                      <w:r>
                        <w:rPr>
                          <w:b/>
                          <w:bCs/>
                        </w:rPr>
                        <w:t>L</w:t>
                      </w:r>
                      <w:r w:rsidRPr="00A4439D">
                        <w:rPr>
                          <w:b/>
                          <w:bCs/>
                        </w:rPr>
                        <w:t>ongitudinal waves</w:t>
                      </w:r>
                    </w:p>
                    <w:p w14:paraId="2553A6F0" w14:textId="77777777" w:rsidR="00607F5A" w:rsidRPr="00FB56B7" w:rsidRDefault="00607F5A" w:rsidP="00A4439D">
                      <w:pPr>
                        <w:rPr>
                          <w:sz w:val="20"/>
                        </w:rPr>
                      </w:pPr>
                      <w:r>
                        <w:rPr>
                          <w:sz w:val="20"/>
                        </w:rPr>
                        <w:t>The direction of both oscillation and propagation are parallel for this kind of wave.</w:t>
                      </w:r>
                      <w:del w:id="4348" w:author="." w:date="2021-12-21T11:32:00Z">
                        <w:r w:rsidDel="00B4391B">
                          <w:rPr>
                            <w:sz w:val="20"/>
                          </w:rPr>
                          <w:delText xml:space="preserve"> </w:delText>
                        </w:r>
                      </w:del>
                      <w:r w:rsidRPr="00FB56B7">
                        <w:rPr>
                          <w:sz w:val="20"/>
                        </w:rPr>
                        <w:t xml:space="preserve"> </w:t>
                      </w:r>
                    </w:p>
                  </w:txbxContent>
                </v:textbox>
                <w10:wrap type="square" anchorx="page"/>
              </v:shape>
            </w:pict>
          </mc:Fallback>
        </mc:AlternateContent>
      </w:r>
      <w:r w:rsidRPr="00316AD6">
        <w:t>Acoustic waves r</w:t>
      </w:r>
      <w:r>
        <w:t>epresent “local pressure variations” within a material (</w:t>
      </w:r>
      <w:proofErr w:type="spellStart"/>
      <w:r>
        <w:t>Hering</w:t>
      </w:r>
      <w:proofErr w:type="spellEnd"/>
      <w:r>
        <w:t xml:space="preserve"> et al., 2018). The</w:t>
      </w:r>
      <w:r w:rsidRPr="4FFAC8F3">
        <w:t>y</w:t>
      </w:r>
      <w:r>
        <w:t xml:space="preserve"> represent </w:t>
      </w:r>
      <w:r w:rsidRPr="00A4439D">
        <w:rPr>
          <w:b/>
          <w:bCs/>
        </w:rPr>
        <w:t>longitudinal waves</w:t>
      </w:r>
      <w:r>
        <w:t>, in that their direction of propagation and those of the pressure variations are identical (</w:t>
      </w:r>
      <w:proofErr w:type="spellStart"/>
      <w:r>
        <w:t>Hering</w:t>
      </w:r>
      <w:proofErr w:type="spellEnd"/>
      <w:r>
        <w:t xml:space="preserve"> et al., 2018). Transvers</w:t>
      </w:r>
      <w:ins w:id="7190" w:author="." w:date="2022-01-27T10:25:00Z">
        <w:r>
          <w:t>e</w:t>
        </w:r>
      </w:ins>
      <w:del w:id="7191" w:author="." w:date="2022-01-27T10:25:00Z">
        <w:r w:rsidDel="004508CC">
          <w:delText>al</w:delText>
        </w:r>
      </w:del>
      <w:r>
        <w:t xml:space="preserve"> waves oscillate orthogonal to their direction of propagation. </w:t>
      </w:r>
      <w:commentRangeStart w:id="7192"/>
      <w:r>
        <w:t>The illustration below</w:t>
      </w:r>
      <w:commentRangeEnd w:id="7192"/>
      <w:r>
        <w:rPr>
          <w:rStyle w:val="CommentReference"/>
        </w:rPr>
        <w:commentReference w:id="7192"/>
      </w:r>
      <w:r>
        <w:t xml:space="preserve"> shows the difference between transvers</w:t>
      </w:r>
      <w:ins w:id="7193" w:author="." w:date="2022-01-27T10:25:00Z">
        <w:r>
          <w:t>e</w:t>
        </w:r>
      </w:ins>
      <w:del w:id="7194" w:author="." w:date="2022-01-27T10:25:00Z">
        <w:r w:rsidDel="004508CC">
          <w:delText>al</w:delText>
        </w:r>
      </w:del>
      <w:r>
        <w:t xml:space="preserve"> waves (label</w:t>
      </w:r>
      <w:r w:rsidR="00DD3312">
        <w:t>ed</w:t>
      </w:r>
      <w:r>
        <w:t xml:space="preserve"> 1 &amp; 2) and longitudinal waves (label</w:t>
      </w:r>
      <w:r w:rsidR="00DD3312">
        <w:t>ed</w:t>
      </w:r>
      <w:r>
        <w:t xml:space="preserve"> 3), using </w:t>
      </w:r>
      <w:r w:rsidRPr="004C5886">
        <w:rPr>
          <w:rFonts w:asciiTheme="minorHAnsi" w:hAnsiTheme="minorHAnsi" w:cstheme="minorHAnsi"/>
        </w:rPr>
        <w:t>oscillation amplitude</w:t>
      </w:r>
      <w:r>
        <w:rPr>
          <w:rFonts w:asciiTheme="minorHAnsi" w:hAnsiTheme="minorHAnsi" w:cstheme="minorHAnsi"/>
        </w:rPr>
        <w:t xml:space="preserve"> direction</w:t>
      </w:r>
      <w:del w:id="7195" w:author="." w:date="2021-12-21T11:31:00Z">
        <w:r w:rsidDel="00B4391B">
          <w:rPr>
            <w:rFonts w:asciiTheme="minorHAnsi" w:hAnsiTheme="minorHAnsi" w:cstheme="minorHAnsi"/>
          </w:rPr>
          <w:delText xml:space="preserve"> </w:delText>
        </w:r>
      </w:del>
      <w:r w:rsidRPr="004C5886">
        <w:rPr>
          <w:rFonts w:asciiTheme="minorHAnsi" w:hAnsiTheme="minorHAnsi" w:cstheme="minorHAnsi"/>
        </w:rPr>
        <w:t xml:space="preserve"> </w:t>
      </w:r>
      <w:r w:rsidRPr="004C5886">
        <w:rPr>
          <w:rStyle w:val="mathphrase"/>
          <w:rFonts w:asciiTheme="minorHAnsi" w:hAnsiTheme="minorHAnsi" w:cstheme="minorHAnsi"/>
        </w:rPr>
        <w:t>A</w:t>
      </w:r>
      <w:r w:rsidRPr="004C5886">
        <w:rPr>
          <w:rFonts w:asciiTheme="minorHAnsi" w:hAnsiTheme="minorHAnsi" w:cstheme="minorHAnsi"/>
        </w:rPr>
        <w:t xml:space="preserve"> and period length </w:t>
      </w:r>
      <w:r w:rsidRPr="004C5886">
        <w:rPr>
          <w:rStyle w:val="mathphrase"/>
          <w:rFonts w:asciiTheme="minorHAnsi" w:hAnsiTheme="minorHAnsi" w:cstheme="minorHAnsi"/>
        </w:rPr>
        <w:t>P</w:t>
      </w:r>
      <w:r w:rsidRPr="004C5886">
        <w:rPr>
          <w:rFonts w:asciiTheme="minorHAnsi" w:hAnsiTheme="minorHAnsi" w:cstheme="minorHAnsi"/>
        </w:rPr>
        <w:t>.</w:t>
      </w:r>
    </w:p>
    <w:p w14:paraId="0D4100C8" w14:textId="77777777" w:rsidR="00607F5A" w:rsidRPr="00D51731" w:rsidRDefault="00607F5A" w:rsidP="00500C94">
      <w:pPr>
        <w:pStyle w:val="GraphicsStyle"/>
      </w:pPr>
      <w:r>
        <w:t>Longitudinal and transvers</w:t>
      </w:r>
      <w:ins w:id="7196" w:author="." w:date="2022-01-27T10:25:00Z">
        <w:r>
          <w:t>e</w:t>
        </w:r>
      </w:ins>
      <w:del w:id="7197" w:author="." w:date="2022-01-27T10:25:00Z">
        <w:r w:rsidDel="004508CC">
          <w:delText>al</w:delText>
        </w:r>
      </w:del>
      <w:r>
        <w:t xml:space="preserve"> waves</w:t>
      </w:r>
    </w:p>
    <w:p w14:paraId="11C7A35E" w14:textId="77777777" w:rsidR="00607F5A" w:rsidRPr="00EE631C" w:rsidRDefault="00607F5A">
      <w:pPr>
        <w:pStyle w:val="GraphicsStyle"/>
        <w:pPrChange w:id="7198" w:author="." w:date="2022-01-27T10:52:00Z">
          <w:pPr>
            <w:pStyle w:val="GraphicsStyle"/>
            <w:jc w:val="right"/>
          </w:pPr>
        </w:pPrChange>
      </w:pPr>
      <w:r>
        <w:rPr>
          <w:noProof/>
          <w:lang w:val="en-GB" w:eastAsia="en-GB"/>
        </w:rPr>
        <w:lastRenderedPageBreak/>
        <w:drawing>
          <wp:inline distT="0" distB="0" distL="0" distR="0" wp14:anchorId="55ECD8CE" wp14:editId="7A4641AE">
            <wp:extent cx="5005944" cy="2836093"/>
            <wp:effectExtent l="0" t="0" r="0" b="2540"/>
            <wp:docPr id="176" name="Grafik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005944" cy="2836093"/>
                    </a:xfrm>
                    <a:prstGeom prst="rect">
                      <a:avLst/>
                    </a:prstGeom>
                    <a:noFill/>
                    <a:ln>
                      <a:noFill/>
                    </a:ln>
                  </pic:spPr>
                </pic:pic>
              </a:graphicData>
            </a:graphic>
          </wp:inline>
        </w:drawing>
      </w:r>
    </w:p>
    <w:p w14:paraId="32D31528" w14:textId="77777777" w:rsidR="00607F5A" w:rsidRDefault="00607F5A" w:rsidP="00A26275">
      <w:r>
        <w:t xml:space="preserve">One important characteristic of </w:t>
      </w:r>
      <w:ins w:id="7199" w:author="." w:date="2022-01-27T10:25:00Z">
        <w:r>
          <w:t xml:space="preserve">sound </w:t>
        </w:r>
      </w:ins>
      <w:r>
        <w:t xml:space="preserve">waves is their frequency </w:t>
      </w:r>
      <w:r w:rsidRPr="00DA7637">
        <w:rPr>
          <w:rStyle w:val="mathphrase"/>
        </w:rPr>
        <w:t>f</w:t>
      </w:r>
      <w:r>
        <w:t xml:space="preserve">, connected with the speed of sound </w:t>
      </w:r>
      <w:r w:rsidRPr="00B402F9">
        <w:rPr>
          <w:rStyle w:val="mathphrase"/>
        </w:rPr>
        <w:t>c</w:t>
      </w:r>
      <w:r>
        <w:t xml:space="preserve">, and their wavelength </w:t>
      </w:r>
      <w:r w:rsidRPr="00DA7637">
        <w:rPr>
          <w:rStyle w:val="mathphrase"/>
        </w:rPr>
        <w:t>λ</w:t>
      </w:r>
      <w:r>
        <w:t xml:space="preserve"> (</w:t>
      </w:r>
      <w:proofErr w:type="spellStart"/>
      <w:r>
        <w:t>Hering</w:t>
      </w:r>
      <w:proofErr w:type="spellEnd"/>
      <w:r>
        <w:t xml:space="preserve"> et al. 2018)</w:t>
      </w:r>
      <w:ins w:id="7200" w:author="." w:date="2022-01-15T10:53:00Z">
        <w:r>
          <w:t>:</w:t>
        </w:r>
      </w:ins>
    </w:p>
    <w:p w14:paraId="66DF685C" w14:textId="77777777" w:rsidR="00607F5A" w:rsidRPr="00DD34DA" w:rsidRDefault="00607F5A" w:rsidP="00B402F9">
      <m:oMathPara>
        <m:oMath>
          <m:r>
            <w:rPr>
              <w:rFonts w:ascii="Cambria Math" w:hAnsi="Cambria Math"/>
            </w:rPr>
            <m:t>λ=c∙f</m:t>
          </m:r>
        </m:oMath>
      </m:oMathPara>
    </w:p>
    <w:p w14:paraId="23B3808B" w14:textId="77777777" w:rsidR="00607F5A" w:rsidRPr="00061D9A" w:rsidRDefault="00607F5A" w:rsidP="00B402F9">
      <w:pPr>
        <w:tabs>
          <w:tab w:val="left" w:pos="7513"/>
        </w:tabs>
        <w:spacing w:after="0"/>
        <w:jc w:val="right"/>
      </w:pPr>
    </w:p>
    <w:p w14:paraId="38571649" w14:textId="77777777" w:rsidR="00607F5A" w:rsidRDefault="00607F5A" w:rsidP="00A26275">
      <w:r w:rsidRPr="0064192E">
        <w:t>The result is that b</w:t>
      </w:r>
      <w:r>
        <w:t xml:space="preserve">oth particle velocity </w:t>
      </w:r>
      <w:r w:rsidRPr="00E83440">
        <w:rPr>
          <w:rStyle w:val="mathphrase"/>
        </w:rPr>
        <w:t>u</w:t>
      </w:r>
      <w:r>
        <w:t xml:space="preserve"> and pressure </w:t>
      </w:r>
      <w:r w:rsidRPr="00E83440">
        <w:rPr>
          <w:rStyle w:val="mathphrase"/>
        </w:rPr>
        <w:t>p</w:t>
      </w:r>
      <w:r>
        <w:t xml:space="preserve"> can be described with a static value </w:t>
      </w:r>
      <w:r w:rsidRPr="00F03E2A">
        <w:rPr>
          <w:rStyle w:val="mathphrase"/>
        </w:rPr>
        <w:t>u</w:t>
      </w:r>
      <w:r w:rsidRPr="00F03E2A">
        <w:rPr>
          <w:rStyle w:val="mathphrase"/>
          <w:vertAlign w:val="subscript"/>
        </w:rPr>
        <w:t>s</w:t>
      </w:r>
      <w:r>
        <w:t xml:space="preserve">, </w:t>
      </w:r>
      <w:proofErr w:type="spellStart"/>
      <w:r w:rsidRPr="00F03E2A">
        <w:rPr>
          <w:rStyle w:val="mathphrase"/>
        </w:rPr>
        <w:t>p</w:t>
      </w:r>
      <w:r w:rsidRPr="00F03E2A">
        <w:rPr>
          <w:rStyle w:val="mathphrase"/>
          <w:vertAlign w:val="subscript"/>
        </w:rPr>
        <w:t>s</w:t>
      </w:r>
      <w:proofErr w:type="spellEnd"/>
      <w:r>
        <w:t xml:space="preserve">, and a dynamic value </w:t>
      </w:r>
      <w:proofErr w:type="spellStart"/>
      <w:r w:rsidRPr="00F03E2A">
        <w:rPr>
          <w:rStyle w:val="mathphrase"/>
        </w:rPr>
        <w:t>u</w:t>
      </w:r>
      <w:r>
        <w:rPr>
          <w:rStyle w:val="mathphrase"/>
          <w:vertAlign w:val="subscript"/>
        </w:rPr>
        <w:t>d</w:t>
      </w:r>
      <w:proofErr w:type="spellEnd"/>
      <w:r>
        <w:t xml:space="preserve">, </w:t>
      </w:r>
      <w:r w:rsidRPr="00F03E2A">
        <w:rPr>
          <w:rStyle w:val="mathphrase"/>
        </w:rPr>
        <w:t>p</w:t>
      </w:r>
      <w:r>
        <w:rPr>
          <w:rStyle w:val="mathphrase"/>
          <w:vertAlign w:val="subscript"/>
        </w:rPr>
        <w:t>d</w:t>
      </w:r>
      <w:r>
        <w:t xml:space="preserve">, featuring a sinusoidal form influenced by angular velocity </w:t>
      </w:r>
      <w:r w:rsidRPr="00F03E2A">
        <w:rPr>
          <w:rStyle w:val="mathphrase"/>
        </w:rPr>
        <w:t>ω = 2π / T = 2πf</w:t>
      </w:r>
      <w:r>
        <w:rPr>
          <w:rFonts w:cs="Calibri"/>
        </w:rPr>
        <w:t xml:space="preserve">, the wavenumber </w:t>
      </w:r>
      <w:r w:rsidRPr="00F03E2A">
        <w:rPr>
          <w:rStyle w:val="mathphrase"/>
        </w:rPr>
        <w:t>k = 2π / λ</w:t>
      </w:r>
      <w:r>
        <w:rPr>
          <w:rStyle w:val="mathphrase"/>
        </w:rPr>
        <w:t xml:space="preserve"> </w:t>
      </w:r>
      <w:r w:rsidRPr="00F03E2A">
        <w:rPr>
          <w:rStyle w:val="mathphrase"/>
        </w:rPr>
        <w:t>= ω /c</w:t>
      </w:r>
      <w:r>
        <w:t xml:space="preserve">, and the amplitudes </w:t>
      </w:r>
      <w:r w:rsidRPr="00F03E2A">
        <w:rPr>
          <w:rStyle w:val="mathphrase"/>
        </w:rPr>
        <w:t>u</w:t>
      </w:r>
      <w:r w:rsidRPr="00F03E2A">
        <w:rPr>
          <w:rStyle w:val="mathphrase"/>
          <w:vertAlign w:val="subscript"/>
        </w:rPr>
        <w:t>0</w:t>
      </w:r>
      <w:r>
        <w:t xml:space="preserve">, </w:t>
      </w:r>
      <w:r w:rsidRPr="00F03E2A">
        <w:rPr>
          <w:rStyle w:val="mathphrase"/>
        </w:rPr>
        <w:t>p</w:t>
      </w:r>
      <w:r w:rsidRPr="00F03E2A">
        <w:rPr>
          <w:rStyle w:val="mathphrase"/>
          <w:vertAlign w:val="subscript"/>
        </w:rPr>
        <w:t>0</w:t>
      </w:r>
      <w:r>
        <w:t xml:space="preserve"> (</w:t>
      </w:r>
      <w:proofErr w:type="spellStart"/>
      <w:r>
        <w:t>Hering</w:t>
      </w:r>
      <w:proofErr w:type="spellEnd"/>
      <w:r>
        <w:t xml:space="preserve"> et al., 2018) </w:t>
      </w:r>
      <w:commentRangeStart w:id="7201"/>
      <w:r>
        <w:t>as follows</w:t>
      </w:r>
      <w:commentRangeEnd w:id="7201"/>
      <w:r>
        <w:rPr>
          <w:rStyle w:val="CommentReference"/>
        </w:rPr>
        <w:commentReference w:id="7201"/>
      </w:r>
      <w:r>
        <w:t xml:space="preserve">: </w:t>
      </w:r>
    </w:p>
    <w:p w14:paraId="7FFEB46D" w14:textId="77777777" w:rsidR="00607F5A" w:rsidRPr="00454CFC" w:rsidRDefault="00607F5A" w:rsidP="00F03E2A">
      <m:oMathPara>
        <m:oMath>
          <m:r>
            <w:rPr>
              <w:rFonts w:ascii="Cambria Math" w:hAnsi="Cambria Math"/>
            </w:rPr>
            <m:t>u=</m:t>
          </m:r>
          <m:sSub>
            <m:sSubPr>
              <m:ctrlPr>
                <w:ins w:id="7202" w:author="Editor" w:date="2022-01-27T17:51:00Z">
                  <w:rPr>
                    <w:rFonts w:ascii="Cambria Math" w:hAnsi="Cambria Math"/>
                    <w:i/>
                  </w:rPr>
                </w:ins>
              </m:ctrlPr>
            </m:sSubPr>
            <m:e>
              <m:r>
                <w:rPr>
                  <w:rFonts w:ascii="Cambria Math" w:hAnsi="Cambria Math"/>
                </w:rPr>
                <m:t>u</m:t>
              </m:r>
            </m:e>
            <m:sub>
              <m:r>
                <w:rPr>
                  <w:rFonts w:ascii="Cambria Math" w:hAnsi="Cambria Math"/>
                </w:rPr>
                <m:t>s</m:t>
              </m:r>
            </m:sub>
          </m:sSub>
          <m:r>
            <w:rPr>
              <w:rFonts w:ascii="Cambria Math" w:hAnsi="Cambria Math"/>
            </w:rPr>
            <m:t>+</m:t>
          </m:r>
          <m:sSub>
            <m:sSubPr>
              <m:ctrlPr>
                <w:ins w:id="7203" w:author="Editor" w:date="2022-01-27T17:51:00Z">
                  <w:rPr>
                    <w:rFonts w:ascii="Cambria Math" w:hAnsi="Cambria Math"/>
                    <w:i/>
                  </w:rPr>
                </w:ins>
              </m:ctrlPr>
            </m:sSubPr>
            <m:e>
              <m:r>
                <w:rPr>
                  <w:rFonts w:ascii="Cambria Math" w:hAnsi="Cambria Math"/>
                </w:rPr>
                <m:t>u</m:t>
              </m:r>
            </m:e>
            <m:sub>
              <m:r>
                <w:rPr>
                  <w:rFonts w:ascii="Cambria Math" w:hAnsi="Cambria Math"/>
                </w:rPr>
                <m:t>d</m:t>
              </m:r>
            </m:sub>
          </m:sSub>
          <m:r>
            <w:rPr>
              <w:rFonts w:ascii="Cambria Math" w:hAnsi="Cambria Math"/>
            </w:rPr>
            <m:t xml:space="preserve">, </m:t>
          </m:r>
          <m:sSub>
            <m:sSubPr>
              <m:ctrlPr>
                <w:ins w:id="7204" w:author="Editor" w:date="2022-01-27T17:51:00Z">
                  <w:rPr>
                    <w:rFonts w:ascii="Cambria Math" w:hAnsi="Cambria Math"/>
                    <w:i/>
                  </w:rPr>
                </w:ins>
              </m:ctrlPr>
            </m:sSubPr>
            <m:e>
              <m:r>
                <w:rPr>
                  <w:rFonts w:ascii="Cambria Math" w:hAnsi="Cambria Math"/>
                </w:rPr>
                <m:t>u</m:t>
              </m:r>
            </m:e>
            <m:sub>
              <m:r>
                <w:rPr>
                  <w:rFonts w:ascii="Cambria Math" w:hAnsi="Cambria Math"/>
                </w:rPr>
                <m:t>d</m:t>
              </m:r>
            </m:sub>
          </m:sSub>
          <m:d>
            <m:dPr>
              <m:ctrlPr>
                <w:ins w:id="7205" w:author="Editor" w:date="2022-01-27T17:51:00Z">
                  <w:rPr>
                    <w:rFonts w:ascii="Cambria Math" w:hAnsi="Cambria Math"/>
                    <w:i/>
                  </w:rPr>
                </w:ins>
              </m:ctrlPr>
            </m:dPr>
            <m:e>
              <m:r>
                <w:rPr>
                  <w:rFonts w:ascii="Cambria Math" w:hAnsi="Cambria Math"/>
                </w:rPr>
                <m:t>x,t</m:t>
              </m:r>
            </m:e>
          </m:d>
          <m:r>
            <w:rPr>
              <w:rFonts w:ascii="Cambria Math" w:hAnsi="Cambria Math"/>
            </w:rPr>
            <m:t>=</m:t>
          </m:r>
          <m:sSub>
            <m:sSubPr>
              <m:ctrlPr>
                <w:ins w:id="7206" w:author="Editor" w:date="2022-01-27T17:51:00Z">
                  <w:rPr>
                    <w:rFonts w:ascii="Cambria Math" w:hAnsi="Cambria Math"/>
                    <w:i/>
                  </w:rPr>
                </w:ins>
              </m:ctrlPr>
            </m:sSubPr>
            <m:e>
              <m:r>
                <w:rPr>
                  <w:rFonts w:ascii="Cambria Math" w:hAnsi="Cambria Math"/>
                </w:rPr>
                <m:t>u</m:t>
              </m:r>
            </m:e>
            <m:sub>
              <m:r>
                <w:rPr>
                  <w:rFonts w:ascii="Cambria Math" w:hAnsi="Cambria Math"/>
                </w:rPr>
                <m:t>0</m:t>
              </m:r>
            </m:sub>
          </m:sSub>
          <m:r>
            <w:rPr>
              <w:rFonts w:ascii="Cambria Math" w:hAnsi="Cambria Math"/>
            </w:rPr>
            <m:t>∙</m:t>
          </m:r>
          <m:r>
            <m:rPr>
              <m:sty m:val="p"/>
            </m:rPr>
            <w:rPr>
              <w:rFonts w:ascii="Cambria Math" w:hAnsi="Cambria Math"/>
            </w:rPr>
            <m:t>sin⁡</m:t>
          </m:r>
          <m:r>
            <w:rPr>
              <w:rFonts w:ascii="Cambria Math" w:hAnsi="Cambria Math"/>
            </w:rPr>
            <m:t>(k∙x-ω∙t)</m:t>
          </m:r>
        </m:oMath>
      </m:oMathPara>
    </w:p>
    <w:p w14:paraId="695CA57E" w14:textId="77777777" w:rsidR="00607F5A" w:rsidRPr="00DD34DA" w:rsidRDefault="00607F5A" w:rsidP="00454CFC">
      <m:oMathPara>
        <m:oMath>
          <m:r>
            <w:rPr>
              <w:rFonts w:ascii="Cambria Math" w:hAnsi="Cambria Math"/>
            </w:rPr>
            <m:t>p=</m:t>
          </m:r>
          <m:sSub>
            <m:sSubPr>
              <m:ctrlPr>
                <w:ins w:id="7207" w:author="Editor" w:date="2022-01-27T17:51:00Z">
                  <w:rPr>
                    <w:rFonts w:ascii="Cambria Math" w:hAnsi="Cambria Math"/>
                    <w:i/>
                  </w:rPr>
                </w:ins>
              </m:ctrlPr>
            </m:sSubPr>
            <m:e>
              <m:r>
                <w:rPr>
                  <w:rFonts w:ascii="Cambria Math" w:hAnsi="Cambria Math"/>
                </w:rPr>
                <m:t>p</m:t>
              </m:r>
            </m:e>
            <m:sub>
              <m:r>
                <w:rPr>
                  <w:rFonts w:ascii="Cambria Math" w:hAnsi="Cambria Math"/>
                </w:rPr>
                <m:t>s</m:t>
              </m:r>
            </m:sub>
          </m:sSub>
          <m:r>
            <w:rPr>
              <w:rFonts w:ascii="Cambria Math" w:hAnsi="Cambria Math"/>
            </w:rPr>
            <m:t>+</m:t>
          </m:r>
          <m:sSub>
            <m:sSubPr>
              <m:ctrlPr>
                <w:ins w:id="7208" w:author="Editor" w:date="2022-01-27T17:51:00Z">
                  <w:rPr>
                    <w:rFonts w:ascii="Cambria Math" w:hAnsi="Cambria Math"/>
                    <w:i/>
                  </w:rPr>
                </w:ins>
              </m:ctrlPr>
            </m:sSubPr>
            <m:e>
              <m:r>
                <w:rPr>
                  <w:rFonts w:ascii="Cambria Math" w:hAnsi="Cambria Math"/>
                </w:rPr>
                <m:t>p</m:t>
              </m:r>
            </m:e>
            <m:sub>
              <m:r>
                <w:rPr>
                  <w:rFonts w:ascii="Cambria Math" w:hAnsi="Cambria Math"/>
                </w:rPr>
                <m:t>d</m:t>
              </m:r>
            </m:sub>
          </m:sSub>
          <m:r>
            <w:rPr>
              <w:rFonts w:ascii="Cambria Math" w:hAnsi="Cambria Math"/>
            </w:rPr>
            <m:t xml:space="preserve">, </m:t>
          </m:r>
          <m:sSub>
            <m:sSubPr>
              <m:ctrlPr>
                <w:ins w:id="7209" w:author="Editor" w:date="2022-01-27T17:51:00Z">
                  <w:rPr>
                    <w:rFonts w:ascii="Cambria Math" w:hAnsi="Cambria Math"/>
                    <w:i/>
                  </w:rPr>
                </w:ins>
              </m:ctrlPr>
            </m:sSubPr>
            <m:e>
              <m:r>
                <w:rPr>
                  <w:rFonts w:ascii="Cambria Math" w:hAnsi="Cambria Math"/>
                </w:rPr>
                <m:t>p</m:t>
              </m:r>
            </m:e>
            <m:sub>
              <m:r>
                <w:rPr>
                  <w:rFonts w:ascii="Cambria Math" w:hAnsi="Cambria Math"/>
                </w:rPr>
                <m:t>d</m:t>
              </m:r>
            </m:sub>
          </m:sSub>
          <m:d>
            <m:dPr>
              <m:ctrlPr>
                <w:ins w:id="7210" w:author="Editor" w:date="2022-01-27T17:51:00Z">
                  <w:rPr>
                    <w:rFonts w:ascii="Cambria Math" w:hAnsi="Cambria Math"/>
                    <w:i/>
                  </w:rPr>
                </w:ins>
              </m:ctrlPr>
            </m:dPr>
            <m:e>
              <m:r>
                <w:rPr>
                  <w:rFonts w:ascii="Cambria Math" w:hAnsi="Cambria Math"/>
                </w:rPr>
                <m:t>x,t</m:t>
              </m:r>
            </m:e>
          </m:d>
          <m:r>
            <w:rPr>
              <w:rFonts w:ascii="Cambria Math" w:hAnsi="Cambria Math"/>
            </w:rPr>
            <m:t>=</m:t>
          </m:r>
          <m:sSub>
            <m:sSubPr>
              <m:ctrlPr>
                <w:ins w:id="7211" w:author="Editor" w:date="2022-01-27T17:51:00Z">
                  <w:rPr>
                    <w:rFonts w:ascii="Cambria Math" w:hAnsi="Cambria Math"/>
                    <w:i/>
                  </w:rPr>
                </w:ins>
              </m:ctrlPr>
            </m:sSubPr>
            <m:e>
              <m:r>
                <w:rPr>
                  <w:rFonts w:ascii="Cambria Math" w:hAnsi="Cambria Math"/>
                </w:rPr>
                <m:t>p</m:t>
              </m:r>
            </m:e>
            <m:sub>
              <m:r>
                <w:rPr>
                  <w:rFonts w:ascii="Cambria Math" w:hAnsi="Cambria Math"/>
                </w:rPr>
                <m:t>0</m:t>
              </m:r>
            </m:sub>
          </m:sSub>
          <m:r>
            <w:rPr>
              <w:rFonts w:ascii="Cambria Math" w:hAnsi="Cambria Math"/>
            </w:rPr>
            <m:t>∙</m:t>
          </m:r>
          <m:r>
            <m:rPr>
              <m:sty m:val="p"/>
            </m:rPr>
            <w:rPr>
              <w:rFonts w:ascii="Cambria Math" w:hAnsi="Cambria Math"/>
            </w:rPr>
            <m:t>sin⁡</m:t>
          </m:r>
          <m:r>
            <w:rPr>
              <w:rFonts w:ascii="Cambria Math" w:hAnsi="Cambria Math"/>
            </w:rPr>
            <m:t>(k∙x-ω∙t)</m:t>
          </m:r>
        </m:oMath>
      </m:oMathPara>
    </w:p>
    <w:p w14:paraId="2245C232" w14:textId="77777777" w:rsidR="00607F5A" w:rsidRPr="00F03E2A" w:rsidRDefault="00607F5A" w:rsidP="00F03E2A">
      <w:pPr>
        <w:tabs>
          <w:tab w:val="left" w:pos="7513"/>
        </w:tabs>
        <w:spacing w:after="0"/>
        <w:jc w:val="right"/>
      </w:pPr>
    </w:p>
    <w:p w14:paraId="6937AF75" w14:textId="77777777" w:rsidR="00607F5A" w:rsidRDefault="00607F5A" w:rsidP="00A26275">
      <w:r w:rsidRPr="00F03E2A">
        <w:rPr>
          <w:rStyle w:val="mathphrase"/>
        </w:rPr>
        <w:t>T</w:t>
      </w:r>
      <w:r>
        <w:t xml:space="preserve"> represents period length with </w:t>
      </w:r>
      <w:r w:rsidRPr="00F03E2A">
        <w:rPr>
          <w:rStyle w:val="mathphrase"/>
        </w:rPr>
        <w:t>T = 1 / f</w:t>
      </w:r>
      <w:r>
        <w:t xml:space="preserve">. The </w:t>
      </w:r>
      <w:commentRangeStart w:id="7212"/>
      <w:r>
        <w:t xml:space="preserve">equation below </w:t>
      </w:r>
      <w:commentRangeEnd w:id="7212"/>
      <w:r>
        <w:rPr>
          <w:rStyle w:val="CommentReference"/>
        </w:rPr>
        <w:commentReference w:id="7212"/>
      </w:r>
      <w:r>
        <w:t xml:space="preserve">shows that pressure and particle velocity are a function of position </w:t>
      </w:r>
      <w:r w:rsidRPr="003E4270">
        <w:rPr>
          <w:rStyle w:val="mathphrase"/>
        </w:rPr>
        <w:t>x</w:t>
      </w:r>
      <w:r>
        <w:t xml:space="preserve"> and time </w:t>
      </w:r>
      <w:r w:rsidRPr="003E4270">
        <w:rPr>
          <w:rStyle w:val="mathphrase"/>
        </w:rPr>
        <w:t>t</w:t>
      </w:r>
      <w:r>
        <w:t xml:space="preserve"> (</w:t>
      </w:r>
      <w:proofErr w:type="spellStart"/>
      <w:r>
        <w:t>Hering</w:t>
      </w:r>
      <w:proofErr w:type="spellEnd"/>
      <w:r>
        <w:t xml:space="preserve"> et al., 2018). The acoustic pressure </w:t>
      </w:r>
      <w:r w:rsidRPr="004C5886">
        <w:rPr>
          <w:rStyle w:val="mathphrase"/>
        </w:rPr>
        <w:t>p</w:t>
      </w:r>
      <w:r w:rsidRPr="004C5886">
        <w:rPr>
          <w:rStyle w:val="mathphrase"/>
          <w:vertAlign w:val="subscript"/>
        </w:rPr>
        <w:t>d</w:t>
      </w:r>
      <w:r>
        <w:t xml:space="preserve"> and sound particle velocity </w:t>
      </w:r>
      <w:proofErr w:type="spellStart"/>
      <w:r w:rsidRPr="00414E8C">
        <w:rPr>
          <w:rStyle w:val="mathphrase"/>
        </w:rPr>
        <w:t>u</w:t>
      </w:r>
      <w:r w:rsidRPr="00414E8C">
        <w:rPr>
          <w:rStyle w:val="mathphrase"/>
          <w:vertAlign w:val="subscript"/>
        </w:rPr>
        <w:t>d</w:t>
      </w:r>
      <w:proofErr w:type="spellEnd"/>
      <w:r>
        <w:t xml:space="preserve"> define the so-called acoustic impedance </w:t>
      </w:r>
      <w:r w:rsidRPr="00414E8C">
        <w:rPr>
          <w:rStyle w:val="mathphrase"/>
        </w:rPr>
        <w:t>Z</w:t>
      </w:r>
      <w:r w:rsidRPr="00414E8C">
        <w:rPr>
          <w:rStyle w:val="mathphrase"/>
          <w:vertAlign w:val="subscript"/>
        </w:rPr>
        <w:t>a</w:t>
      </w:r>
      <w:r>
        <w:t xml:space="preserve"> of a medium (</w:t>
      </w:r>
      <w:proofErr w:type="spellStart"/>
      <w:r>
        <w:t>Hering</w:t>
      </w:r>
      <w:proofErr w:type="spellEnd"/>
      <w:r>
        <w:t xml:space="preserve"> et al., 2018)</w:t>
      </w:r>
      <w:ins w:id="7213" w:author="." w:date="2022-01-15T10:55:00Z">
        <w:r>
          <w:t>:</w:t>
        </w:r>
      </w:ins>
    </w:p>
    <w:p w14:paraId="18531DA8" w14:textId="77777777" w:rsidR="00607F5A" w:rsidRPr="00DD34DA" w:rsidRDefault="005213EC" w:rsidP="003541D6">
      <m:oMathPara>
        <m:oMath>
          <m:sSub>
            <m:sSubPr>
              <m:ctrlPr>
                <w:ins w:id="7214" w:author="Editor" w:date="2022-01-27T17:51:00Z">
                  <w:rPr>
                    <w:rFonts w:ascii="Cambria Math" w:hAnsi="Cambria Math"/>
                    <w:i/>
                  </w:rPr>
                </w:ins>
              </m:ctrlPr>
            </m:sSubPr>
            <m:e>
              <m:r>
                <w:rPr>
                  <w:rFonts w:ascii="Cambria Math" w:hAnsi="Cambria Math"/>
                </w:rPr>
                <m:t>Z</m:t>
              </m:r>
            </m:e>
            <m:sub>
              <m:r>
                <w:rPr>
                  <w:rFonts w:ascii="Cambria Math" w:hAnsi="Cambria Math"/>
                </w:rPr>
                <m:t>a</m:t>
              </m:r>
            </m:sub>
          </m:sSub>
          <m:r>
            <w:rPr>
              <w:rFonts w:ascii="Cambria Math" w:hAnsi="Cambria Math"/>
            </w:rPr>
            <m:t>=</m:t>
          </m:r>
          <m:f>
            <m:fPr>
              <m:ctrlPr>
                <w:ins w:id="7215" w:author="Editor" w:date="2022-01-27T17:51:00Z">
                  <w:rPr>
                    <w:rFonts w:ascii="Cambria Math" w:hAnsi="Cambria Math"/>
                    <w:i/>
                  </w:rPr>
                </w:ins>
              </m:ctrlPr>
            </m:fPr>
            <m:num>
              <m:sSub>
                <m:sSubPr>
                  <m:ctrlPr>
                    <w:ins w:id="7216" w:author="Editor" w:date="2022-01-27T17:51:00Z">
                      <w:rPr>
                        <w:rFonts w:ascii="Cambria Math" w:hAnsi="Cambria Math"/>
                        <w:i/>
                      </w:rPr>
                    </w:ins>
                  </m:ctrlPr>
                </m:sSubPr>
                <m:e>
                  <m:r>
                    <w:rPr>
                      <w:rFonts w:ascii="Cambria Math" w:hAnsi="Cambria Math"/>
                    </w:rPr>
                    <m:t>p</m:t>
                  </m:r>
                </m:e>
                <m:sub>
                  <m:r>
                    <w:rPr>
                      <w:rFonts w:ascii="Cambria Math" w:hAnsi="Cambria Math"/>
                    </w:rPr>
                    <m:t>d</m:t>
                  </m:r>
                </m:sub>
              </m:sSub>
            </m:num>
            <m:den>
              <m:sSub>
                <m:sSubPr>
                  <m:ctrlPr>
                    <w:ins w:id="7217" w:author="Editor" w:date="2022-01-27T17:51:00Z">
                      <w:rPr>
                        <w:rFonts w:ascii="Cambria Math" w:hAnsi="Cambria Math"/>
                        <w:i/>
                      </w:rPr>
                    </w:ins>
                  </m:ctrlPr>
                </m:sSubPr>
                <m:e>
                  <m:r>
                    <w:rPr>
                      <w:rFonts w:ascii="Cambria Math" w:hAnsi="Cambria Math"/>
                    </w:rPr>
                    <m:t>u</m:t>
                  </m:r>
                </m:e>
                <m:sub>
                  <m:r>
                    <w:rPr>
                      <w:rFonts w:ascii="Cambria Math" w:hAnsi="Cambria Math"/>
                    </w:rPr>
                    <m:t>d</m:t>
                  </m:r>
                </m:sub>
              </m:sSub>
            </m:den>
          </m:f>
          <m:r>
            <w:rPr>
              <w:rFonts w:ascii="Cambria Math" w:hAnsi="Cambria Math"/>
            </w:rPr>
            <m:t>=ρ∙c</m:t>
          </m:r>
        </m:oMath>
      </m:oMathPara>
    </w:p>
    <w:p w14:paraId="47A57D10" w14:textId="77777777" w:rsidR="00607F5A" w:rsidRPr="00F03E2A" w:rsidRDefault="00607F5A" w:rsidP="003541D6">
      <w:pPr>
        <w:tabs>
          <w:tab w:val="left" w:pos="7513"/>
        </w:tabs>
        <w:spacing w:after="0"/>
        <w:jc w:val="right"/>
      </w:pPr>
    </w:p>
    <w:p w14:paraId="32BBB025" w14:textId="77777777" w:rsidR="00607F5A" w:rsidRPr="00DD34DA" w:rsidRDefault="00607F5A" w:rsidP="00EE1320">
      <w:pPr>
        <w:jc w:val="left"/>
      </w:pPr>
      <w:r>
        <w:t xml:space="preserve">The value of acoustic impedance does not change as a function of </w:t>
      </w:r>
      <w:del w:id="7218" w:author="." w:date="2022-01-15T10:55:00Z">
        <w:r w:rsidDel="000F3A7E">
          <w:delText xml:space="preserve">the </w:delText>
        </w:r>
      </w:del>
      <w:r>
        <w:t>time</w:t>
      </w:r>
      <w:del w:id="7219" w:author="." w:date="2022-01-15T10:55:00Z">
        <w:r w:rsidDel="000F3A7E">
          <w:delText>,</w:delText>
        </w:r>
      </w:del>
      <w:ins w:id="7220" w:author="." w:date="2022-01-15T10:55:00Z">
        <w:r>
          <w:t>;</w:t>
        </w:r>
      </w:ins>
      <w:r>
        <w:t xml:space="preserve"> it is a constant value characteristic for a medium with a density of </w:t>
      </w:r>
      <w:r w:rsidRPr="00414E8C">
        <w:rPr>
          <w:rStyle w:val="mathphrase"/>
        </w:rPr>
        <w:t>ρ</w:t>
      </w:r>
      <w:r>
        <w:t xml:space="preserve"> and a speed of sound of </w:t>
      </w:r>
      <w:r w:rsidRPr="00414E8C">
        <w:rPr>
          <w:rStyle w:val="mathphrase"/>
        </w:rPr>
        <w:t>c</w:t>
      </w:r>
      <w:r>
        <w:t xml:space="preserve"> (</w:t>
      </w:r>
      <w:proofErr w:type="spellStart"/>
      <w:r>
        <w:t>Sellen</w:t>
      </w:r>
      <w:proofErr w:type="spellEnd"/>
      <w:r>
        <w:t xml:space="preserve"> et al., 2014). The speed of sound within a material can be determined for a gas using pressure </w:t>
      </w:r>
      <w:r w:rsidRPr="00354164">
        <w:rPr>
          <w:rStyle w:val="mathphrase"/>
        </w:rPr>
        <w:t>p</w:t>
      </w:r>
      <w:r>
        <w:t xml:space="preserve">, density </w:t>
      </w:r>
      <w:r w:rsidRPr="00354164">
        <w:rPr>
          <w:rStyle w:val="mathphrase"/>
        </w:rPr>
        <w:t>ρ</w:t>
      </w:r>
      <w:r>
        <w:t xml:space="preserve">, and the adiabatic exponent </w:t>
      </w:r>
      <w:r w:rsidRPr="00354164">
        <w:rPr>
          <w:rStyle w:val="mathphrase"/>
        </w:rPr>
        <w:t>κ</w:t>
      </w:r>
      <w:r>
        <w:t xml:space="preserve"> (</w:t>
      </w:r>
      <w:proofErr w:type="spellStart"/>
      <w:r>
        <w:t>Sellen</w:t>
      </w:r>
      <w:proofErr w:type="spellEnd"/>
      <w:r>
        <w:t xml:space="preserve"> et al., 2014) as follows</w:t>
      </w:r>
      <w:del w:id="7221" w:author="." w:date="2022-01-15T10:55:00Z">
        <w:r w:rsidDel="000F3A7E">
          <w:delText>:</w:delText>
        </w:r>
      </w:del>
      <m:oMath>
        <m:r>
          <m:rPr>
            <m:sty m:val="p"/>
          </m:rPr>
          <w:rPr>
            <w:rFonts w:ascii="Cambria Math" w:hAnsi="Cambria Math"/>
          </w:rPr>
          <w:br/>
        </m:r>
      </m:oMath>
      <m:oMathPara>
        <m:oMath>
          <m:r>
            <w:rPr>
              <w:rFonts w:ascii="Cambria Math" w:hAnsi="Cambria Math"/>
            </w:rPr>
            <m:t>c=</m:t>
          </m:r>
          <m:rad>
            <m:radPr>
              <m:degHide m:val="1"/>
              <m:ctrlPr>
                <w:ins w:id="7222" w:author="Editor" w:date="2022-01-27T17:51:00Z">
                  <w:rPr>
                    <w:rFonts w:ascii="Cambria Math" w:hAnsi="Cambria Math"/>
                    <w:i/>
                  </w:rPr>
                </w:ins>
              </m:ctrlPr>
            </m:radPr>
            <m:deg/>
            <m:e>
              <m:f>
                <m:fPr>
                  <m:ctrlPr>
                    <w:ins w:id="7223" w:author="Editor" w:date="2022-01-27T17:51:00Z">
                      <w:rPr>
                        <w:rFonts w:ascii="Cambria Math" w:hAnsi="Cambria Math"/>
                        <w:i/>
                      </w:rPr>
                    </w:ins>
                  </m:ctrlPr>
                </m:fPr>
                <m:num>
                  <m:r>
                    <w:rPr>
                      <w:rFonts w:ascii="Cambria Math" w:hAnsi="Cambria Math"/>
                    </w:rPr>
                    <m:t>pκ</m:t>
                  </m:r>
                </m:num>
                <m:den>
                  <m:r>
                    <w:rPr>
                      <w:rFonts w:ascii="Cambria Math" w:hAnsi="Cambria Math"/>
                    </w:rPr>
                    <m:t>ρ</m:t>
                  </m:r>
                </m:den>
              </m:f>
            </m:e>
          </m:rad>
        </m:oMath>
      </m:oMathPara>
    </w:p>
    <w:p w14:paraId="65615368" w14:textId="77777777" w:rsidR="00607F5A" w:rsidRPr="00F03E2A" w:rsidRDefault="00607F5A" w:rsidP="00EE1320">
      <w:pPr>
        <w:tabs>
          <w:tab w:val="left" w:pos="7513"/>
        </w:tabs>
        <w:spacing w:after="0"/>
        <w:jc w:val="right"/>
      </w:pPr>
    </w:p>
    <w:p w14:paraId="61C9A00F" w14:textId="77777777" w:rsidR="00607F5A" w:rsidRDefault="00607F5A" w:rsidP="003541D6">
      <w:pPr>
        <w:jc w:val="left"/>
      </w:pPr>
      <w:r>
        <w:t xml:space="preserve">For air, the speed of sound at an atmospheric pressure of 1 bar and a temperature of 20°C </w:t>
      </w:r>
      <w:del w:id="7224" w:author="." w:date="2022-01-25T13:43:00Z">
        <w:r w:rsidDel="00C244A1">
          <w:delText xml:space="preserve">results </w:delText>
        </w:r>
      </w:del>
      <w:ins w:id="7225" w:author="." w:date="2022-01-25T13:43:00Z">
        <w:r>
          <w:t xml:space="preserve">is given </w:t>
        </w:r>
      </w:ins>
      <w:r>
        <w:t>as</w:t>
      </w:r>
    </w:p>
    <w:p w14:paraId="0F0E5324" w14:textId="77777777" w:rsidR="00607F5A" w:rsidRPr="00DD34DA" w:rsidRDefault="00607F5A" w:rsidP="00C208A6">
      <w:pPr>
        <w:jc w:val="left"/>
      </w:pPr>
      <m:oMathPara>
        <m:oMath>
          <m:r>
            <w:rPr>
              <w:rFonts w:ascii="Cambria Math" w:hAnsi="Cambria Math"/>
            </w:rPr>
            <m:t>c=</m:t>
          </m:r>
          <m:rad>
            <m:radPr>
              <m:degHide m:val="1"/>
              <m:ctrlPr>
                <w:ins w:id="7226" w:author="Editor" w:date="2022-01-27T17:51:00Z">
                  <w:rPr>
                    <w:rFonts w:ascii="Cambria Math" w:hAnsi="Cambria Math"/>
                    <w:i/>
                  </w:rPr>
                </w:ins>
              </m:ctrlPr>
            </m:radPr>
            <m:deg/>
            <m:e>
              <m:f>
                <m:fPr>
                  <m:ctrlPr>
                    <w:ins w:id="7227" w:author="Editor" w:date="2022-01-27T17:51:00Z">
                      <w:rPr>
                        <w:rFonts w:ascii="Cambria Math" w:hAnsi="Cambria Math"/>
                        <w:i/>
                      </w:rPr>
                    </w:ins>
                  </m:ctrlPr>
                </m:fPr>
                <m:num>
                  <m:sSup>
                    <m:sSupPr>
                      <m:ctrlPr>
                        <w:ins w:id="7228" w:author="Editor" w:date="2022-01-27T17:51:00Z">
                          <w:rPr>
                            <w:rFonts w:ascii="Cambria Math" w:hAnsi="Cambria Math"/>
                            <w:i/>
                          </w:rPr>
                        </w:ins>
                      </m:ctrlPr>
                    </m:sSupPr>
                    <m:e>
                      <m:r>
                        <w:rPr>
                          <w:rFonts w:ascii="Cambria Math" w:hAnsi="Cambria Math"/>
                        </w:rPr>
                        <m:t>10</m:t>
                      </m:r>
                    </m:e>
                    <m:sup>
                      <m:r>
                        <w:rPr>
                          <w:rFonts w:ascii="Cambria Math" w:hAnsi="Cambria Math"/>
                        </w:rPr>
                        <m:t>5</m:t>
                      </m:r>
                    </m:sup>
                  </m:sSup>
                  <m:r>
                    <w:rPr>
                      <w:rFonts w:ascii="Cambria Math" w:hAnsi="Cambria Math"/>
                    </w:rPr>
                    <m:t>Pa∙1.4</m:t>
                  </m:r>
                </m:num>
                <m:den>
                  <m:r>
                    <w:rPr>
                      <w:rFonts w:ascii="Cambria Math" w:hAnsi="Cambria Math"/>
                    </w:rPr>
                    <m:t>1.2041</m:t>
                  </m:r>
                  <m:f>
                    <m:fPr>
                      <m:ctrlPr>
                        <w:ins w:id="7229" w:author="Editor" w:date="2022-01-27T17:51:00Z">
                          <w:rPr>
                            <w:rFonts w:ascii="Cambria Math" w:hAnsi="Cambria Math"/>
                            <w:i/>
                          </w:rPr>
                        </w:ins>
                      </m:ctrlPr>
                    </m:fPr>
                    <m:num>
                      <m:r>
                        <w:rPr>
                          <w:rFonts w:ascii="Cambria Math" w:hAnsi="Cambria Math"/>
                        </w:rPr>
                        <m:t>kg</m:t>
                      </m:r>
                    </m:num>
                    <m:den>
                      <m:sSup>
                        <m:sSupPr>
                          <m:ctrlPr>
                            <w:ins w:id="7230" w:author="Editor" w:date="2022-01-27T17:51:00Z">
                              <w:rPr>
                                <w:rFonts w:ascii="Cambria Math" w:hAnsi="Cambria Math"/>
                                <w:i/>
                              </w:rPr>
                            </w:ins>
                          </m:ctrlPr>
                        </m:sSupPr>
                        <m:e>
                          <m:r>
                            <w:rPr>
                              <w:rFonts w:ascii="Cambria Math" w:hAnsi="Cambria Math"/>
                            </w:rPr>
                            <m:t>m</m:t>
                          </m:r>
                        </m:e>
                        <m:sup>
                          <m:r>
                            <w:rPr>
                              <w:rFonts w:ascii="Cambria Math" w:hAnsi="Cambria Math"/>
                            </w:rPr>
                            <m:t>3</m:t>
                          </m:r>
                        </m:sup>
                      </m:sSup>
                    </m:den>
                  </m:f>
                  <m:r>
                    <w:rPr>
                      <w:rFonts w:ascii="Cambria Math" w:hAnsi="Cambria Math"/>
                    </w:rPr>
                    <m:t xml:space="preserve"> </m:t>
                  </m:r>
                </m:den>
              </m:f>
            </m:e>
          </m:rad>
          <m:r>
            <w:rPr>
              <w:rFonts w:ascii="Cambria Math" w:hAnsi="Cambria Math"/>
            </w:rPr>
            <m:t>≈341</m:t>
          </m:r>
          <m:r>
            <w:ins w:id="7231" w:author="." w:date="2022-01-27T10:26:00Z">
              <w:rPr>
                <w:rFonts w:ascii="Cambria Math" w:hAnsi="Cambria Math"/>
              </w:rPr>
              <m:t xml:space="preserve"> </m:t>
            </w:ins>
          </m:r>
          <m:f>
            <m:fPr>
              <m:ctrlPr>
                <w:ins w:id="7232" w:author="Editor" w:date="2022-01-27T17:51:00Z">
                  <w:rPr>
                    <w:rFonts w:ascii="Cambria Math" w:hAnsi="Cambria Math"/>
                    <w:i/>
                  </w:rPr>
                </w:ins>
              </m:ctrlPr>
            </m:fPr>
            <m:num>
              <m:r>
                <w:rPr>
                  <w:rFonts w:ascii="Cambria Math" w:hAnsi="Cambria Math"/>
                </w:rPr>
                <m:t>m</m:t>
              </m:r>
            </m:num>
            <m:den>
              <m:r>
                <w:rPr>
                  <w:rFonts w:ascii="Cambria Math" w:hAnsi="Cambria Math"/>
                </w:rPr>
                <m:t>s</m:t>
              </m:r>
            </m:den>
          </m:f>
        </m:oMath>
      </m:oMathPara>
    </w:p>
    <w:p w14:paraId="339850F0" w14:textId="77777777" w:rsidR="00607F5A" w:rsidRPr="00F03E2A" w:rsidRDefault="00607F5A" w:rsidP="00C208A6">
      <w:pPr>
        <w:tabs>
          <w:tab w:val="left" w:pos="7513"/>
        </w:tabs>
        <w:spacing w:after="0"/>
        <w:jc w:val="right"/>
      </w:pPr>
    </w:p>
    <w:p w14:paraId="7565DE40" w14:textId="7D82AFF2" w:rsidR="00607F5A" w:rsidRDefault="00607F5A" w:rsidP="006156D8">
      <w:r>
        <w:t xml:space="preserve">In solid media, </w:t>
      </w:r>
      <w:ins w:id="7233" w:author="Editor" w:date="2022-01-27T17:59:00Z">
        <w:r w:rsidR="00646BF1">
          <w:t>typically</w:t>
        </w:r>
        <w:r w:rsidR="00646BF1">
          <w:t xml:space="preserve"> </w:t>
        </w:r>
      </w:ins>
      <w:r>
        <w:t xml:space="preserve">the speed of sound is </w:t>
      </w:r>
      <w:del w:id="7234" w:author="Editor" w:date="2022-01-27T17:59:00Z">
        <w:r w:rsidDel="00646BF1">
          <w:delText xml:space="preserve">typically </w:delText>
        </w:r>
      </w:del>
      <w:r>
        <w:t xml:space="preserve">significantly higher than in gases. As acoustic waves are often used to measure distances with the aid of pulse runtime, the wave’s propagation speed, along with environmental conditions </w:t>
      </w:r>
      <w:del w:id="7235" w:author="." w:date="2022-01-27T10:27:00Z">
        <w:r w:rsidDel="004508CC">
          <w:delText xml:space="preserve">which </w:delText>
        </w:r>
      </w:del>
      <w:ins w:id="7236" w:author="." w:date="2022-01-27T10:27:00Z">
        <w:r>
          <w:t xml:space="preserve">that </w:t>
        </w:r>
      </w:ins>
      <w:r>
        <w:t>influence the speed of sound in the medium</w:t>
      </w:r>
      <w:ins w:id="7237" w:author="." w:date="2022-01-27T10:27:00Z">
        <w:r>
          <w:t>,</w:t>
        </w:r>
      </w:ins>
      <w:del w:id="7238" w:author="." w:date="2022-01-15T10:56:00Z">
        <w:r w:rsidDel="000F3A7E">
          <w:delText>,</w:delText>
        </w:r>
      </w:del>
      <w:r>
        <w:t xml:space="preserve"> such as temperature and humidity, must also be precisely </w:t>
      </w:r>
      <w:commentRangeStart w:id="7239"/>
      <w:r>
        <w:t xml:space="preserve">calculated </w:t>
      </w:r>
      <w:commentRangeEnd w:id="7239"/>
      <w:r>
        <w:rPr>
          <w:rStyle w:val="CommentReference"/>
        </w:rPr>
        <w:commentReference w:id="7239"/>
      </w:r>
      <w:r>
        <w:t>(</w:t>
      </w:r>
      <w:proofErr w:type="spellStart"/>
      <w:r>
        <w:t>Hering</w:t>
      </w:r>
      <w:proofErr w:type="spellEnd"/>
      <w:r>
        <w:t xml:space="preserve"> et al., 2018).</w:t>
      </w:r>
    </w:p>
    <w:p w14:paraId="600C4000" w14:textId="77777777" w:rsidR="00607F5A" w:rsidRDefault="00607F5A" w:rsidP="006156D8">
      <w:r>
        <w:t xml:space="preserve">When acoustic waves travel through a medium, they lose intensity </w:t>
      </w:r>
      <w:proofErr w:type="spellStart"/>
      <w:r>
        <w:t>en</w:t>
      </w:r>
      <w:proofErr w:type="spellEnd"/>
      <w:r>
        <w:t xml:space="preserve"> route as energy is absorbed and transformed into heat. This effect can be described as a function of the distance </w:t>
      </w:r>
      <w:r>
        <w:rPr>
          <w:rStyle w:val="mathphrase"/>
        </w:rPr>
        <w:t>x</w:t>
      </w:r>
      <w:r>
        <w:t xml:space="preserve"> to the sender, the damping coefficient </w:t>
      </w:r>
      <w:r w:rsidRPr="006156D8">
        <w:rPr>
          <w:rStyle w:val="mathphrase"/>
        </w:rPr>
        <w:t>α</w:t>
      </w:r>
      <w:r>
        <w:t xml:space="preserve">, and the initial intensity </w:t>
      </w:r>
      <w:r w:rsidRPr="006156D8">
        <w:rPr>
          <w:rStyle w:val="mathphrase"/>
        </w:rPr>
        <w:t>I</w:t>
      </w:r>
      <w:r w:rsidRPr="006156D8">
        <w:rPr>
          <w:rStyle w:val="mathphrase"/>
          <w:vertAlign w:val="subscript"/>
        </w:rPr>
        <w:t>0</w:t>
      </w:r>
      <w:r>
        <w:t xml:space="preserve"> (</w:t>
      </w:r>
      <w:proofErr w:type="spellStart"/>
      <w:r>
        <w:t>Sellen</w:t>
      </w:r>
      <w:proofErr w:type="spellEnd"/>
      <w:r>
        <w:t xml:space="preserve"> et al., 2014)</w:t>
      </w:r>
      <w:del w:id="7240" w:author="." w:date="2022-01-15T10:57:00Z">
        <w:r w:rsidDel="000F3A7E">
          <w:delText xml:space="preserve"> in the following equation</w:delText>
        </w:r>
      </w:del>
      <w:r>
        <w:t>:</w:t>
      </w:r>
    </w:p>
    <w:p w14:paraId="5100187D" w14:textId="77777777" w:rsidR="00607F5A" w:rsidRPr="00DD34DA" w:rsidRDefault="00607F5A" w:rsidP="006156D8">
      <w:pPr>
        <w:jc w:val="left"/>
      </w:pPr>
      <m:oMathPara>
        <m:oMath>
          <m:r>
            <w:rPr>
              <w:rFonts w:ascii="Cambria Math" w:hAnsi="Cambria Math"/>
            </w:rPr>
            <w:lastRenderedPageBreak/>
            <m:t>I</m:t>
          </m:r>
          <m:d>
            <m:dPr>
              <m:ctrlPr>
                <w:ins w:id="7241" w:author="Editor" w:date="2022-01-27T17:51:00Z">
                  <w:rPr>
                    <w:rFonts w:ascii="Cambria Math" w:hAnsi="Cambria Math"/>
                    <w:i/>
                  </w:rPr>
                </w:ins>
              </m:ctrlPr>
            </m:dPr>
            <m:e>
              <m:r>
                <w:rPr>
                  <w:rFonts w:ascii="Cambria Math" w:hAnsi="Cambria Math"/>
                </w:rPr>
                <m:t>x</m:t>
              </m:r>
            </m:e>
          </m:d>
          <m:r>
            <w:rPr>
              <w:rFonts w:ascii="Cambria Math" w:hAnsi="Cambria Math"/>
            </w:rPr>
            <m:t>=</m:t>
          </m:r>
          <m:sSub>
            <m:sSubPr>
              <m:ctrlPr>
                <w:ins w:id="7242" w:author="Editor" w:date="2022-01-27T17:51:00Z">
                  <w:rPr>
                    <w:rFonts w:ascii="Cambria Math" w:hAnsi="Cambria Math"/>
                    <w:i/>
                  </w:rPr>
                </w:ins>
              </m:ctrlPr>
            </m:sSubPr>
            <m:e>
              <m:r>
                <w:rPr>
                  <w:rFonts w:ascii="Cambria Math" w:hAnsi="Cambria Math"/>
                </w:rPr>
                <m:t>I</m:t>
              </m:r>
            </m:e>
            <m:sub>
              <m:r>
                <w:rPr>
                  <w:rFonts w:ascii="Cambria Math" w:hAnsi="Cambria Math"/>
                </w:rPr>
                <m:t>0</m:t>
              </m:r>
            </m:sub>
          </m:sSub>
          <m:r>
            <w:rPr>
              <w:rFonts w:ascii="Cambria Math" w:hAnsi="Cambria Math"/>
            </w:rPr>
            <m:t>∙</m:t>
          </m:r>
          <m:sSup>
            <m:sSupPr>
              <m:ctrlPr>
                <w:ins w:id="7243" w:author="Editor" w:date="2022-01-27T17:51:00Z">
                  <w:rPr>
                    <w:rFonts w:ascii="Cambria Math" w:hAnsi="Cambria Math"/>
                    <w:i/>
                  </w:rPr>
                </w:ins>
              </m:ctrlPr>
            </m:sSupPr>
            <m:e>
              <m:r>
                <w:rPr>
                  <w:rFonts w:ascii="Cambria Math" w:hAnsi="Cambria Math"/>
                </w:rPr>
                <m:t>e</m:t>
              </m:r>
            </m:e>
            <m:sup>
              <m:r>
                <w:rPr>
                  <w:rFonts w:ascii="Cambria Math" w:hAnsi="Cambria Math"/>
                </w:rPr>
                <m:t>-2αx</m:t>
              </m:r>
            </m:sup>
          </m:sSup>
        </m:oMath>
      </m:oMathPara>
    </w:p>
    <w:p w14:paraId="0BB8611C" w14:textId="77777777" w:rsidR="00607F5A" w:rsidRPr="00061D9A" w:rsidRDefault="00607F5A" w:rsidP="006156D8">
      <w:pPr>
        <w:tabs>
          <w:tab w:val="left" w:pos="7513"/>
        </w:tabs>
        <w:spacing w:after="0"/>
        <w:jc w:val="right"/>
      </w:pPr>
    </w:p>
    <w:p w14:paraId="3B721FA7" w14:textId="77777777" w:rsidR="00607F5A" w:rsidRDefault="00607F5A" w:rsidP="006156D8">
      <w:r w:rsidRPr="00DD2551">
        <w:t>When acoustic waves reach a</w:t>
      </w:r>
      <w:r>
        <w:t>n interface between different media, a part of the intensity is reflected</w:t>
      </w:r>
      <w:ins w:id="7244" w:author="." w:date="2022-01-27T10:28:00Z">
        <w:r>
          <w:t>,</w:t>
        </w:r>
      </w:ins>
      <w:r>
        <w:t xml:space="preserve"> and the remaining intensity is transmitted into the second medium (</w:t>
      </w:r>
      <w:proofErr w:type="spellStart"/>
      <w:r>
        <w:t>Hering</w:t>
      </w:r>
      <w:proofErr w:type="spellEnd"/>
      <w:r>
        <w:t xml:space="preserve"> et al., 2018). This is typical behavior for waves. The fractions </w:t>
      </w:r>
      <w:r w:rsidRPr="00DB73B7">
        <w:rPr>
          <w:rStyle w:val="mathphrase"/>
        </w:rPr>
        <w:t>r</w:t>
      </w:r>
      <w:r>
        <w:t xml:space="preserve"> </w:t>
      </w:r>
      <w:ins w:id="7245" w:author="." w:date="2022-01-27T10:28:00Z">
        <w:r>
          <w:t xml:space="preserve">and </w:t>
        </w:r>
        <w:r w:rsidRPr="00DB73B7">
          <w:rPr>
            <w:rStyle w:val="mathphrase"/>
          </w:rPr>
          <w:t>t</w:t>
        </w:r>
        <w:r>
          <w:t xml:space="preserve"> </w:t>
        </w:r>
      </w:ins>
      <w:r>
        <w:t>of the reflection and transmission</w:t>
      </w:r>
      <w:ins w:id="7246" w:author="." w:date="2022-01-27T10:28:00Z">
        <w:r>
          <w:t>, respectively,</w:t>
        </w:r>
      </w:ins>
      <w:r>
        <w:t xml:space="preserve"> </w:t>
      </w:r>
      <w:del w:id="7247" w:author="." w:date="2022-01-27T10:28:00Z">
        <w:r w:rsidRPr="00DB73B7" w:rsidDel="004508CC">
          <w:rPr>
            <w:rStyle w:val="mathphrase"/>
          </w:rPr>
          <w:delText>t</w:delText>
        </w:r>
        <w:r w:rsidDel="004508CC">
          <w:delText xml:space="preserve"> </w:delText>
        </w:r>
      </w:del>
      <w:r>
        <w:t>can be determined based on the acoustic impedances of media 1 and 2 (</w:t>
      </w:r>
      <w:proofErr w:type="spellStart"/>
      <w:r>
        <w:t>Hering</w:t>
      </w:r>
      <w:proofErr w:type="spellEnd"/>
      <w:r>
        <w:t xml:space="preserve"> et al., 2018)</w:t>
      </w:r>
      <w:ins w:id="7248" w:author="." w:date="2022-01-15T10:57:00Z">
        <w:r>
          <w:t>:</w:t>
        </w:r>
      </w:ins>
    </w:p>
    <w:p w14:paraId="24351127" w14:textId="77777777" w:rsidR="00607F5A" w:rsidRPr="00DD34DA" w:rsidRDefault="00607F5A" w:rsidP="00EA6EC1">
      <w:pPr>
        <w:jc w:val="left"/>
      </w:pPr>
      <m:oMathPara>
        <m:oMath>
          <m:r>
            <w:rPr>
              <w:rFonts w:ascii="Cambria Math" w:hAnsi="Cambria Math"/>
            </w:rPr>
            <m:t>r=</m:t>
          </m:r>
          <m:f>
            <m:fPr>
              <m:ctrlPr>
                <w:ins w:id="7249" w:author="Editor" w:date="2022-01-27T17:51:00Z">
                  <w:rPr>
                    <w:rFonts w:ascii="Cambria Math" w:hAnsi="Cambria Math"/>
                    <w:i/>
                  </w:rPr>
                </w:ins>
              </m:ctrlPr>
            </m:fPr>
            <m:num>
              <m:sSub>
                <m:sSubPr>
                  <m:ctrlPr>
                    <w:ins w:id="7250" w:author="Editor" w:date="2022-01-27T17:51:00Z">
                      <w:rPr>
                        <w:rFonts w:ascii="Cambria Math" w:hAnsi="Cambria Math"/>
                        <w:i/>
                      </w:rPr>
                    </w:ins>
                  </m:ctrlPr>
                </m:sSubPr>
                <m:e>
                  <m:r>
                    <w:rPr>
                      <w:rFonts w:ascii="Cambria Math" w:hAnsi="Cambria Math"/>
                    </w:rPr>
                    <m:t>Z</m:t>
                  </m:r>
                </m:e>
                <m:sub>
                  <m:r>
                    <w:rPr>
                      <w:rFonts w:ascii="Cambria Math" w:hAnsi="Cambria Math"/>
                    </w:rPr>
                    <m:t>1</m:t>
                  </m:r>
                </m:sub>
              </m:sSub>
              <m:r>
                <w:rPr>
                  <w:rFonts w:ascii="Cambria Math" w:hAnsi="Cambria Math"/>
                </w:rPr>
                <m:t>-</m:t>
              </m:r>
              <m:sSub>
                <m:sSubPr>
                  <m:ctrlPr>
                    <w:ins w:id="7251" w:author="Editor" w:date="2022-01-27T17:51:00Z">
                      <w:rPr>
                        <w:rFonts w:ascii="Cambria Math" w:hAnsi="Cambria Math"/>
                        <w:i/>
                      </w:rPr>
                    </w:ins>
                  </m:ctrlPr>
                </m:sSubPr>
                <m:e>
                  <m:r>
                    <w:rPr>
                      <w:rFonts w:ascii="Cambria Math" w:hAnsi="Cambria Math"/>
                    </w:rPr>
                    <m:t>Z</m:t>
                  </m:r>
                </m:e>
                <m:sub>
                  <m:r>
                    <w:rPr>
                      <w:rFonts w:ascii="Cambria Math" w:hAnsi="Cambria Math"/>
                    </w:rPr>
                    <m:t>2</m:t>
                  </m:r>
                </m:sub>
              </m:sSub>
            </m:num>
            <m:den>
              <m:sSub>
                <m:sSubPr>
                  <m:ctrlPr>
                    <w:ins w:id="7252" w:author="Editor" w:date="2022-01-27T17:51:00Z">
                      <w:rPr>
                        <w:rFonts w:ascii="Cambria Math" w:hAnsi="Cambria Math"/>
                        <w:i/>
                      </w:rPr>
                    </w:ins>
                  </m:ctrlPr>
                </m:sSubPr>
                <m:e>
                  <m:r>
                    <w:rPr>
                      <w:rFonts w:ascii="Cambria Math" w:hAnsi="Cambria Math"/>
                    </w:rPr>
                    <m:t>Z</m:t>
                  </m:r>
                </m:e>
                <m:sub>
                  <m:r>
                    <w:rPr>
                      <w:rFonts w:ascii="Cambria Math" w:hAnsi="Cambria Math"/>
                    </w:rPr>
                    <m:t>1</m:t>
                  </m:r>
                </m:sub>
              </m:sSub>
              <m:r>
                <w:rPr>
                  <w:rFonts w:ascii="Cambria Math" w:hAnsi="Cambria Math"/>
                </w:rPr>
                <m:t>+</m:t>
              </m:r>
              <m:sSub>
                <m:sSubPr>
                  <m:ctrlPr>
                    <w:ins w:id="7253" w:author="Editor" w:date="2022-01-27T17:51:00Z">
                      <w:rPr>
                        <w:rFonts w:ascii="Cambria Math" w:hAnsi="Cambria Math"/>
                        <w:i/>
                      </w:rPr>
                    </w:ins>
                  </m:ctrlPr>
                </m:sSubPr>
                <m:e>
                  <m:r>
                    <w:rPr>
                      <w:rFonts w:ascii="Cambria Math" w:hAnsi="Cambria Math"/>
                    </w:rPr>
                    <m:t>Z</m:t>
                  </m:r>
                </m:e>
                <m:sub>
                  <m:r>
                    <w:rPr>
                      <w:rFonts w:ascii="Cambria Math" w:hAnsi="Cambria Math"/>
                    </w:rPr>
                    <m:t>2</m:t>
                  </m:r>
                </m:sub>
              </m:sSub>
            </m:den>
          </m:f>
          <m:r>
            <w:rPr>
              <w:rFonts w:ascii="Cambria Math" w:hAnsi="Cambria Math"/>
            </w:rPr>
            <m:t>, t=1-t=1-</m:t>
          </m:r>
          <m:f>
            <m:fPr>
              <m:ctrlPr>
                <w:ins w:id="7254" w:author="Editor" w:date="2022-01-27T17:51:00Z">
                  <w:rPr>
                    <w:rFonts w:ascii="Cambria Math" w:hAnsi="Cambria Math"/>
                    <w:i/>
                  </w:rPr>
                </w:ins>
              </m:ctrlPr>
            </m:fPr>
            <m:num>
              <m:sSub>
                <m:sSubPr>
                  <m:ctrlPr>
                    <w:ins w:id="7255" w:author="Editor" w:date="2022-01-27T17:51:00Z">
                      <w:rPr>
                        <w:rFonts w:ascii="Cambria Math" w:hAnsi="Cambria Math"/>
                        <w:i/>
                      </w:rPr>
                    </w:ins>
                  </m:ctrlPr>
                </m:sSubPr>
                <m:e>
                  <m:r>
                    <w:rPr>
                      <w:rFonts w:ascii="Cambria Math" w:hAnsi="Cambria Math"/>
                    </w:rPr>
                    <m:t>Z</m:t>
                  </m:r>
                </m:e>
                <m:sub>
                  <m:r>
                    <w:rPr>
                      <w:rFonts w:ascii="Cambria Math" w:hAnsi="Cambria Math"/>
                    </w:rPr>
                    <m:t>1</m:t>
                  </m:r>
                </m:sub>
              </m:sSub>
              <m:r>
                <w:rPr>
                  <w:rFonts w:ascii="Cambria Math" w:hAnsi="Cambria Math"/>
                </w:rPr>
                <m:t>-</m:t>
              </m:r>
              <m:sSub>
                <m:sSubPr>
                  <m:ctrlPr>
                    <w:ins w:id="7256" w:author="Editor" w:date="2022-01-27T17:51:00Z">
                      <w:rPr>
                        <w:rFonts w:ascii="Cambria Math" w:hAnsi="Cambria Math"/>
                        <w:i/>
                      </w:rPr>
                    </w:ins>
                  </m:ctrlPr>
                </m:sSubPr>
                <m:e>
                  <m:r>
                    <w:rPr>
                      <w:rFonts w:ascii="Cambria Math" w:hAnsi="Cambria Math"/>
                    </w:rPr>
                    <m:t>Z</m:t>
                  </m:r>
                </m:e>
                <m:sub>
                  <m:r>
                    <w:rPr>
                      <w:rFonts w:ascii="Cambria Math" w:hAnsi="Cambria Math"/>
                    </w:rPr>
                    <m:t>2</m:t>
                  </m:r>
                </m:sub>
              </m:sSub>
            </m:num>
            <m:den>
              <m:sSub>
                <m:sSubPr>
                  <m:ctrlPr>
                    <w:ins w:id="7257" w:author="Editor" w:date="2022-01-27T17:51:00Z">
                      <w:rPr>
                        <w:rFonts w:ascii="Cambria Math" w:hAnsi="Cambria Math"/>
                        <w:i/>
                      </w:rPr>
                    </w:ins>
                  </m:ctrlPr>
                </m:sSubPr>
                <m:e>
                  <m:r>
                    <w:rPr>
                      <w:rFonts w:ascii="Cambria Math" w:hAnsi="Cambria Math"/>
                    </w:rPr>
                    <m:t>Z</m:t>
                  </m:r>
                </m:e>
                <m:sub>
                  <m:r>
                    <w:rPr>
                      <w:rFonts w:ascii="Cambria Math" w:hAnsi="Cambria Math"/>
                    </w:rPr>
                    <m:t>1</m:t>
                  </m:r>
                </m:sub>
              </m:sSub>
              <m:r>
                <w:rPr>
                  <w:rFonts w:ascii="Cambria Math" w:hAnsi="Cambria Math"/>
                </w:rPr>
                <m:t>+</m:t>
              </m:r>
              <m:sSub>
                <m:sSubPr>
                  <m:ctrlPr>
                    <w:ins w:id="7258" w:author="Editor" w:date="2022-01-27T17:51:00Z">
                      <w:rPr>
                        <w:rFonts w:ascii="Cambria Math" w:hAnsi="Cambria Math"/>
                        <w:i/>
                      </w:rPr>
                    </w:ins>
                  </m:ctrlPr>
                </m:sSubPr>
                <m:e>
                  <m:r>
                    <w:rPr>
                      <w:rFonts w:ascii="Cambria Math" w:hAnsi="Cambria Math"/>
                    </w:rPr>
                    <m:t>Z</m:t>
                  </m:r>
                </m:e>
                <m:sub>
                  <m:r>
                    <w:rPr>
                      <w:rFonts w:ascii="Cambria Math" w:hAnsi="Cambria Math"/>
                    </w:rPr>
                    <m:t>2</m:t>
                  </m:r>
                </m:sub>
              </m:sSub>
            </m:den>
          </m:f>
          <m:r>
            <w:rPr>
              <w:rFonts w:ascii="Cambria Math" w:hAnsi="Cambria Math"/>
            </w:rPr>
            <m:t xml:space="preserve"> </m:t>
          </m:r>
        </m:oMath>
      </m:oMathPara>
    </w:p>
    <w:p w14:paraId="22DFC396" w14:textId="77777777" w:rsidR="00607F5A" w:rsidRPr="006317F8" w:rsidRDefault="00607F5A" w:rsidP="00EA6EC1">
      <w:pPr>
        <w:tabs>
          <w:tab w:val="left" w:pos="7513"/>
        </w:tabs>
        <w:spacing w:after="0"/>
        <w:jc w:val="right"/>
      </w:pPr>
    </w:p>
    <w:p w14:paraId="7D5F10BA" w14:textId="77777777" w:rsidR="00607F5A" w:rsidRPr="00DD2551" w:rsidRDefault="00607F5A" w:rsidP="006156D8">
      <w:r>
        <w:t>The relation</w:t>
      </w:r>
      <w:ins w:id="7259" w:author="." w:date="2022-01-15T10:57:00Z">
        <w:r>
          <w:t>ship</w:t>
        </w:r>
      </w:ins>
      <w:r>
        <w:t xml:space="preserve"> between original intensity and reflected intensity </w:t>
      </w:r>
      <w:proofErr w:type="spellStart"/>
      <w:r w:rsidRPr="00FB6F8C">
        <w:rPr>
          <w:rStyle w:val="mathphrase"/>
        </w:rPr>
        <w:t>I</w:t>
      </w:r>
      <w:r w:rsidRPr="00FB6F8C">
        <w:rPr>
          <w:rStyle w:val="mathphrase"/>
          <w:vertAlign w:val="subscript"/>
        </w:rPr>
        <w:t>r</w:t>
      </w:r>
      <w:proofErr w:type="spellEnd"/>
      <w:r>
        <w:t xml:space="preserve"> is </w:t>
      </w:r>
      <w:del w:id="7260" w:author="." w:date="2022-01-15T10:57:00Z">
        <w:r w:rsidDel="000F3A7E">
          <w:delText xml:space="preserve">shown below </w:delText>
        </w:r>
      </w:del>
      <w:r>
        <w:t>(</w:t>
      </w:r>
      <w:proofErr w:type="spellStart"/>
      <w:r>
        <w:t>Hering</w:t>
      </w:r>
      <w:proofErr w:type="spellEnd"/>
      <w:r>
        <w:t xml:space="preserve"> et al. 2018)</w:t>
      </w:r>
      <w:del w:id="7261" w:author="." w:date="2022-01-15T10:57:00Z">
        <w:r w:rsidDel="000F3A7E">
          <w:delText>:</w:delText>
        </w:r>
      </w:del>
      <w:r>
        <w:t xml:space="preserve"> </w:t>
      </w:r>
    </w:p>
    <w:p w14:paraId="4311BB76" w14:textId="77777777" w:rsidR="00607F5A" w:rsidRPr="00DD34DA" w:rsidRDefault="005213EC" w:rsidP="00FB6F8C">
      <w:pPr>
        <w:jc w:val="left"/>
      </w:pPr>
      <m:oMathPara>
        <m:oMath>
          <m:f>
            <m:fPr>
              <m:ctrlPr>
                <w:ins w:id="7262" w:author="Editor" w:date="2022-01-27T17:51:00Z">
                  <w:rPr>
                    <w:rFonts w:ascii="Cambria Math" w:hAnsi="Cambria Math"/>
                    <w:i/>
                  </w:rPr>
                </w:ins>
              </m:ctrlPr>
            </m:fPr>
            <m:num>
              <m:sSub>
                <m:sSubPr>
                  <m:ctrlPr>
                    <w:ins w:id="7263" w:author="Editor" w:date="2022-01-27T17:51:00Z">
                      <w:rPr>
                        <w:rFonts w:ascii="Cambria Math" w:hAnsi="Cambria Math"/>
                        <w:i/>
                      </w:rPr>
                    </w:ins>
                  </m:ctrlPr>
                </m:sSubPr>
                <m:e>
                  <m:r>
                    <w:rPr>
                      <w:rFonts w:ascii="Cambria Math" w:hAnsi="Cambria Math"/>
                    </w:rPr>
                    <m:t>I</m:t>
                  </m:r>
                </m:e>
                <m:sub>
                  <m:r>
                    <w:rPr>
                      <w:rFonts w:ascii="Cambria Math" w:hAnsi="Cambria Math"/>
                    </w:rPr>
                    <m:t>r</m:t>
                  </m:r>
                </m:sub>
              </m:sSub>
            </m:num>
            <m:den>
              <m:r>
                <w:rPr>
                  <w:rFonts w:ascii="Cambria Math" w:hAnsi="Cambria Math"/>
                </w:rPr>
                <m:t>I</m:t>
              </m:r>
            </m:den>
          </m:f>
          <m:r>
            <w:rPr>
              <w:rFonts w:ascii="Cambria Math" w:hAnsi="Cambria Math"/>
            </w:rPr>
            <m:t>=</m:t>
          </m:r>
          <m:sSup>
            <m:sSupPr>
              <m:ctrlPr>
                <w:ins w:id="7264" w:author="Editor" w:date="2022-01-27T17:51:00Z">
                  <w:rPr>
                    <w:rFonts w:ascii="Cambria Math" w:hAnsi="Cambria Math"/>
                    <w:i/>
                  </w:rPr>
                </w:ins>
              </m:ctrlPr>
            </m:sSupPr>
            <m:e>
              <m:r>
                <w:rPr>
                  <w:rFonts w:ascii="Cambria Math" w:hAnsi="Cambria Math"/>
                </w:rPr>
                <m:t>r</m:t>
              </m:r>
            </m:e>
            <m:sup>
              <m:r>
                <w:rPr>
                  <w:rFonts w:ascii="Cambria Math" w:hAnsi="Cambria Math"/>
                </w:rPr>
                <m:t>2</m:t>
              </m:r>
            </m:sup>
          </m:sSup>
          <m:r>
            <w:rPr>
              <w:rFonts w:ascii="Cambria Math" w:hAnsi="Cambria Math"/>
            </w:rPr>
            <m:t>=</m:t>
          </m:r>
          <m:sSup>
            <m:sSupPr>
              <m:ctrlPr>
                <w:ins w:id="7265" w:author="Editor" w:date="2022-01-27T17:51:00Z">
                  <w:rPr>
                    <w:rFonts w:ascii="Cambria Math" w:hAnsi="Cambria Math"/>
                    <w:i/>
                  </w:rPr>
                </w:ins>
              </m:ctrlPr>
            </m:sSupPr>
            <m:e>
              <m:d>
                <m:dPr>
                  <m:ctrlPr>
                    <w:ins w:id="7266" w:author="Editor" w:date="2022-01-27T17:51:00Z">
                      <w:rPr>
                        <w:rFonts w:ascii="Cambria Math" w:hAnsi="Cambria Math"/>
                        <w:i/>
                      </w:rPr>
                    </w:ins>
                  </m:ctrlPr>
                </m:dPr>
                <m:e>
                  <m:f>
                    <m:fPr>
                      <m:ctrlPr>
                        <w:ins w:id="7267" w:author="Editor" w:date="2022-01-27T17:51:00Z">
                          <w:rPr>
                            <w:rFonts w:ascii="Cambria Math" w:hAnsi="Cambria Math"/>
                            <w:i/>
                          </w:rPr>
                        </w:ins>
                      </m:ctrlPr>
                    </m:fPr>
                    <m:num>
                      <m:sSub>
                        <m:sSubPr>
                          <m:ctrlPr>
                            <w:ins w:id="7268" w:author="Editor" w:date="2022-01-27T17:51:00Z">
                              <w:rPr>
                                <w:rFonts w:ascii="Cambria Math" w:hAnsi="Cambria Math"/>
                                <w:i/>
                              </w:rPr>
                            </w:ins>
                          </m:ctrlPr>
                        </m:sSubPr>
                        <m:e>
                          <m:r>
                            <w:rPr>
                              <w:rFonts w:ascii="Cambria Math" w:hAnsi="Cambria Math"/>
                            </w:rPr>
                            <m:t>Z</m:t>
                          </m:r>
                        </m:e>
                        <m:sub>
                          <m:r>
                            <w:rPr>
                              <w:rFonts w:ascii="Cambria Math" w:hAnsi="Cambria Math"/>
                            </w:rPr>
                            <m:t>1</m:t>
                          </m:r>
                        </m:sub>
                      </m:sSub>
                      <m:r>
                        <w:rPr>
                          <w:rFonts w:ascii="Cambria Math" w:hAnsi="Cambria Math"/>
                        </w:rPr>
                        <m:t>-</m:t>
                      </m:r>
                      <m:sSub>
                        <m:sSubPr>
                          <m:ctrlPr>
                            <w:ins w:id="7269" w:author="Editor" w:date="2022-01-27T17:51:00Z">
                              <w:rPr>
                                <w:rFonts w:ascii="Cambria Math" w:hAnsi="Cambria Math"/>
                                <w:i/>
                              </w:rPr>
                            </w:ins>
                          </m:ctrlPr>
                        </m:sSubPr>
                        <m:e>
                          <m:r>
                            <w:rPr>
                              <w:rFonts w:ascii="Cambria Math" w:hAnsi="Cambria Math"/>
                            </w:rPr>
                            <m:t>Z</m:t>
                          </m:r>
                        </m:e>
                        <m:sub>
                          <m:r>
                            <w:rPr>
                              <w:rFonts w:ascii="Cambria Math" w:hAnsi="Cambria Math"/>
                            </w:rPr>
                            <m:t>2</m:t>
                          </m:r>
                        </m:sub>
                      </m:sSub>
                    </m:num>
                    <m:den>
                      <m:sSub>
                        <m:sSubPr>
                          <m:ctrlPr>
                            <w:ins w:id="7270" w:author="Editor" w:date="2022-01-27T17:51:00Z">
                              <w:rPr>
                                <w:rFonts w:ascii="Cambria Math" w:hAnsi="Cambria Math"/>
                                <w:i/>
                              </w:rPr>
                            </w:ins>
                          </m:ctrlPr>
                        </m:sSubPr>
                        <m:e>
                          <m:r>
                            <w:rPr>
                              <w:rFonts w:ascii="Cambria Math" w:hAnsi="Cambria Math"/>
                            </w:rPr>
                            <m:t>Z</m:t>
                          </m:r>
                        </m:e>
                        <m:sub>
                          <m:r>
                            <w:rPr>
                              <w:rFonts w:ascii="Cambria Math" w:hAnsi="Cambria Math"/>
                            </w:rPr>
                            <m:t>1</m:t>
                          </m:r>
                        </m:sub>
                      </m:sSub>
                      <m:r>
                        <w:rPr>
                          <w:rFonts w:ascii="Cambria Math" w:hAnsi="Cambria Math"/>
                        </w:rPr>
                        <m:t>+</m:t>
                      </m:r>
                      <m:sSub>
                        <m:sSubPr>
                          <m:ctrlPr>
                            <w:ins w:id="7271" w:author="Editor" w:date="2022-01-27T17:51:00Z">
                              <w:rPr>
                                <w:rFonts w:ascii="Cambria Math" w:hAnsi="Cambria Math"/>
                                <w:i/>
                              </w:rPr>
                            </w:ins>
                          </m:ctrlPr>
                        </m:sSubPr>
                        <m:e>
                          <m:r>
                            <w:rPr>
                              <w:rFonts w:ascii="Cambria Math" w:hAnsi="Cambria Math"/>
                            </w:rPr>
                            <m:t>Z</m:t>
                          </m:r>
                        </m:e>
                        <m:sub>
                          <m:r>
                            <w:rPr>
                              <w:rFonts w:ascii="Cambria Math" w:hAnsi="Cambria Math"/>
                            </w:rPr>
                            <m:t>2</m:t>
                          </m:r>
                        </m:sub>
                      </m:sSub>
                    </m:den>
                  </m:f>
                  <m:r>
                    <w:rPr>
                      <w:rFonts w:ascii="Cambria Math" w:hAnsi="Cambria Math"/>
                    </w:rPr>
                    <m:t xml:space="preserve"> </m:t>
                  </m:r>
                </m:e>
              </m:d>
            </m:e>
            <m:sup>
              <m:r>
                <w:rPr>
                  <w:rFonts w:ascii="Cambria Math" w:hAnsi="Cambria Math"/>
                </w:rPr>
                <m:t>2</m:t>
              </m:r>
            </m:sup>
          </m:sSup>
        </m:oMath>
      </m:oMathPara>
    </w:p>
    <w:p w14:paraId="1A517C81" w14:textId="77777777" w:rsidR="00607F5A" w:rsidRPr="006317F8" w:rsidRDefault="00607F5A" w:rsidP="00FB6F8C">
      <w:pPr>
        <w:tabs>
          <w:tab w:val="left" w:pos="7513"/>
        </w:tabs>
        <w:spacing w:after="0"/>
        <w:jc w:val="right"/>
      </w:pPr>
    </w:p>
    <w:p w14:paraId="43222426" w14:textId="77777777" w:rsidR="00607F5A" w:rsidRPr="00B663A2" w:rsidRDefault="00607F5A" w:rsidP="00C47BDE">
      <w:r w:rsidRPr="00C47BDE">
        <w:t>Example: An acoustic wave propagates though air (</w:t>
      </w:r>
      <w:r w:rsidRPr="00B8622D">
        <w:rPr>
          <w:rStyle w:val="mathphrase"/>
        </w:rPr>
        <w:t>Z</w:t>
      </w:r>
      <w:r w:rsidRPr="006620FF">
        <w:rPr>
          <w:rStyle w:val="mathphrase"/>
          <w:vertAlign w:val="subscript"/>
        </w:rPr>
        <w:t>A</w:t>
      </w:r>
      <w:r w:rsidRPr="006620FF">
        <w:rPr>
          <w:rStyle w:val="mathphrase"/>
        </w:rPr>
        <w:t xml:space="preserve"> = 414.2 kg /s m</w:t>
      </w:r>
      <w:r w:rsidRPr="006620FF">
        <w:rPr>
          <w:rStyle w:val="mathphrase"/>
          <w:vertAlign w:val="superscript"/>
        </w:rPr>
        <w:t>2</w:t>
      </w:r>
      <w:r w:rsidRPr="006620FF">
        <w:t>)</w:t>
      </w:r>
      <w:r w:rsidRPr="00B663A2">
        <w:t xml:space="preserve"> and enters an aluminum workpiece (</w:t>
      </w:r>
      <w:proofErr w:type="spellStart"/>
      <w:r w:rsidRPr="00B663A2">
        <w:rPr>
          <w:rStyle w:val="mathphrase"/>
        </w:rPr>
        <w:t>Z</w:t>
      </w:r>
      <w:r w:rsidRPr="00B663A2">
        <w:rPr>
          <w:rStyle w:val="mathphrase"/>
          <w:vertAlign w:val="subscript"/>
        </w:rPr>
        <w:t>Al</w:t>
      </w:r>
      <w:proofErr w:type="spellEnd"/>
      <w:r w:rsidRPr="00B663A2">
        <w:rPr>
          <w:rStyle w:val="mathphrase"/>
        </w:rPr>
        <w:t xml:space="preserve"> = 1.4</w:t>
      </w:r>
      <w:r w:rsidRPr="00B663A2">
        <w:rPr>
          <w:rFonts w:ascii="Cambria Math" w:hAnsi="Cambria Math" w:cs="Cambria Math"/>
          <w:color w:val="666666"/>
          <w:sz w:val="20"/>
          <w:szCs w:val="20"/>
          <w:shd w:val="clear" w:color="auto" w:fill="FFFFFF"/>
        </w:rPr>
        <w:t xml:space="preserve"> ⋅</w:t>
      </w:r>
      <w:r w:rsidRPr="00B663A2">
        <w:rPr>
          <w:rStyle w:val="mathphrase"/>
        </w:rPr>
        <w:t xml:space="preserve"> 10</w:t>
      </w:r>
      <w:r w:rsidRPr="00B663A2">
        <w:rPr>
          <w:rStyle w:val="mathphrase"/>
          <w:vertAlign w:val="superscript"/>
        </w:rPr>
        <w:t>7</w:t>
      </w:r>
      <w:r w:rsidRPr="00B663A2">
        <w:rPr>
          <w:rStyle w:val="mathphrase"/>
        </w:rPr>
        <w:t xml:space="preserve"> kg /s m</w:t>
      </w:r>
      <w:r w:rsidRPr="00B663A2">
        <w:rPr>
          <w:rStyle w:val="mathphrase"/>
          <w:vertAlign w:val="superscript"/>
        </w:rPr>
        <w:t>2</w:t>
      </w:r>
      <w:r w:rsidRPr="00B663A2">
        <w:t>)</w:t>
      </w:r>
      <w:r>
        <w:t xml:space="preserve"> </w:t>
      </w:r>
      <w:r w:rsidRPr="00335D3B">
        <w:t>(</w:t>
      </w:r>
      <w:proofErr w:type="spellStart"/>
      <w:r w:rsidRPr="00335D3B">
        <w:t>Hering</w:t>
      </w:r>
      <w:proofErr w:type="spellEnd"/>
      <w:r w:rsidRPr="00335D3B">
        <w:t xml:space="preserve"> et al., 2018</w:t>
      </w:r>
      <w:r w:rsidRPr="006620FF">
        <w:t xml:space="preserve">). </w:t>
      </w:r>
      <w:r w:rsidRPr="004C5886">
        <w:t xml:space="preserve">The fraction of intensity reflected is calculated below, using </w:t>
      </w:r>
      <w:commentRangeStart w:id="7272"/>
      <w:r w:rsidRPr="004C5886">
        <w:t>the equation above</w:t>
      </w:r>
      <w:commentRangeEnd w:id="7272"/>
      <w:r>
        <w:rPr>
          <w:rStyle w:val="CommentReference"/>
        </w:rPr>
        <w:commentReference w:id="7272"/>
      </w:r>
      <w:del w:id="7273" w:author="." w:date="2022-01-15T10:58:00Z">
        <w:r w:rsidRPr="004C5886" w:rsidDel="000F3A7E">
          <w:delText>.</w:delText>
        </w:r>
      </w:del>
      <w:ins w:id="7274" w:author="." w:date="2022-01-15T10:58:00Z">
        <w:r>
          <w:t>:</w:t>
        </w:r>
      </w:ins>
    </w:p>
    <w:p w14:paraId="0FD1A3FE" w14:textId="77777777" w:rsidR="00607F5A" w:rsidRPr="004C5886" w:rsidRDefault="005213EC" w:rsidP="00106C6D">
      <w:pPr>
        <w:jc w:val="left"/>
        <w:rPr>
          <w:lang w:val="en-GB"/>
        </w:rPr>
      </w:pPr>
      <m:oMathPara>
        <m:oMath>
          <m:f>
            <m:fPr>
              <m:ctrlPr>
                <w:ins w:id="7275" w:author="Editor" w:date="2022-01-27T17:51:00Z">
                  <w:rPr>
                    <w:rFonts w:ascii="Cambria Math" w:hAnsi="Cambria Math"/>
                    <w:i/>
                  </w:rPr>
                </w:ins>
              </m:ctrlPr>
            </m:fPr>
            <m:num>
              <m:sSub>
                <m:sSubPr>
                  <m:ctrlPr>
                    <w:ins w:id="7276" w:author="Editor" w:date="2022-01-27T17:51:00Z">
                      <w:rPr>
                        <w:rFonts w:ascii="Cambria Math" w:hAnsi="Cambria Math"/>
                        <w:i/>
                      </w:rPr>
                    </w:ins>
                  </m:ctrlPr>
                </m:sSubPr>
                <m:e>
                  <m:r>
                    <w:rPr>
                      <w:rFonts w:ascii="Cambria Math" w:hAnsi="Cambria Math"/>
                    </w:rPr>
                    <m:t>I</m:t>
                  </m:r>
                </m:e>
                <m:sub>
                  <m:r>
                    <w:rPr>
                      <w:rFonts w:ascii="Cambria Math" w:hAnsi="Cambria Math"/>
                    </w:rPr>
                    <m:t>r</m:t>
                  </m:r>
                </m:sub>
              </m:sSub>
            </m:num>
            <m:den>
              <m:r>
                <w:rPr>
                  <w:rFonts w:ascii="Cambria Math" w:hAnsi="Cambria Math"/>
                </w:rPr>
                <m:t>I</m:t>
              </m:r>
            </m:den>
          </m:f>
          <m:r>
            <w:rPr>
              <w:rFonts w:ascii="Cambria Math" w:hAnsi="Cambria Math"/>
            </w:rPr>
            <m:t>=</m:t>
          </m:r>
          <m:sSup>
            <m:sSupPr>
              <m:ctrlPr>
                <w:ins w:id="7277" w:author="Editor" w:date="2022-01-27T17:51:00Z">
                  <w:rPr>
                    <w:rFonts w:ascii="Cambria Math" w:hAnsi="Cambria Math"/>
                    <w:i/>
                  </w:rPr>
                </w:ins>
              </m:ctrlPr>
            </m:sSupPr>
            <m:e>
              <m:r>
                <w:rPr>
                  <w:rFonts w:ascii="Cambria Math" w:hAnsi="Cambria Math"/>
                </w:rPr>
                <m:t>r</m:t>
              </m:r>
            </m:e>
            <m:sup>
              <m:r>
                <w:rPr>
                  <w:rFonts w:ascii="Cambria Math" w:hAnsi="Cambria Math"/>
                </w:rPr>
                <m:t>2</m:t>
              </m:r>
            </m:sup>
          </m:sSup>
          <m:r>
            <w:rPr>
              <w:rFonts w:ascii="Cambria Math" w:hAnsi="Cambria Math"/>
            </w:rPr>
            <m:t>=</m:t>
          </m:r>
          <m:sSup>
            <m:sSupPr>
              <m:ctrlPr>
                <w:ins w:id="7278" w:author="Editor" w:date="2022-01-27T17:51:00Z">
                  <w:rPr>
                    <w:rFonts w:ascii="Cambria Math" w:hAnsi="Cambria Math"/>
                    <w:i/>
                  </w:rPr>
                </w:ins>
              </m:ctrlPr>
            </m:sSupPr>
            <m:e>
              <m:d>
                <m:dPr>
                  <m:ctrlPr>
                    <w:ins w:id="7279" w:author="Editor" w:date="2022-01-27T17:51:00Z">
                      <w:rPr>
                        <w:rFonts w:ascii="Cambria Math" w:hAnsi="Cambria Math"/>
                        <w:i/>
                      </w:rPr>
                    </w:ins>
                  </m:ctrlPr>
                </m:dPr>
                <m:e>
                  <m:f>
                    <m:fPr>
                      <m:ctrlPr>
                        <w:ins w:id="7280" w:author="Editor" w:date="2022-01-27T17:51:00Z">
                          <w:rPr>
                            <w:rFonts w:ascii="Cambria Math" w:hAnsi="Cambria Math"/>
                            <w:i/>
                          </w:rPr>
                        </w:ins>
                      </m:ctrlPr>
                    </m:fPr>
                    <m:num>
                      <m:sSub>
                        <m:sSubPr>
                          <m:ctrlPr>
                            <w:ins w:id="7281" w:author="Editor" w:date="2022-01-27T17:51:00Z">
                              <w:rPr>
                                <w:rFonts w:ascii="Cambria Math" w:hAnsi="Cambria Math"/>
                                <w:i/>
                              </w:rPr>
                            </w:ins>
                          </m:ctrlPr>
                        </m:sSubPr>
                        <m:e>
                          <m:r>
                            <w:rPr>
                              <w:rFonts w:ascii="Cambria Math" w:hAnsi="Cambria Math"/>
                            </w:rPr>
                            <m:t>Z</m:t>
                          </m:r>
                        </m:e>
                        <m:sub>
                          <m:r>
                            <w:rPr>
                              <w:rFonts w:ascii="Cambria Math" w:hAnsi="Cambria Math"/>
                            </w:rPr>
                            <m:t>A</m:t>
                          </m:r>
                        </m:sub>
                      </m:sSub>
                      <m:r>
                        <w:rPr>
                          <w:rFonts w:ascii="Cambria Math" w:hAnsi="Cambria Math"/>
                        </w:rPr>
                        <m:t>-</m:t>
                      </m:r>
                      <m:sSub>
                        <m:sSubPr>
                          <m:ctrlPr>
                            <w:ins w:id="7282" w:author="Editor" w:date="2022-01-27T17:51:00Z">
                              <w:rPr>
                                <w:rFonts w:ascii="Cambria Math" w:hAnsi="Cambria Math"/>
                                <w:i/>
                              </w:rPr>
                            </w:ins>
                          </m:ctrlPr>
                        </m:sSubPr>
                        <m:e>
                          <m:r>
                            <w:rPr>
                              <w:rFonts w:ascii="Cambria Math" w:hAnsi="Cambria Math"/>
                            </w:rPr>
                            <m:t>Z</m:t>
                          </m:r>
                        </m:e>
                        <m:sub>
                          <m:r>
                            <w:rPr>
                              <w:rFonts w:ascii="Cambria Math" w:hAnsi="Cambria Math"/>
                            </w:rPr>
                            <m:t>Al</m:t>
                          </m:r>
                        </m:sub>
                      </m:sSub>
                    </m:num>
                    <m:den>
                      <m:sSub>
                        <m:sSubPr>
                          <m:ctrlPr>
                            <w:ins w:id="7283" w:author="Editor" w:date="2022-01-27T17:51:00Z">
                              <w:rPr>
                                <w:rFonts w:ascii="Cambria Math" w:hAnsi="Cambria Math"/>
                                <w:i/>
                              </w:rPr>
                            </w:ins>
                          </m:ctrlPr>
                        </m:sSubPr>
                        <m:e>
                          <m:r>
                            <w:rPr>
                              <w:rFonts w:ascii="Cambria Math" w:hAnsi="Cambria Math"/>
                            </w:rPr>
                            <m:t>Z</m:t>
                          </m:r>
                        </m:e>
                        <m:sub>
                          <m:r>
                            <w:rPr>
                              <w:rFonts w:ascii="Cambria Math" w:hAnsi="Cambria Math"/>
                            </w:rPr>
                            <m:t>A</m:t>
                          </m:r>
                        </m:sub>
                      </m:sSub>
                      <m:r>
                        <w:rPr>
                          <w:rFonts w:ascii="Cambria Math" w:hAnsi="Cambria Math"/>
                        </w:rPr>
                        <m:t>+</m:t>
                      </m:r>
                      <m:sSub>
                        <m:sSubPr>
                          <m:ctrlPr>
                            <w:ins w:id="7284" w:author="Editor" w:date="2022-01-27T17:51:00Z">
                              <w:rPr>
                                <w:rFonts w:ascii="Cambria Math" w:hAnsi="Cambria Math"/>
                                <w:i/>
                              </w:rPr>
                            </w:ins>
                          </m:ctrlPr>
                        </m:sSubPr>
                        <m:e>
                          <m:r>
                            <w:rPr>
                              <w:rFonts w:ascii="Cambria Math" w:hAnsi="Cambria Math"/>
                            </w:rPr>
                            <m:t>Z</m:t>
                          </m:r>
                        </m:e>
                        <m:sub>
                          <m:r>
                            <w:rPr>
                              <w:rFonts w:ascii="Cambria Math" w:hAnsi="Cambria Math"/>
                            </w:rPr>
                            <m:t>Al</m:t>
                          </m:r>
                        </m:sub>
                      </m:sSub>
                    </m:den>
                  </m:f>
                  <m:r>
                    <w:rPr>
                      <w:rFonts w:ascii="Cambria Math" w:hAnsi="Cambria Math"/>
                    </w:rPr>
                    <m:t xml:space="preserve"> </m:t>
                  </m:r>
                </m:e>
              </m:d>
            </m:e>
            <m:sup>
              <m:r>
                <w:rPr>
                  <w:rFonts w:ascii="Cambria Math" w:hAnsi="Cambria Math"/>
                </w:rPr>
                <m:t>2</m:t>
              </m:r>
            </m:sup>
          </m:sSup>
          <m:r>
            <w:rPr>
              <w:rFonts w:ascii="Cambria Math" w:hAnsi="Cambria Math"/>
            </w:rPr>
            <m:t xml:space="preserve">=99.99% </m:t>
          </m:r>
        </m:oMath>
      </m:oMathPara>
    </w:p>
    <w:p w14:paraId="788D071C" w14:textId="77777777" w:rsidR="00607F5A" w:rsidRPr="006317F8" w:rsidRDefault="00607F5A" w:rsidP="00106C6D">
      <w:pPr>
        <w:tabs>
          <w:tab w:val="left" w:pos="7513"/>
        </w:tabs>
        <w:spacing w:after="0"/>
        <w:jc w:val="right"/>
      </w:pPr>
    </w:p>
    <w:p w14:paraId="5556B415" w14:textId="77777777" w:rsidR="00607F5A" w:rsidRDefault="00607F5A" w:rsidP="00A26275">
      <w:pPr>
        <w:pStyle w:val="Heading3"/>
      </w:pPr>
      <w:r w:rsidRPr="60AC679E">
        <w:t>Self-Check Questions</w:t>
      </w:r>
    </w:p>
    <w:p w14:paraId="7A476DA8" w14:textId="77777777" w:rsidR="00607F5A" w:rsidRPr="007604E9" w:rsidRDefault="00607F5A" w:rsidP="00FB3521">
      <w:pPr>
        <w:pStyle w:val="ListParagraph"/>
        <w:numPr>
          <w:ilvl w:val="0"/>
          <w:numId w:val="56"/>
        </w:numPr>
        <w:spacing w:after="0"/>
      </w:pPr>
      <w:r>
        <w:t>Please select the kind of waves to which acoustic waves can be assigned.</w:t>
      </w:r>
    </w:p>
    <w:p w14:paraId="2146B2AE" w14:textId="77777777" w:rsidR="00607F5A" w:rsidRPr="00254FD5" w:rsidRDefault="00607F5A" w:rsidP="00FB3521">
      <w:pPr>
        <w:pStyle w:val="ListParagraph"/>
        <w:numPr>
          <w:ilvl w:val="0"/>
          <w:numId w:val="23"/>
        </w:numPr>
      </w:pPr>
      <w:r>
        <w:rPr>
          <w:i/>
          <w:iCs/>
          <w:u w:val="single"/>
        </w:rPr>
        <w:t>l</w:t>
      </w:r>
      <w:r w:rsidRPr="69F4293C">
        <w:rPr>
          <w:i/>
          <w:iCs/>
          <w:u w:val="single"/>
        </w:rPr>
        <w:t>ongitudinal</w:t>
      </w:r>
    </w:p>
    <w:p w14:paraId="30417F60" w14:textId="77777777" w:rsidR="00607F5A" w:rsidRDefault="00607F5A" w:rsidP="00FB3521">
      <w:pPr>
        <w:pStyle w:val="ListParagraph"/>
        <w:numPr>
          <w:ilvl w:val="0"/>
          <w:numId w:val="23"/>
        </w:numPr>
      </w:pPr>
      <w:r>
        <w:t>t</w:t>
      </w:r>
      <w:r w:rsidRPr="69F4293C">
        <w:t>ransversal</w:t>
      </w:r>
    </w:p>
    <w:p w14:paraId="5BC04843" w14:textId="77777777" w:rsidR="00607F5A" w:rsidRDefault="00607F5A" w:rsidP="00FB3521">
      <w:pPr>
        <w:pStyle w:val="ListParagraph"/>
        <w:numPr>
          <w:ilvl w:val="0"/>
          <w:numId w:val="23"/>
        </w:numPr>
      </w:pPr>
      <w:r>
        <w:t>a</w:t>
      </w:r>
      <w:r w:rsidRPr="69F4293C">
        <w:t>periodic</w:t>
      </w:r>
    </w:p>
    <w:p w14:paraId="7AA109A1" w14:textId="77777777" w:rsidR="00607F5A" w:rsidRPr="00DC5BD5" w:rsidRDefault="00607F5A" w:rsidP="00FB3521">
      <w:pPr>
        <w:pStyle w:val="ListParagraph"/>
        <w:numPr>
          <w:ilvl w:val="0"/>
          <w:numId w:val="23"/>
        </w:numPr>
      </w:pPr>
      <w:r>
        <w:lastRenderedPageBreak/>
        <w:t>c</w:t>
      </w:r>
      <w:r w:rsidRPr="69F4293C">
        <w:t>ircular</w:t>
      </w:r>
    </w:p>
    <w:p w14:paraId="0EFB56C8" w14:textId="77777777" w:rsidR="00607F5A" w:rsidRDefault="00607F5A" w:rsidP="00FB3521">
      <w:pPr>
        <w:pStyle w:val="ListParagraph"/>
        <w:numPr>
          <w:ilvl w:val="0"/>
          <w:numId w:val="56"/>
        </w:numPr>
        <w:spacing w:after="0"/>
      </w:pPr>
      <w:r>
        <w:t>An acoustic wave propagates though air (</w:t>
      </w:r>
      <w:r w:rsidRPr="00FA57B8">
        <w:rPr>
          <w:rStyle w:val="mathphrase"/>
        </w:rPr>
        <w:t>Z</w:t>
      </w:r>
      <w:r>
        <w:rPr>
          <w:rStyle w:val="mathphrase"/>
          <w:vertAlign w:val="subscript"/>
        </w:rPr>
        <w:t>A</w:t>
      </w:r>
      <w:r w:rsidRPr="00FA57B8">
        <w:rPr>
          <w:rStyle w:val="mathphrase"/>
        </w:rPr>
        <w:t xml:space="preserve"> = 414.2 kg /s m</w:t>
      </w:r>
      <w:r w:rsidRPr="00FA57B8">
        <w:rPr>
          <w:rStyle w:val="mathphrase"/>
          <w:vertAlign w:val="superscript"/>
        </w:rPr>
        <w:t>2</w:t>
      </w:r>
      <w:r>
        <w:t>) and enters water (</w:t>
      </w:r>
      <w:r w:rsidRPr="00FA57B8">
        <w:rPr>
          <w:rStyle w:val="mathphrase"/>
        </w:rPr>
        <w:t>Z</w:t>
      </w:r>
      <w:r w:rsidRPr="0097474B">
        <w:rPr>
          <w:rStyle w:val="mathphrase"/>
          <w:vertAlign w:val="subscript"/>
        </w:rPr>
        <w:t>W</w:t>
      </w:r>
      <w:r w:rsidRPr="00FA57B8">
        <w:rPr>
          <w:rStyle w:val="mathphrase"/>
        </w:rPr>
        <w:t xml:space="preserve"> = </w:t>
      </w:r>
      <w:r>
        <w:rPr>
          <w:rStyle w:val="mathphrase"/>
        </w:rPr>
        <w:t>1.5</w:t>
      </w:r>
      <w:r w:rsidRPr="00A742F8">
        <w:rPr>
          <w:rFonts w:ascii="Cambria Math" w:hAnsi="Cambria Math" w:cs="Cambria Math"/>
          <w:color w:val="666666"/>
          <w:sz w:val="20"/>
          <w:szCs w:val="20"/>
          <w:shd w:val="clear" w:color="auto" w:fill="FFFFFF"/>
        </w:rPr>
        <w:t xml:space="preserve"> ⋅</w:t>
      </w:r>
      <w:r>
        <w:rPr>
          <w:rStyle w:val="mathphrase"/>
        </w:rPr>
        <w:t xml:space="preserve"> 10</w:t>
      </w:r>
      <w:r>
        <w:rPr>
          <w:rStyle w:val="mathphrase"/>
          <w:vertAlign w:val="superscript"/>
        </w:rPr>
        <w:t>6</w:t>
      </w:r>
      <w:r w:rsidRPr="00FA57B8">
        <w:rPr>
          <w:rStyle w:val="mathphrase"/>
        </w:rPr>
        <w:t xml:space="preserve"> kg /s m</w:t>
      </w:r>
      <w:proofErr w:type="gramStart"/>
      <w:r w:rsidRPr="00FA57B8">
        <w:rPr>
          <w:rStyle w:val="mathphrase"/>
          <w:vertAlign w:val="superscript"/>
        </w:rPr>
        <w:t>2</w:t>
      </w:r>
      <w:r>
        <w:rPr>
          <w:rStyle w:val="mathphrase"/>
          <w:vertAlign w:val="superscript"/>
        </w:rPr>
        <w:t xml:space="preserve"> </w:t>
      </w:r>
      <w:r>
        <w:t>)</w:t>
      </w:r>
      <w:proofErr w:type="gramEnd"/>
      <w:r>
        <w:t xml:space="preserve"> (</w:t>
      </w:r>
      <w:proofErr w:type="spellStart"/>
      <w:r>
        <w:t>Hering</w:t>
      </w:r>
      <w:proofErr w:type="spellEnd"/>
      <w:r>
        <w:t xml:space="preserve"> et al. 2018). Please indicate which fraction of intensity is reflected.</w:t>
      </w:r>
    </w:p>
    <w:p w14:paraId="5B3D02B5" w14:textId="77777777" w:rsidR="00607F5A" w:rsidRPr="00254FD5" w:rsidRDefault="00607F5A" w:rsidP="00FB3521">
      <w:pPr>
        <w:pStyle w:val="ListParagraph"/>
        <w:numPr>
          <w:ilvl w:val="0"/>
          <w:numId w:val="23"/>
        </w:numPr>
      </w:pPr>
      <w:r w:rsidRPr="69F4293C">
        <w:rPr>
          <w:i/>
          <w:iCs/>
          <w:u w:val="single"/>
        </w:rPr>
        <w:t>99.89 %</w:t>
      </w:r>
    </w:p>
    <w:p w14:paraId="4E9DC19B" w14:textId="77777777" w:rsidR="00607F5A" w:rsidRDefault="00607F5A" w:rsidP="00FB3521">
      <w:pPr>
        <w:pStyle w:val="ListParagraph"/>
        <w:numPr>
          <w:ilvl w:val="0"/>
          <w:numId w:val="23"/>
        </w:numPr>
      </w:pPr>
      <w:r w:rsidRPr="69F4293C">
        <w:t>0.11 %</w:t>
      </w:r>
    </w:p>
    <w:p w14:paraId="151927B6" w14:textId="77777777" w:rsidR="00607F5A" w:rsidRDefault="00607F5A" w:rsidP="00FB3521">
      <w:pPr>
        <w:pStyle w:val="ListParagraph"/>
        <w:numPr>
          <w:ilvl w:val="0"/>
          <w:numId w:val="23"/>
        </w:numPr>
      </w:pPr>
      <w:r w:rsidRPr="69F4293C">
        <w:t>89.74 %</w:t>
      </w:r>
    </w:p>
    <w:p w14:paraId="011520C7" w14:textId="77777777" w:rsidR="00607F5A" w:rsidRPr="007604E9" w:rsidRDefault="00607F5A" w:rsidP="00FB3521">
      <w:pPr>
        <w:pStyle w:val="ListParagraph"/>
        <w:numPr>
          <w:ilvl w:val="0"/>
          <w:numId w:val="23"/>
        </w:numPr>
      </w:pPr>
      <w:r w:rsidRPr="69F4293C">
        <w:t>10.26 %</w:t>
      </w:r>
    </w:p>
    <w:p w14:paraId="2297137D" w14:textId="77777777" w:rsidR="00607F5A" w:rsidRPr="00530CF4" w:rsidRDefault="00607F5A" w:rsidP="00A26275">
      <w:pPr>
        <w:pStyle w:val="Heading2"/>
      </w:pPr>
      <w:r w:rsidRPr="00530CF4">
        <w:t>Measurement Methods</w:t>
      </w:r>
    </w:p>
    <w:p w14:paraId="18D367CC" w14:textId="21BE8AA3" w:rsidR="00607F5A" w:rsidRPr="00A4713E" w:rsidRDefault="00607F5A" w:rsidP="00A26275">
      <w:r w:rsidRPr="00A4713E">
        <w:t xml:space="preserve">One common measuring principle based on </w:t>
      </w:r>
      <w:r>
        <w:t xml:space="preserve">sound’s </w:t>
      </w:r>
      <w:r w:rsidRPr="00A4713E">
        <w:t>wave properties</w:t>
      </w:r>
      <w:r>
        <w:t xml:space="preserve"> </w:t>
      </w:r>
      <w:r w:rsidRPr="00A4713E">
        <w:t xml:space="preserve">is the </w:t>
      </w:r>
      <w:del w:id="7285" w:author="." w:date="2022-01-15T10:58:00Z">
        <w:r w:rsidRPr="00A4713E" w:rsidDel="000F3A7E">
          <w:delText>time of flight</w:delText>
        </w:r>
      </w:del>
      <w:ins w:id="7286" w:author="." w:date="2022-01-15T10:58:00Z">
        <w:r w:rsidRPr="00A4713E">
          <w:t>time-of-flight</w:t>
        </w:r>
      </w:ins>
      <w:r w:rsidRPr="00A4713E">
        <w:t xml:space="preserve"> measurement</w:t>
      </w:r>
      <w:r>
        <w:t>, using</w:t>
      </w:r>
      <w:r w:rsidRPr="00A4713E">
        <w:t xml:space="preserve"> ultrasonic waves. A sender emits a signal pulse</w:t>
      </w:r>
      <w:ins w:id="7287" w:author="." w:date="2022-01-15T10:58:00Z">
        <w:r>
          <w:t>,</w:t>
        </w:r>
      </w:ins>
      <w:r>
        <w:t xml:space="preserve"> which interacts with a surface,</w:t>
      </w:r>
      <w:r w:rsidRPr="00A4713E">
        <w:t xml:space="preserve"> </w:t>
      </w:r>
      <w:r>
        <w:t>while</w:t>
      </w:r>
      <w:r w:rsidRPr="00A4713E">
        <w:t xml:space="preserve"> a detector measures the reflected signal (Müller</w:t>
      </w:r>
      <w:r>
        <w:t>,</w:t>
      </w:r>
      <w:r w:rsidRPr="00A4713E">
        <w:t xml:space="preserve"> 2014). The time difference between emission and detection </w:t>
      </w:r>
      <w:proofErr w:type="spellStart"/>
      <w:r w:rsidRPr="00A4713E">
        <w:rPr>
          <w:rStyle w:val="mathphrase"/>
        </w:rPr>
        <w:t>Δt</w:t>
      </w:r>
      <w:proofErr w:type="spellEnd"/>
      <w:r w:rsidRPr="00A4713E">
        <w:rPr>
          <w:rStyle w:val="mathphrase"/>
        </w:rPr>
        <w:t xml:space="preserve"> </w:t>
      </w:r>
      <w:del w:id="7288" w:author="Editor" w:date="2022-02-02T20:35:00Z">
        <w:r w:rsidRPr="00A4713E" w:rsidDel="002C1E54">
          <w:delText>can be used to</w:delText>
        </w:r>
      </w:del>
      <w:ins w:id="7289" w:author="Editor" w:date="2022-02-02T20:35:00Z">
        <w:r w:rsidR="002C1E54">
          <w:t>helps</w:t>
        </w:r>
      </w:ins>
      <w:r w:rsidRPr="00A4713E">
        <w:t xml:space="preserve"> estimate the distance </w:t>
      </w:r>
      <w:r w:rsidRPr="00A4713E">
        <w:rPr>
          <w:rStyle w:val="mathphrase"/>
        </w:rPr>
        <w:t>d</w:t>
      </w:r>
      <w:r w:rsidRPr="00A4713E">
        <w:t xml:space="preserve"> that the pulse has travel</w:t>
      </w:r>
      <w:r w:rsidR="00DD3312">
        <w:t>ed</w:t>
      </w:r>
      <w:r w:rsidRPr="00A4713E">
        <w:t xml:space="preserve"> (Müller</w:t>
      </w:r>
      <w:r>
        <w:t>,</w:t>
      </w:r>
      <w:r w:rsidRPr="00A4713E">
        <w:t xml:space="preserve"> 2014)</w:t>
      </w:r>
      <w:ins w:id="7290" w:author="." w:date="2022-01-15T10:58:00Z">
        <w:r>
          <w:t>:</w:t>
        </w:r>
      </w:ins>
      <w:r w:rsidRPr="00A4713E">
        <w:t xml:space="preserve"> </w:t>
      </w:r>
    </w:p>
    <w:p w14:paraId="0141C3BC" w14:textId="77777777" w:rsidR="00607F5A" w:rsidRPr="00DD34DA" w:rsidRDefault="00607F5A" w:rsidP="00A4713E">
      <w:pPr>
        <w:jc w:val="left"/>
      </w:pPr>
      <m:oMathPara>
        <m:oMath>
          <m:r>
            <w:rPr>
              <w:rFonts w:ascii="Cambria Math" w:hAnsi="Cambria Math"/>
            </w:rPr>
            <m:t>d=c∙</m:t>
          </m:r>
          <m:f>
            <m:fPr>
              <m:ctrlPr>
                <w:ins w:id="7291" w:author="Editor" w:date="2022-01-27T17:51:00Z">
                  <w:rPr>
                    <w:rFonts w:ascii="Cambria Math" w:hAnsi="Cambria Math"/>
                    <w:i/>
                  </w:rPr>
                </w:ins>
              </m:ctrlPr>
            </m:fPr>
            <m:num>
              <m:r>
                <w:rPr>
                  <w:rFonts w:ascii="Cambria Math" w:hAnsi="Cambria Math"/>
                </w:rPr>
                <m:t>∆t</m:t>
              </m:r>
            </m:num>
            <m:den>
              <m:r>
                <w:rPr>
                  <w:rFonts w:ascii="Cambria Math" w:hAnsi="Cambria Math"/>
                </w:rPr>
                <m:t>2</m:t>
              </m:r>
            </m:den>
          </m:f>
        </m:oMath>
      </m:oMathPara>
    </w:p>
    <w:p w14:paraId="52FEAB1F" w14:textId="77777777" w:rsidR="00607F5A" w:rsidRPr="006317F8" w:rsidRDefault="00607F5A" w:rsidP="00A4713E">
      <w:pPr>
        <w:tabs>
          <w:tab w:val="left" w:pos="7513"/>
        </w:tabs>
        <w:spacing w:after="0"/>
        <w:jc w:val="right"/>
      </w:pPr>
    </w:p>
    <w:p w14:paraId="0EF79FB7" w14:textId="556E5095" w:rsidR="00607F5A" w:rsidRDefault="00607F5A" w:rsidP="00A26275">
      <w:r>
        <w:t xml:space="preserve">The factor of </w:t>
      </w:r>
      <w:r w:rsidRPr="00882DE2">
        <w:rPr>
          <w:rStyle w:val="mathphrase"/>
        </w:rPr>
        <w:t>½</w:t>
      </w:r>
      <w:r>
        <w:t xml:space="preserve"> </w:t>
      </w:r>
      <w:del w:id="7292" w:author="." w:date="2022-01-27T10:29:00Z">
        <w:r w:rsidDel="004508CC">
          <w:delText>is caused by</w:delText>
        </w:r>
      </w:del>
      <w:ins w:id="7293" w:author="." w:date="2022-01-27T10:29:00Z">
        <w:r>
          <w:t>results from</w:t>
        </w:r>
      </w:ins>
      <w:r>
        <w:t xml:space="preserve"> the fact that the pulse travels to the workpiece and back (Müller, 2014). As many different measurands and applications can </w:t>
      </w:r>
      <w:del w:id="7294" w:author="Editor" w:date="2022-02-02T20:35:00Z">
        <w:r w:rsidDel="002C1E54">
          <w:delText>be connected</w:delText>
        </w:r>
      </w:del>
      <w:ins w:id="7295" w:author="Editor" w:date="2022-02-02T20:35:00Z">
        <w:r w:rsidR="002C1E54">
          <w:t>connect</w:t>
        </w:r>
      </w:ins>
      <w:r>
        <w:t xml:space="preserve"> with a workpiece position, there are several </w:t>
      </w:r>
      <w:del w:id="7296" w:author="." w:date="2022-01-27T10:29:00Z">
        <w:r w:rsidDel="004508CC">
          <w:delText>possibil</w:delText>
        </w:r>
      </w:del>
      <w:ins w:id="7297" w:author="." w:date="2022-01-27T10:29:00Z">
        <w:r>
          <w:t>possible ways</w:t>
        </w:r>
      </w:ins>
      <w:del w:id="7298" w:author="." w:date="2022-01-27T10:29:00Z">
        <w:r w:rsidDel="004508CC">
          <w:delText>ities</w:delText>
        </w:r>
      </w:del>
      <w:r>
        <w:t xml:space="preserve"> to utilize this general principle.</w:t>
      </w:r>
    </w:p>
    <w:p w14:paraId="4CB6F5D6" w14:textId="77777777" w:rsidR="00607F5A" w:rsidRDefault="00607F5A" w:rsidP="00A26275">
      <w:r>
        <w:t>The most obvious application is the monitoring of distances or workpiece positions, which can be measured with the so-called “pulse-echo</w:t>
      </w:r>
      <w:del w:id="7299" w:author="." w:date="2022-01-15T10:59:00Z">
        <w:r w:rsidDel="000F3A7E">
          <w:delText>-</w:delText>
        </w:r>
      </w:del>
      <w:ins w:id="7300" w:author="." w:date="2022-01-15T10:59:00Z">
        <w:r>
          <w:t xml:space="preserve"> </w:t>
        </w:r>
      </w:ins>
      <w:r>
        <w:t>principle</w:t>
      </w:r>
      <w:ins w:id="7301" w:author="." w:date="2022-01-15T10:59:00Z">
        <w:r>
          <w:t>.</w:t>
        </w:r>
      </w:ins>
      <w:r>
        <w:t>”</w:t>
      </w:r>
      <w:del w:id="7302" w:author="." w:date="2022-01-15T10:59:00Z">
        <w:r w:rsidDel="000F3A7E">
          <w:delText>.</w:delText>
        </w:r>
      </w:del>
      <w:r>
        <w:t xml:space="preserve"> In this</w:t>
      </w:r>
      <w:ins w:id="7303" w:author="." w:date="2022-01-25T13:45:00Z">
        <w:r>
          <w:t xml:space="preserve"> method</w:t>
        </w:r>
      </w:ins>
      <w:r>
        <w:t xml:space="preserve">, periodic ultrasonic pulses are generated, travel at the speed of sound </w:t>
      </w:r>
      <w:r w:rsidRPr="00932B65">
        <w:rPr>
          <w:rStyle w:val="mathphrase"/>
        </w:rPr>
        <w:t>c</w:t>
      </w:r>
      <w:r>
        <w:t>, are reflected by the surface to be measured, and travel back to the detector (</w:t>
      </w:r>
      <w:proofErr w:type="spellStart"/>
      <w:r>
        <w:t>Sellen</w:t>
      </w:r>
      <w:proofErr w:type="spellEnd"/>
      <w:r>
        <w:t xml:space="preserve"> et al., 2014). It has been previously shown that, for example, at an interface of air and a metallic workpiece, most of the signal intensity is reflected and not transmitted into the workpiece. Also, as stated in </w:t>
      </w:r>
      <w:commentRangeStart w:id="7304"/>
      <w:r>
        <w:t>the equation above</w:t>
      </w:r>
      <w:commentRangeEnd w:id="7304"/>
      <w:r>
        <w:rPr>
          <w:rStyle w:val="CommentReference"/>
        </w:rPr>
        <w:commentReference w:id="7304"/>
      </w:r>
      <w:r>
        <w:t xml:space="preserve">, there is a direct linear connection </w:t>
      </w:r>
      <w:r>
        <w:lastRenderedPageBreak/>
        <w:t xml:space="preserve">between the distance to be measured and the </w:t>
      </w:r>
      <w:del w:id="7305" w:author="." w:date="2022-01-15T10:59:00Z">
        <w:r w:rsidDel="000F3A7E">
          <w:delText>time of flight</w:delText>
        </w:r>
      </w:del>
      <w:ins w:id="7306" w:author="." w:date="2022-01-15T10:59:00Z">
        <w:r>
          <w:t>time-of-flight</w:t>
        </w:r>
      </w:ins>
      <w:r>
        <w:t xml:space="preserve"> </w:t>
      </w:r>
      <w:proofErr w:type="spellStart"/>
      <w:r w:rsidRPr="00A4713E">
        <w:rPr>
          <w:rStyle w:val="mathphrase"/>
        </w:rPr>
        <w:t>Δt</w:t>
      </w:r>
      <w:proofErr w:type="spellEnd"/>
      <w:r w:rsidRPr="00EC392A">
        <w:t xml:space="preserve">. </w:t>
      </w:r>
      <w:commentRangeStart w:id="7307"/>
      <w:r>
        <w:t>The following figure</w:t>
      </w:r>
      <w:commentRangeEnd w:id="7307"/>
      <w:r>
        <w:rPr>
          <w:rStyle w:val="CommentReference"/>
        </w:rPr>
        <w:commentReference w:id="7307"/>
      </w:r>
      <w:r>
        <w:t xml:space="preserve"> illustrates this general measuring principle</w:t>
      </w:r>
      <w:ins w:id="7308" w:author="." w:date="2022-01-15T11:00:00Z">
        <w:r>
          <w:t>:</w:t>
        </w:r>
      </w:ins>
      <w:del w:id="7309" w:author="." w:date="2022-01-15T11:00:00Z">
        <w:r w:rsidDel="000F3A7E">
          <w:delText>—</w:delText>
        </w:r>
      </w:del>
      <w:ins w:id="7310" w:author="." w:date="2022-01-15T11:00:00Z">
        <w:r>
          <w:t xml:space="preserve"> </w:t>
        </w:r>
      </w:ins>
      <w:r>
        <w:t xml:space="preserve">when two reflectors are attached to the workpiece, it is </w:t>
      </w:r>
      <w:del w:id="7311" w:author="." w:date="2022-01-27T10:33:00Z">
        <w:r w:rsidDel="00E113C2">
          <w:delText xml:space="preserve">also </w:delText>
        </w:r>
      </w:del>
      <w:r>
        <w:t xml:space="preserve">possible to </w:t>
      </w:r>
      <w:commentRangeStart w:id="7312"/>
      <w:r>
        <w:t xml:space="preserve">similarly </w:t>
      </w:r>
      <w:commentRangeEnd w:id="7312"/>
      <w:r>
        <w:rPr>
          <w:rStyle w:val="CommentReference"/>
        </w:rPr>
        <w:commentReference w:id="7312"/>
      </w:r>
      <w:r>
        <w:t>measure multiple distances (</w:t>
      </w:r>
      <w:proofErr w:type="spellStart"/>
      <w:r>
        <w:t>Sellen</w:t>
      </w:r>
      <w:proofErr w:type="spellEnd"/>
      <w:r>
        <w:t xml:space="preserve"> et al., 2014). Each time the intensity signal </w:t>
      </w:r>
      <w:r w:rsidRPr="00174F0F">
        <w:rPr>
          <w:rStyle w:val="mathphrase"/>
        </w:rPr>
        <w:t>I(t)</w:t>
      </w:r>
      <w:r>
        <w:t xml:space="preserve"> is measured, </w:t>
      </w:r>
      <w:r w:rsidRPr="00174F0F">
        <w:rPr>
          <w:rStyle w:val="mathphrase"/>
        </w:rPr>
        <w:t>t</w:t>
      </w:r>
      <w:r>
        <w:t xml:space="preserve"> can be assigned to a measured distance </w:t>
      </w:r>
      <w:r w:rsidRPr="00174F0F">
        <w:rPr>
          <w:rStyle w:val="mathphrase"/>
        </w:rPr>
        <w:t>d</w:t>
      </w:r>
      <w:r>
        <w:t>.</w:t>
      </w:r>
    </w:p>
    <w:p w14:paraId="22020216" w14:textId="266DD2C8" w:rsidR="00607F5A" w:rsidRDefault="00607F5A" w:rsidP="00500C94">
      <w:pPr>
        <w:pStyle w:val="GraphicsStyle"/>
      </w:pPr>
      <w:r>
        <w:t>Time</w:t>
      </w:r>
      <w:r w:rsidR="00DD3312">
        <w:t>-</w:t>
      </w:r>
      <w:r>
        <w:t>of</w:t>
      </w:r>
      <w:r w:rsidR="00DD3312">
        <w:t>-</w:t>
      </w:r>
      <w:r>
        <w:t>flight measurement with ultrasonic pulses</w:t>
      </w:r>
    </w:p>
    <w:p w14:paraId="4216DCAF" w14:textId="77777777" w:rsidR="00607F5A" w:rsidRDefault="00607F5A">
      <w:pPr>
        <w:pStyle w:val="GraphicsStyle"/>
        <w:pPrChange w:id="7313" w:author="." w:date="2022-01-27T10:52:00Z">
          <w:pPr>
            <w:pStyle w:val="GraphicsStyle"/>
            <w:jc w:val="center"/>
          </w:pPr>
        </w:pPrChange>
      </w:pPr>
      <w:r w:rsidRPr="00FB56B7">
        <w:rPr>
          <w:noProof/>
          <w:lang w:val="en-GB" w:eastAsia="en-GB"/>
        </w:rPr>
        <mc:AlternateContent>
          <mc:Choice Requires="wps">
            <w:drawing>
              <wp:anchor distT="45720" distB="45720" distL="114300" distR="114300" simplePos="0" relativeHeight="251769860" behindDoc="0" locked="0" layoutInCell="1" allowOverlap="1" wp14:anchorId="7452B129" wp14:editId="236362F7">
                <wp:simplePos x="0" y="0"/>
                <wp:positionH relativeFrom="margin">
                  <wp:align>right</wp:align>
                </wp:positionH>
                <wp:positionV relativeFrom="paragraph">
                  <wp:posOffset>1666875</wp:posOffset>
                </wp:positionV>
                <wp:extent cx="1346200" cy="1847850"/>
                <wp:effectExtent l="0" t="0" r="25400" b="19050"/>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200" cy="1847850"/>
                        </a:xfrm>
                        <a:prstGeom prst="rect">
                          <a:avLst/>
                        </a:prstGeom>
                        <a:solidFill>
                          <a:srgbClr val="FFFFFF"/>
                        </a:solidFill>
                        <a:ln w="9525">
                          <a:solidFill>
                            <a:srgbClr val="000000"/>
                          </a:solidFill>
                          <a:miter lim="800000"/>
                          <a:headEnd/>
                          <a:tailEnd/>
                        </a:ln>
                      </wps:spPr>
                      <wps:txbx>
                        <w:txbxContent>
                          <w:p w14:paraId="2484074C" w14:textId="77777777" w:rsidR="00607F5A" w:rsidRDefault="00607F5A" w:rsidP="00040A0F">
                            <w:pPr>
                              <w:rPr>
                                <w:sz w:val="20"/>
                              </w:rPr>
                            </w:pPr>
                            <w:r>
                              <w:rPr>
                                <w:b/>
                                <w:bCs/>
                              </w:rPr>
                              <w:t>C</w:t>
                            </w:r>
                            <w:r w:rsidRPr="00040A0F">
                              <w:rPr>
                                <w:b/>
                                <w:bCs/>
                              </w:rPr>
                              <w:t>onverters</w:t>
                            </w:r>
                            <w:r>
                              <w:rPr>
                                <w:sz w:val="20"/>
                              </w:rPr>
                              <w:t xml:space="preserve"> </w:t>
                            </w:r>
                          </w:p>
                          <w:p w14:paraId="7818A381" w14:textId="77777777" w:rsidR="00607F5A" w:rsidRPr="00FB56B7" w:rsidRDefault="00607F5A" w:rsidP="00040A0F">
                            <w:pPr>
                              <w:rPr>
                                <w:sz w:val="20"/>
                              </w:rPr>
                            </w:pPr>
                            <w:r>
                              <w:rPr>
                                <w:sz w:val="20"/>
                              </w:rPr>
                              <w:t>A converter is used to generate and measure acoustic waves and can be based on various physical principles.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52B129" id="_x0000_s1065" type="#_x0000_t202" style="position:absolute;left:0;text-align:left;margin-left:54.8pt;margin-top:131.25pt;width:106pt;height:145.5pt;z-index:25176986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">
                <v:textbox>
                  <w:txbxContent>
                    <w:p w14:paraId="2484074C" w14:textId="77777777" w:rsidR="00607F5A" w:rsidRDefault="00607F5A" w:rsidP="00040A0F">
                      <w:pPr>
                        <w:rPr>
                          <w:sz w:val="20"/>
                        </w:rPr>
                      </w:pPr>
                      <w:r>
                        <w:rPr>
                          <w:b/>
                          <w:bCs/>
                        </w:rPr>
                        <w:t>C</w:t>
                      </w:r>
                      <w:r w:rsidRPr="00040A0F">
                        <w:rPr>
                          <w:b/>
                          <w:bCs/>
                        </w:rPr>
                        <w:t>onverters</w:t>
                      </w:r>
                      <w:r>
                        <w:rPr>
                          <w:sz w:val="20"/>
                        </w:rPr>
                        <w:t xml:space="preserve"> </w:t>
                      </w:r>
                    </w:p>
                    <w:p w14:paraId="7818A381" w14:textId="77777777" w:rsidR="00607F5A" w:rsidRPr="00FB56B7" w:rsidRDefault="00607F5A" w:rsidP="00040A0F">
                      <w:pPr>
                        <w:rPr>
                          <w:sz w:val="20"/>
                        </w:rPr>
                      </w:pPr>
                      <w:r>
                        <w:rPr>
                          <w:sz w:val="20"/>
                        </w:rPr>
                        <w:t>A converter is used to generate and measure acoustic waves and can be based on various physical principles.</w:t>
                      </w:r>
                    </w:p>
                  </w:txbxContent>
                </v:textbox>
                <w10:wrap type="square" anchorx="margin"/>
              </v:shape>
            </w:pict>
          </mc:Fallback>
        </mc:AlternateContent>
      </w:r>
      <w:r>
        <w:rPr>
          <w:noProof/>
          <w:lang w:val="en-GB" w:eastAsia="en-GB"/>
        </w:rPr>
        <w:drawing>
          <wp:inline distT="0" distB="0" distL="0" distR="0" wp14:anchorId="36D854F4" wp14:editId="243FE976">
            <wp:extent cx="3443605" cy="1941830"/>
            <wp:effectExtent l="0" t="0" r="4445" b="1270"/>
            <wp:docPr id="188" name="Grafik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443605" cy="1941830"/>
                    </a:xfrm>
                    <a:prstGeom prst="rect">
                      <a:avLst/>
                    </a:prstGeom>
                    <a:noFill/>
                    <a:ln>
                      <a:noFill/>
                    </a:ln>
                  </pic:spPr>
                </pic:pic>
              </a:graphicData>
            </a:graphic>
          </wp:inline>
        </w:drawing>
      </w:r>
    </w:p>
    <w:p w14:paraId="021D057D" w14:textId="7930F4D1" w:rsidR="00607F5A" w:rsidRDefault="00607F5A" w:rsidP="00A26275">
      <w:r>
        <w:t>The applied sender and detector utilize different physical effects to generate and acquire information about the ultrasonic waves (</w:t>
      </w:r>
      <w:proofErr w:type="spellStart"/>
      <w:r>
        <w:t>Sellen</w:t>
      </w:r>
      <w:proofErr w:type="spellEnd"/>
      <w:r>
        <w:t xml:space="preserve"> et al., 2014). Electrostatic </w:t>
      </w:r>
      <w:r w:rsidRPr="00040A0F">
        <w:rPr>
          <w:b/>
          <w:bCs/>
        </w:rPr>
        <w:t>converters</w:t>
      </w:r>
      <w:r>
        <w:t xml:space="preserve"> feature a membrane, with an alternating current </w:t>
      </w:r>
      <w:del w:id="7314" w:author="Editor" w:date="2022-02-02T20:37:00Z">
        <w:r w:rsidDel="00B30915">
          <w:delText>being used to generate</w:delText>
        </w:r>
      </w:del>
      <w:ins w:id="7315" w:author="Editor" w:date="2022-02-02T21:00:00Z">
        <w:r w:rsidR="005B336B">
          <w:t>produ</w:t>
        </w:r>
      </w:ins>
      <w:ins w:id="7316" w:author="Editor" w:date="2022-02-02T21:01:00Z">
        <w:r w:rsidR="005B336B">
          <w:t>cing</w:t>
        </w:r>
      </w:ins>
      <w:r>
        <w:t xml:space="preserve"> a field that causes the membrane to vibrate, resulting in sound waves (</w:t>
      </w:r>
      <w:proofErr w:type="spellStart"/>
      <w:r>
        <w:t>Sellen</w:t>
      </w:r>
      <w:proofErr w:type="spellEnd"/>
      <w:r>
        <w:t xml:space="preserve"> et al., 2014). This principle also works in reverse—sound waves incite membrane vibrations, resulting in an alternating current that can be measured for sound detection (</w:t>
      </w:r>
      <w:proofErr w:type="spellStart"/>
      <w:r>
        <w:t>Sellen</w:t>
      </w:r>
      <w:proofErr w:type="spellEnd"/>
      <w:r>
        <w:t xml:space="preserve"> et al., 2014). Other </w:t>
      </w:r>
      <w:commentRangeStart w:id="7317"/>
      <w:del w:id="7318" w:author="Editor" w:date="2022-02-02T21:08:00Z">
        <w:r w:rsidDel="001D2D7D">
          <w:delText xml:space="preserve">principles </w:delText>
        </w:r>
      </w:del>
      <w:ins w:id="7319" w:author="Editor" w:date="2022-02-02T21:08:00Z">
        <w:r w:rsidR="001D2D7D">
          <w:t>applications</w:t>
        </w:r>
        <w:r w:rsidR="001D2D7D">
          <w:t xml:space="preserve"> </w:t>
        </w:r>
        <w:commentRangeEnd w:id="7317"/>
        <w:r w:rsidR="001D2D7D">
          <w:rPr>
            <w:rStyle w:val="CommentReference"/>
          </w:rPr>
          <w:commentReference w:id="7317"/>
        </w:r>
      </w:ins>
      <w:r>
        <w:t xml:space="preserve">use properties of the magnetic field. Electrodynamic converters use magnetic fields to </w:t>
      </w:r>
      <w:del w:id="7320" w:author="Editor" w:date="2022-01-27T17:59:00Z">
        <w:r w:rsidDel="00646BF1">
          <w:delText xml:space="preserve">cause </w:delText>
        </w:r>
      </w:del>
      <w:ins w:id="7321" w:author="Editor" w:date="2022-01-27T17:59:00Z">
        <w:r w:rsidR="00646BF1">
          <w:t>gene</w:t>
        </w:r>
      </w:ins>
      <w:ins w:id="7322" w:author="Editor" w:date="2022-01-27T18:00:00Z">
        <w:r w:rsidR="00646BF1">
          <w:t>rate</w:t>
        </w:r>
      </w:ins>
      <w:ins w:id="7323" w:author="Editor" w:date="2022-01-27T17:59:00Z">
        <w:r w:rsidR="00646BF1">
          <w:t xml:space="preserve"> </w:t>
        </w:r>
      </w:ins>
      <w:r>
        <w:t>membrane vibration</w:t>
      </w:r>
      <w:ins w:id="7324" w:author="." w:date="2022-01-15T11:01:00Z">
        <w:r>
          <w:t>,</w:t>
        </w:r>
      </w:ins>
      <w:r>
        <w:t xml:space="preserve"> and </w:t>
      </w:r>
      <w:proofErr w:type="spellStart"/>
      <w:r>
        <w:t>magnetostrictive</w:t>
      </w:r>
      <w:proofErr w:type="spellEnd"/>
      <w:r>
        <w:t xml:space="preserve"> converters use the </w:t>
      </w:r>
      <w:proofErr w:type="spellStart"/>
      <w:r>
        <w:t>magnetostrictive</w:t>
      </w:r>
      <w:proofErr w:type="spellEnd"/>
      <w:r>
        <w:t xml:space="preserve"> effect of materials such as iron, which slightly change their shape in the presence of a magnetic field, to induce a vibration (</w:t>
      </w:r>
      <w:proofErr w:type="spellStart"/>
      <w:r>
        <w:t>Sellen</w:t>
      </w:r>
      <w:proofErr w:type="spellEnd"/>
      <w:r>
        <w:t xml:space="preserve"> et al., 2014). A very common </w:t>
      </w:r>
      <w:commentRangeStart w:id="7325"/>
      <w:r>
        <w:t xml:space="preserve">working principle </w:t>
      </w:r>
      <w:commentRangeEnd w:id="7325"/>
      <w:r w:rsidR="005B336B">
        <w:rPr>
          <w:rStyle w:val="CommentReference"/>
        </w:rPr>
        <w:commentReference w:id="7325"/>
      </w:r>
      <w:r>
        <w:t xml:space="preserve">is </w:t>
      </w:r>
      <w:ins w:id="7326" w:author="." w:date="2022-01-27T10:30:00Z">
        <w:r>
          <w:t xml:space="preserve">the </w:t>
        </w:r>
      </w:ins>
      <w:r>
        <w:t>piezoelectric converter</w:t>
      </w:r>
      <w:ins w:id="7327" w:author="." w:date="2022-01-27T10:30:00Z">
        <w:r>
          <w:t>,</w:t>
        </w:r>
      </w:ins>
      <w:del w:id="7328" w:author="." w:date="2022-01-27T10:30:00Z">
        <w:r w:rsidDel="00E113C2">
          <w:delText>s</w:delText>
        </w:r>
      </w:del>
      <w:r>
        <w:t xml:space="preserve"> featuring piezo</w:t>
      </w:r>
      <w:ins w:id="7329" w:author="." w:date="2022-01-15T11:08:00Z">
        <w:r>
          <w:t>electric</w:t>
        </w:r>
      </w:ins>
      <w:del w:id="7330" w:author="." w:date="2022-01-15T11:01:00Z">
        <w:r w:rsidDel="000F3A7E">
          <w:delText xml:space="preserve"> </w:delText>
        </w:r>
      </w:del>
      <w:ins w:id="7331" w:author="." w:date="2022-01-15T11:03:00Z">
        <w:r>
          <w:t xml:space="preserve"> </w:t>
        </w:r>
      </w:ins>
      <w:r>
        <w:t>elements mounted onto a coupling layer</w:t>
      </w:r>
      <w:ins w:id="7332" w:author="." w:date="2022-01-27T10:31:00Z">
        <w:r>
          <w:t xml:space="preserve">; </w:t>
        </w:r>
      </w:ins>
      <w:del w:id="7333" w:author="." w:date="2022-01-27T10:31:00Z">
        <w:r w:rsidDel="00E113C2">
          <w:delText>—</w:delText>
        </w:r>
      </w:del>
      <w:r>
        <w:t xml:space="preserve">the piezoelectric effect of a periodic voltage or current can be used to induce a vibration of the </w:t>
      </w:r>
      <w:r>
        <w:lastRenderedPageBreak/>
        <w:t>piezo</w:t>
      </w:r>
      <w:ins w:id="7334" w:author="." w:date="2022-01-15T11:08:00Z">
        <w:r>
          <w:t>electric</w:t>
        </w:r>
      </w:ins>
      <w:r>
        <w:t xml:space="preserve"> element, </w:t>
      </w:r>
      <w:del w:id="7335" w:author="." w:date="2022-01-15T11:04:00Z">
        <w:r w:rsidDel="000F3A7E">
          <w:delText>i.e.</w:delText>
        </w:r>
      </w:del>
      <w:ins w:id="7336" w:author="." w:date="2022-01-15T11:04:00Z">
        <w:r>
          <w:t>that is</w:t>
        </w:r>
      </w:ins>
      <w:r>
        <w:t>, cause a sound. The inverse piezoelectric effect can be used to detect reflected sound waves, as the effect converts the vibration into a measurable electric quantity (</w:t>
      </w:r>
      <w:proofErr w:type="spellStart"/>
      <w:r>
        <w:t>Hering</w:t>
      </w:r>
      <w:proofErr w:type="spellEnd"/>
      <w:r>
        <w:t xml:space="preserve"> et al., 2018). The general setup of a piezoelectric converter is shown </w:t>
      </w:r>
      <w:commentRangeStart w:id="7337"/>
      <w:r>
        <w:t>below</w:t>
      </w:r>
      <w:commentRangeEnd w:id="7337"/>
      <w:r>
        <w:rPr>
          <w:rStyle w:val="CommentReference"/>
        </w:rPr>
        <w:commentReference w:id="7337"/>
      </w:r>
      <w:r>
        <w:t xml:space="preserve">. </w:t>
      </w:r>
    </w:p>
    <w:p w14:paraId="2E682CB5" w14:textId="77777777" w:rsidR="00607F5A" w:rsidRDefault="00607F5A" w:rsidP="00500C94">
      <w:pPr>
        <w:pStyle w:val="GraphicsStyle"/>
      </w:pPr>
      <w:r>
        <w:t>Piezoelectric converter</w:t>
      </w:r>
    </w:p>
    <w:p w14:paraId="6D87DA3E" w14:textId="77777777" w:rsidR="00607F5A" w:rsidRPr="00EC392A" w:rsidRDefault="00607F5A" w:rsidP="00500C94">
      <w:pPr>
        <w:pStyle w:val="GraphicsStyle"/>
      </w:pPr>
      <w:r>
        <w:rPr>
          <w:noProof/>
          <w:lang w:val="en-GB" w:eastAsia="en-GB"/>
        </w:rPr>
        <w:drawing>
          <wp:inline distT="0" distB="0" distL="0" distR="0" wp14:anchorId="42EC1F05" wp14:editId="776EE3C5">
            <wp:extent cx="2796540" cy="1146175"/>
            <wp:effectExtent l="0" t="0" r="3810" b="0"/>
            <wp:docPr id="189" name="Grafik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796540" cy="1146175"/>
                    </a:xfrm>
                    <a:prstGeom prst="rect">
                      <a:avLst/>
                    </a:prstGeom>
                    <a:noFill/>
                    <a:ln>
                      <a:noFill/>
                    </a:ln>
                  </pic:spPr>
                </pic:pic>
              </a:graphicData>
            </a:graphic>
          </wp:inline>
        </w:drawing>
      </w:r>
    </w:p>
    <w:p w14:paraId="0FCC801A" w14:textId="3292C72C" w:rsidR="00607F5A" w:rsidRDefault="00607F5A" w:rsidP="00A26275">
      <w:r>
        <w:t xml:space="preserve">For most industrial purposes, ultrasonic waves with a frequency of </w:t>
      </w:r>
      <w:r w:rsidRPr="00BE7CA4">
        <w:rPr>
          <w:rStyle w:val="mathphrase"/>
        </w:rPr>
        <w:t>f &gt; 80 kHz</w:t>
      </w:r>
      <w:r>
        <w:t xml:space="preserve"> are applied to measure distances, as a dense bundling of waves can be achieved at high frequencies (</w:t>
      </w:r>
      <w:proofErr w:type="spellStart"/>
      <w:r>
        <w:t>Hering</w:t>
      </w:r>
      <w:proofErr w:type="spellEnd"/>
      <w:r>
        <w:t xml:space="preserve"> et al., 2018). </w:t>
      </w:r>
      <w:del w:id="7338" w:author="Editor" w:date="2022-02-03T10:11:00Z">
        <w:r w:rsidDel="00E74B9D">
          <w:delText>For a precise calculation of</w:delText>
        </w:r>
      </w:del>
      <w:ins w:id="7339" w:author="Editor" w:date="2022-02-03T10:11:00Z">
        <w:r w:rsidR="00E74B9D">
          <w:t>To precisely calculat</w:t>
        </w:r>
      </w:ins>
      <w:ins w:id="7340" w:author="Editor" w:date="2022-02-03T10:12:00Z">
        <w:r w:rsidR="00E74B9D">
          <w:t>e</w:t>
        </w:r>
      </w:ins>
      <w:r>
        <w:t xml:space="preserve"> the speed of sound, temperature-dependent effects of the environment must also be determined (</w:t>
      </w:r>
      <w:proofErr w:type="spellStart"/>
      <w:r>
        <w:t>Hering</w:t>
      </w:r>
      <w:proofErr w:type="spellEnd"/>
      <w:r>
        <w:t xml:space="preserve"> et al., 2018).</w:t>
      </w:r>
    </w:p>
    <w:p w14:paraId="335B176C" w14:textId="6AF030FD" w:rsidR="00607F5A" w:rsidRDefault="00607F5A" w:rsidP="00A26275">
      <w:r>
        <w:t xml:space="preserve">Ultrasonic sensors can also detect the presence of objects—the sensor is set up with a separate sender and detector, aligned </w:t>
      </w:r>
      <w:ins w:id="7341" w:author="." w:date="2022-01-25T13:46:00Z">
        <w:r>
          <w:t xml:space="preserve">in a </w:t>
        </w:r>
      </w:ins>
      <w:r>
        <w:t>similar</w:t>
      </w:r>
      <w:del w:id="7342" w:author="." w:date="2022-01-25T13:46:00Z">
        <w:r w:rsidDel="00C244A1">
          <w:delText>ly</w:delText>
        </w:r>
      </w:del>
      <w:ins w:id="7343" w:author="." w:date="2022-01-25T13:46:00Z">
        <w:r>
          <w:t xml:space="preserve"> way</w:t>
        </w:r>
      </w:ins>
      <w:r>
        <w:t xml:space="preserve"> to a light barrier (</w:t>
      </w:r>
      <w:proofErr w:type="spellStart"/>
      <w:r>
        <w:t>Hering</w:t>
      </w:r>
      <w:proofErr w:type="spellEnd"/>
      <w:r>
        <w:t xml:space="preserve"> et al., 2018). When an object enters the area between sender and detector, this can be </w:t>
      </w:r>
      <w:del w:id="7344" w:author="." w:date="2022-01-27T10:33:00Z">
        <w:r w:rsidDel="00E113C2">
          <w:delText>measured</w:delText>
        </w:r>
      </w:del>
      <w:ins w:id="7345" w:author="." w:date="2022-01-27T10:33:00Z">
        <w:r>
          <w:t>de</w:t>
        </w:r>
      </w:ins>
      <w:ins w:id="7346" w:author="." w:date="2022-01-27T10:34:00Z">
        <w:r>
          <w:t>tected</w:t>
        </w:r>
      </w:ins>
      <w:r>
        <w:t>, with the detector unable to measure ultrasonic pulses already being reflected by the measuring object (</w:t>
      </w:r>
      <w:proofErr w:type="spellStart"/>
      <w:r>
        <w:t>Hering</w:t>
      </w:r>
      <w:proofErr w:type="spellEnd"/>
      <w:r>
        <w:t xml:space="preserve"> et al., 2018). </w:t>
      </w:r>
      <w:del w:id="7347" w:author="Editor" w:date="2022-02-02T21:12:00Z">
        <w:r w:rsidDel="00AF24F3">
          <w:delText>With this technology, it is also possible to recognize</w:delText>
        </w:r>
      </w:del>
      <w:ins w:id="7348" w:author="Editor" w:date="2022-02-02T21:12:00Z">
        <w:r w:rsidR="00AF24F3">
          <w:t>This technology also enables recognizing</w:t>
        </w:r>
      </w:ins>
      <w:r>
        <w:t xml:space="preserve"> different objects or distinguish</w:t>
      </w:r>
      <w:ins w:id="7349" w:author="Editor" w:date="2022-02-02T21:12:00Z">
        <w:r w:rsidR="00AF24F3">
          <w:t>ing</w:t>
        </w:r>
      </w:ins>
      <w:r>
        <w:t xml:space="preserve"> their sizes (</w:t>
      </w:r>
      <w:proofErr w:type="spellStart"/>
      <w:r>
        <w:t>Sellen</w:t>
      </w:r>
      <w:proofErr w:type="spellEnd"/>
      <w:r>
        <w:t xml:space="preserve"> et al., 2014). When </w:t>
      </w:r>
      <w:del w:id="7350" w:author="." w:date="2022-01-15T11:09:00Z">
        <w:r w:rsidDel="000F3A7E">
          <w:delText xml:space="preserve">a </w:delText>
        </w:r>
      </w:del>
      <w:r>
        <w:t>sampling is performed, information about position</w:t>
      </w:r>
      <w:ins w:id="7351" w:author="." w:date="2022-01-25T13:47:00Z">
        <w:r>
          <w:t>al</w:t>
        </w:r>
      </w:ins>
      <w:r>
        <w:t xml:space="preserve"> changes</w:t>
      </w:r>
      <w:ins w:id="7352" w:author="." w:date="2022-01-15T11:09:00Z">
        <w:r>
          <w:t>,</w:t>
        </w:r>
      </w:ins>
      <w:r>
        <w:t xml:space="preserve"> such as velocity</w:t>
      </w:r>
      <w:ins w:id="7353" w:author="." w:date="2022-01-15T11:09:00Z">
        <w:r>
          <w:t>,</w:t>
        </w:r>
      </w:ins>
      <w:r>
        <w:t xml:space="preserve"> can be acquired using this </w:t>
      </w:r>
      <w:del w:id="7354" w:author="." w:date="2022-01-25T13:47:00Z">
        <w:r w:rsidDel="00C244A1">
          <w:delText xml:space="preserve">principle </w:delText>
        </w:r>
      </w:del>
      <w:ins w:id="7355" w:author="." w:date="2022-01-25T13:47:00Z">
        <w:r>
          <w:t xml:space="preserve">method </w:t>
        </w:r>
      </w:ins>
      <w:r>
        <w:t>(</w:t>
      </w:r>
      <w:proofErr w:type="spellStart"/>
      <w:r>
        <w:t>Sellen</w:t>
      </w:r>
      <w:proofErr w:type="spellEnd"/>
      <w:r>
        <w:t xml:space="preserve"> et al., 2014). The corresponding setups of size distinction, object recognition, and velocity measurement are shown </w:t>
      </w:r>
      <w:commentRangeStart w:id="7356"/>
      <w:r>
        <w:t>below</w:t>
      </w:r>
      <w:commentRangeEnd w:id="7356"/>
      <w:r>
        <w:rPr>
          <w:rStyle w:val="CommentReference"/>
        </w:rPr>
        <w:commentReference w:id="7356"/>
      </w:r>
      <w:r>
        <w:t>.</w:t>
      </w:r>
    </w:p>
    <w:p w14:paraId="489E69FE" w14:textId="77777777" w:rsidR="00607F5A" w:rsidRDefault="00607F5A" w:rsidP="00500C94">
      <w:pPr>
        <w:pStyle w:val="GraphicsStyle"/>
      </w:pPr>
      <w:r>
        <w:t>Size distinction, object recognition, and velocity measurement with ultrasonic converters</w:t>
      </w:r>
    </w:p>
    <w:p w14:paraId="0055145D" w14:textId="77777777" w:rsidR="00607F5A" w:rsidRDefault="00607F5A" w:rsidP="00500C94">
      <w:pPr>
        <w:pStyle w:val="GraphicsStyle"/>
      </w:pPr>
      <w:r>
        <w:rPr>
          <w:noProof/>
          <w:lang w:val="en-GB" w:eastAsia="en-GB"/>
        </w:rPr>
        <w:lastRenderedPageBreak/>
        <w:drawing>
          <wp:inline distT="0" distB="0" distL="0" distR="0" wp14:anchorId="7424FE6A" wp14:editId="4A412078">
            <wp:extent cx="5213350" cy="2298065"/>
            <wp:effectExtent l="0" t="0" r="6350" b="6985"/>
            <wp:docPr id="190" name="Grafik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213350" cy="2298065"/>
                    </a:xfrm>
                    <a:prstGeom prst="rect">
                      <a:avLst/>
                    </a:prstGeom>
                    <a:noFill/>
                    <a:ln>
                      <a:noFill/>
                    </a:ln>
                  </pic:spPr>
                </pic:pic>
              </a:graphicData>
            </a:graphic>
          </wp:inline>
        </w:drawing>
      </w:r>
    </w:p>
    <w:p w14:paraId="5AFAD427" w14:textId="77777777" w:rsidR="00607F5A" w:rsidRDefault="00607F5A" w:rsidP="00A26275">
      <w:r>
        <w:t xml:space="preserve">With more complex signal processing, it is possible to reconstruct different information about surface geometry for </w:t>
      </w:r>
      <w:del w:id="7357" w:author="." w:date="2022-01-15T11:10:00Z">
        <w:r w:rsidDel="000F3A7E">
          <w:delText xml:space="preserve">defined </w:delText>
        </w:r>
      </w:del>
      <w:ins w:id="7358" w:author="." w:date="2022-01-15T11:10:00Z">
        <w:r>
          <w:t xml:space="preserve">specific </w:t>
        </w:r>
      </w:ins>
      <w:r>
        <w:t>applications (</w:t>
      </w:r>
      <w:proofErr w:type="spellStart"/>
      <w:r>
        <w:t>Vossiek</w:t>
      </w:r>
      <w:proofErr w:type="spellEnd"/>
      <w:r>
        <w:t xml:space="preserve"> &amp; </w:t>
      </w:r>
      <w:proofErr w:type="spellStart"/>
      <w:r>
        <w:t>Mágori</w:t>
      </w:r>
      <w:proofErr w:type="spellEnd"/>
      <w:r>
        <w:t>, 2014).</w:t>
      </w:r>
    </w:p>
    <w:p w14:paraId="63A9C7FD" w14:textId="77777777" w:rsidR="00607F5A" w:rsidRPr="00613E8B" w:rsidRDefault="00607F5A" w:rsidP="00A26275">
      <w:r>
        <w:t xml:space="preserve">As acoustic waves travel into </w:t>
      </w:r>
      <w:ins w:id="7359" w:author="." w:date="2022-01-15T11:10:00Z">
        <w:r>
          <w:t xml:space="preserve">a </w:t>
        </w:r>
      </w:ins>
      <w:r>
        <w:t xml:space="preserve">material, it is possible to use ultrasonic sensors to detect pores or other irregularities (Wilde, 2014). </w:t>
      </w:r>
      <w:r w:rsidRPr="00613E8B">
        <w:t>The speed of propagation</w:t>
      </w:r>
      <w:r>
        <w:t xml:space="preserve"> differs</w:t>
      </w:r>
      <w:r w:rsidRPr="00613E8B">
        <w:t xml:space="preserve"> depending on the m</w:t>
      </w:r>
      <w:r>
        <w:t xml:space="preserve">aterial </w:t>
      </w:r>
      <w:ins w:id="7360" w:author="." w:date="2022-01-15T11:10:00Z">
        <w:r>
          <w:t xml:space="preserve">and can be used </w:t>
        </w:r>
      </w:ins>
      <w:del w:id="7361" w:author="." w:date="2022-01-15T11:10:00Z">
        <w:r w:rsidDel="000F3A7E">
          <w:delText xml:space="preserve">in order </w:delText>
        </w:r>
      </w:del>
      <w:r>
        <w:t>to verify its homogeneity. The advantage of this method is its non-destructive nature.</w:t>
      </w:r>
    </w:p>
    <w:p w14:paraId="036A2BC0" w14:textId="5CD29BD5" w:rsidR="00607F5A" w:rsidRDefault="00607F5A" w:rsidP="00E6456F">
      <w:r>
        <w:t xml:space="preserve">Acoustic sensors can be a useful setup for applications besides solid workpieces. They can </w:t>
      </w:r>
      <w:del w:id="7362" w:author="Editor" w:date="2022-02-02T21:13:00Z">
        <w:r w:rsidDel="00AF24F3">
          <w:delText xml:space="preserve">also </w:delText>
        </w:r>
      </w:del>
      <w:r>
        <w:t>be used for the measurement of properties of gases and liquids</w:t>
      </w:r>
      <w:ins w:id="7363" w:author="Editor" w:date="2022-02-02T21:13:00Z">
        <w:r w:rsidR="00AF24F3">
          <w:t xml:space="preserve"> as well</w:t>
        </w:r>
      </w:ins>
      <w:r>
        <w:t xml:space="preserve">. In </w:t>
      </w:r>
      <w:del w:id="7364" w:author="Editor" w:date="2022-02-02T21:13:00Z">
        <w:r w:rsidDel="00AF24F3">
          <w:delText>more dense</w:delText>
        </w:r>
      </w:del>
      <w:ins w:id="7365" w:author="Editor" w:date="2022-02-02T21:13:00Z">
        <w:r w:rsidR="00AF24F3">
          <w:t>denser</w:t>
        </w:r>
      </w:ins>
      <w:r>
        <w:t xml:space="preserve"> media, the speed of sound is usually higher than in air</w:t>
      </w:r>
      <w:r>
        <w:rPr>
          <w:lang w:val="en-GB"/>
        </w:rPr>
        <w:t xml:space="preserve">—for example, </w:t>
      </w:r>
      <w:r>
        <w:t xml:space="preserve">in water the value is </w:t>
      </w:r>
      <w:r w:rsidRPr="00797CD6">
        <w:rPr>
          <w:rStyle w:val="mathphrase"/>
        </w:rPr>
        <w:t>c = 1483 m/s</w:t>
      </w:r>
      <w:r>
        <w:t xml:space="preserve"> (</w:t>
      </w:r>
      <w:proofErr w:type="spellStart"/>
      <w:r>
        <w:t>Schrüfer</w:t>
      </w:r>
      <w:proofErr w:type="spellEnd"/>
      <w:r>
        <w:t xml:space="preserve"> et al., 2018). When two senders (S1 &amp; S2) and detectors (D1 &amp; D2) are embedded into a pipe with liquid flowing at a velocity of </w:t>
      </w:r>
      <w:r w:rsidRPr="00170B33">
        <w:rPr>
          <w:rStyle w:val="mathphrase"/>
        </w:rPr>
        <w:t>v</w:t>
      </w:r>
      <w:del w:id="7366" w:author="." w:date="2022-01-15T11:11:00Z">
        <w:r w:rsidDel="000F3A7E">
          <w:delText xml:space="preserve"> </w:delText>
        </w:r>
      </w:del>
      <w:ins w:id="7367" w:author="." w:date="2022-01-15T11:11:00Z">
        <w:r>
          <w:t xml:space="preserve">, </w:t>
        </w:r>
      </w:ins>
      <w:r>
        <w:t xml:space="preserve">as shown </w:t>
      </w:r>
      <w:commentRangeStart w:id="7368"/>
      <w:r>
        <w:t>below</w:t>
      </w:r>
      <w:commentRangeEnd w:id="7368"/>
      <w:r>
        <w:rPr>
          <w:rStyle w:val="CommentReference"/>
        </w:rPr>
        <w:commentReference w:id="7368"/>
      </w:r>
      <w:r>
        <w:t xml:space="preserve">, the times of flight of the ultrasonic pulses are determined by velocity </w:t>
      </w:r>
      <w:r w:rsidRPr="00750515">
        <w:rPr>
          <w:rStyle w:val="mathphrase"/>
        </w:rPr>
        <w:t>v</w:t>
      </w:r>
      <w:r>
        <w:t xml:space="preserve">, distance </w:t>
      </w:r>
      <w:r w:rsidRPr="00170B33">
        <w:rPr>
          <w:rStyle w:val="mathphrase"/>
        </w:rPr>
        <w:t>d</w:t>
      </w:r>
      <w:r>
        <w:t xml:space="preserve">, speed of sound in the medium </w:t>
      </w:r>
      <w:r w:rsidRPr="00750515">
        <w:rPr>
          <w:rStyle w:val="mathphrase"/>
        </w:rPr>
        <w:t>c</w:t>
      </w:r>
      <w:r w:rsidRPr="00750515">
        <w:rPr>
          <w:rStyle w:val="mathphrase"/>
          <w:vertAlign w:val="subscript"/>
        </w:rPr>
        <w:t>0</w:t>
      </w:r>
      <w:r>
        <w:t xml:space="preserve">, and angle </w:t>
      </w:r>
      <w:r w:rsidRPr="00750515">
        <w:rPr>
          <w:rStyle w:val="mathphrase"/>
        </w:rPr>
        <w:t>α</w:t>
      </w:r>
      <w:r>
        <w:rPr>
          <w:rStyle w:val="mathphrase"/>
        </w:rPr>
        <w:t xml:space="preserve"> </w:t>
      </w:r>
      <w:r w:rsidRPr="00896ABD">
        <w:t>(</w:t>
      </w:r>
      <w:proofErr w:type="spellStart"/>
      <w:r w:rsidRPr="00E6456F">
        <w:t>S</w:t>
      </w:r>
      <w:r>
        <w:t>chrüfer</w:t>
      </w:r>
      <w:proofErr w:type="spellEnd"/>
      <w:r>
        <w:t xml:space="preserve"> et al., 2018)</w:t>
      </w:r>
      <w:del w:id="7369" w:author="." w:date="2022-01-15T11:11:00Z">
        <w:r w:rsidDel="000F3A7E">
          <w:delText>.</w:delText>
        </w:r>
      </w:del>
      <w:ins w:id="7370" w:author="." w:date="2022-01-15T11:11:00Z">
        <w:r>
          <w:t>:</w:t>
        </w:r>
      </w:ins>
    </w:p>
    <w:p w14:paraId="1B1D1B60" w14:textId="77777777" w:rsidR="00607F5A" w:rsidRPr="00DD34DA" w:rsidRDefault="005213EC" w:rsidP="00A4726E">
      <w:pPr>
        <w:jc w:val="left"/>
      </w:pPr>
      <m:oMathPara>
        <m:oMath>
          <m:sSub>
            <m:sSubPr>
              <m:ctrlPr>
                <w:ins w:id="7371" w:author="Editor" w:date="2022-01-27T17:51:00Z">
                  <w:rPr>
                    <w:rFonts w:ascii="Cambria Math" w:hAnsi="Cambria Math"/>
                    <w:i/>
                  </w:rPr>
                </w:ins>
              </m:ctrlPr>
            </m:sSubPr>
            <m:e>
              <m:r>
                <w:rPr>
                  <w:rFonts w:ascii="Cambria Math" w:hAnsi="Cambria Math"/>
                </w:rPr>
                <m:t>t</m:t>
              </m:r>
            </m:e>
            <m:sub>
              <m:r>
                <w:rPr>
                  <w:rFonts w:ascii="Cambria Math" w:hAnsi="Cambria Math"/>
                </w:rPr>
                <m:t>1</m:t>
              </m:r>
            </m:sub>
          </m:sSub>
          <m:r>
            <w:rPr>
              <w:rFonts w:ascii="Cambria Math" w:hAnsi="Cambria Math"/>
            </w:rPr>
            <m:t>=</m:t>
          </m:r>
          <m:f>
            <m:fPr>
              <m:ctrlPr>
                <w:ins w:id="7372" w:author="Editor" w:date="2022-01-27T17:51:00Z">
                  <w:rPr>
                    <w:rFonts w:ascii="Cambria Math" w:hAnsi="Cambria Math"/>
                    <w:i/>
                  </w:rPr>
                </w:ins>
              </m:ctrlPr>
            </m:fPr>
            <m:num>
              <m:r>
                <w:rPr>
                  <w:rFonts w:ascii="Cambria Math" w:hAnsi="Cambria Math"/>
                </w:rPr>
                <m:t>d</m:t>
              </m:r>
            </m:num>
            <m:den>
              <m:sSub>
                <m:sSubPr>
                  <m:ctrlPr>
                    <w:ins w:id="7373" w:author="Editor" w:date="2022-01-27T17:51:00Z">
                      <w:rPr>
                        <w:rFonts w:ascii="Cambria Math" w:hAnsi="Cambria Math"/>
                        <w:i/>
                      </w:rPr>
                    </w:ins>
                  </m:ctrlPr>
                </m:sSubPr>
                <m:e>
                  <m:r>
                    <w:rPr>
                      <w:rFonts w:ascii="Cambria Math" w:hAnsi="Cambria Math"/>
                    </w:rPr>
                    <m:t>c</m:t>
                  </m:r>
                </m:e>
                <m:sub>
                  <m:r>
                    <w:rPr>
                      <w:rFonts w:ascii="Cambria Math" w:hAnsi="Cambria Math"/>
                    </w:rPr>
                    <m:t>0</m:t>
                  </m:r>
                </m:sub>
              </m:sSub>
              <m:r>
                <w:rPr>
                  <w:rFonts w:ascii="Cambria Math" w:hAnsi="Cambria Math"/>
                </w:rPr>
                <m:t>+v∙</m:t>
              </m:r>
              <m:r>
                <m:rPr>
                  <m:sty m:val="p"/>
                </m:rPr>
                <w:rPr>
                  <w:rFonts w:ascii="Cambria Math" w:hAnsi="Cambria Math"/>
                </w:rPr>
                <m:t>cos⁡</m:t>
              </m:r>
              <m:r>
                <w:rPr>
                  <w:rFonts w:ascii="Cambria Math" w:hAnsi="Cambria Math"/>
                </w:rPr>
                <m:t>(α)</m:t>
              </m:r>
            </m:den>
          </m:f>
          <m:r>
            <w:rPr>
              <w:rFonts w:ascii="Cambria Math" w:hAnsi="Cambria Math"/>
            </w:rPr>
            <m:t xml:space="preserve">, </m:t>
          </m:r>
          <m:sSub>
            <m:sSubPr>
              <m:ctrlPr>
                <w:ins w:id="7374" w:author="Editor" w:date="2022-01-27T17:51:00Z">
                  <w:rPr>
                    <w:rFonts w:ascii="Cambria Math" w:hAnsi="Cambria Math"/>
                    <w:i/>
                  </w:rPr>
                </w:ins>
              </m:ctrlPr>
            </m:sSubPr>
            <m:e>
              <m:r>
                <w:rPr>
                  <w:rFonts w:ascii="Cambria Math" w:hAnsi="Cambria Math"/>
                </w:rPr>
                <m:t>t</m:t>
              </m:r>
            </m:e>
            <m:sub>
              <m:r>
                <w:rPr>
                  <w:rFonts w:ascii="Cambria Math" w:hAnsi="Cambria Math"/>
                </w:rPr>
                <m:t>2</m:t>
              </m:r>
            </m:sub>
          </m:sSub>
          <m:r>
            <w:rPr>
              <w:rFonts w:ascii="Cambria Math" w:hAnsi="Cambria Math"/>
            </w:rPr>
            <m:t>=</m:t>
          </m:r>
          <m:f>
            <m:fPr>
              <m:ctrlPr>
                <w:ins w:id="7375" w:author="Editor" w:date="2022-01-27T17:51:00Z">
                  <w:rPr>
                    <w:rFonts w:ascii="Cambria Math" w:hAnsi="Cambria Math"/>
                    <w:i/>
                  </w:rPr>
                </w:ins>
              </m:ctrlPr>
            </m:fPr>
            <m:num>
              <m:r>
                <w:rPr>
                  <w:rFonts w:ascii="Cambria Math" w:hAnsi="Cambria Math"/>
                </w:rPr>
                <m:t>d</m:t>
              </m:r>
            </m:num>
            <m:den>
              <m:sSub>
                <m:sSubPr>
                  <m:ctrlPr>
                    <w:ins w:id="7376" w:author="Editor" w:date="2022-01-27T17:51:00Z">
                      <w:rPr>
                        <w:rFonts w:ascii="Cambria Math" w:hAnsi="Cambria Math"/>
                        <w:i/>
                      </w:rPr>
                    </w:ins>
                  </m:ctrlPr>
                </m:sSubPr>
                <m:e>
                  <m:r>
                    <w:rPr>
                      <w:rFonts w:ascii="Cambria Math" w:hAnsi="Cambria Math"/>
                    </w:rPr>
                    <m:t>c</m:t>
                  </m:r>
                </m:e>
                <m:sub>
                  <m:r>
                    <w:rPr>
                      <w:rFonts w:ascii="Cambria Math" w:hAnsi="Cambria Math"/>
                    </w:rPr>
                    <m:t>0</m:t>
                  </m:r>
                </m:sub>
              </m:sSub>
              <m:r>
                <w:rPr>
                  <w:rFonts w:ascii="Cambria Math" w:hAnsi="Cambria Math"/>
                </w:rPr>
                <m:t>-v∙</m:t>
              </m:r>
              <m:r>
                <m:rPr>
                  <m:sty m:val="p"/>
                </m:rPr>
                <w:rPr>
                  <w:rFonts w:ascii="Cambria Math" w:hAnsi="Cambria Math"/>
                </w:rPr>
                <m:t>cos⁡</m:t>
              </m:r>
              <m:r>
                <w:rPr>
                  <w:rFonts w:ascii="Cambria Math" w:hAnsi="Cambria Math"/>
                </w:rPr>
                <m:t>(α)</m:t>
              </m:r>
            </m:den>
          </m:f>
        </m:oMath>
      </m:oMathPara>
    </w:p>
    <w:p w14:paraId="46AFF54F" w14:textId="77777777" w:rsidR="00607F5A" w:rsidRPr="006317F8" w:rsidRDefault="00607F5A" w:rsidP="00E6456F">
      <w:pPr>
        <w:tabs>
          <w:tab w:val="left" w:pos="7513"/>
        </w:tabs>
        <w:spacing w:after="0"/>
        <w:jc w:val="right"/>
      </w:pPr>
    </w:p>
    <w:p w14:paraId="6762C3D2" w14:textId="77777777" w:rsidR="00607F5A" w:rsidRDefault="00607F5A" w:rsidP="00E6456F">
      <w:r>
        <w:t>The time</w:t>
      </w:r>
      <w:del w:id="7377" w:author="." w:date="2022-01-15T11:11:00Z">
        <w:r w:rsidDel="000F3A7E">
          <w:delText xml:space="preserve"> </w:delText>
        </w:r>
      </w:del>
      <w:ins w:id="7378" w:author="." w:date="2022-01-15T11:11:00Z">
        <w:r>
          <w:t>-</w:t>
        </w:r>
      </w:ins>
      <w:r>
        <w:t>of</w:t>
      </w:r>
      <w:del w:id="7379" w:author="." w:date="2022-01-15T11:11:00Z">
        <w:r w:rsidDel="000F3A7E">
          <w:delText xml:space="preserve"> </w:delText>
        </w:r>
      </w:del>
      <w:ins w:id="7380" w:author="." w:date="2022-01-15T11:11:00Z">
        <w:r>
          <w:t>-</w:t>
        </w:r>
      </w:ins>
      <w:r>
        <w:t>flight for one sensor increases due to the medium movement, while the other decreases (</w:t>
      </w:r>
      <w:proofErr w:type="spellStart"/>
      <w:r>
        <w:t>Schrüfer</w:t>
      </w:r>
      <w:proofErr w:type="spellEnd"/>
      <w:r>
        <w:t xml:space="preserve"> et al., 2018). The time difference </w:t>
      </w:r>
      <w:r w:rsidRPr="00317CCF">
        <w:rPr>
          <w:rStyle w:val="mathphrase"/>
        </w:rPr>
        <w:t>t</w:t>
      </w:r>
      <w:r w:rsidRPr="00317CCF">
        <w:rPr>
          <w:rStyle w:val="mathphrase"/>
          <w:vertAlign w:val="subscript"/>
        </w:rPr>
        <w:t>1</w:t>
      </w:r>
      <w:r w:rsidRPr="00317CCF">
        <w:rPr>
          <w:rStyle w:val="mathphrase"/>
        </w:rPr>
        <w:t>-t</w:t>
      </w:r>
      <w:r w:rsidRPr="00317CCF">
        <w:rPr>
          <w:rStyle w:val="mathphrase"/>
          <w:vertAlign w:val="subscript"/>
        </w:rPr>
        <w:t>2</w:t>
      </w:r>
      <w:r>
        <w:t xml:space="preserve"> can be used to </w:t>
      </w:r>
      <w:r>
        <w:lastRenderedPageBreak/>
        <w:t>determine flow velocity, which can subsequently be used to calculate flow volume through the pipe (</w:t>
      </w:r>
      <w:proofErr w:type="spellStart"/>
      <w:r>
        <w:t>Schrüfer</w:t>
      </w:r>
      <w:proofErr w:type="spellEnd"/>
      <w:r>
        <w:t xml:space="preserve"> et al., 2018) as follows:</w:t>
      </w:r>
    </w:p>
    <w:p w14:paraId="52FF2D40" w14:textId="77777777" w:rsidR="00607F5A" w:rsidRPr="00DD34DA" w:rsidRDefault="005213EC" w:rsidP="008E1C28">
      <w:pPr>
        <w:jc w:val="left"/>
      </w:pPr>
      <m:oMathPara>
        <m:oMath>
          <m:sSub>
            <m:sSubPr>
              <m:ctrlPr>
                <w:ins w:id="7381" w:author="Editor" w:date="2022-01-27T17:51:00Z">
                  <w:rPr>
                    <w:rFonts w:ascii="Cambria Math" w:hAnsi="Cambria Math"/>
                    <w:i/>
                  </w:rPr>
                </w:ins>
              </m:ctrlPr>
            </m:sSubPr>
            <m:e>
              <m:r>
                <w:rPr>
                  <w:rFonts w:ascii="Cambria Math" w:hAnsi="Cambria Math"/>
                </w:rPr>
                <m:t>t</m:t>
              </m:r>
            </m:e>
            <m:sub>
              <m:r>
                <w:rPr>
                  <w:rFonts w:ascii="Cambria Math" w:hAnsi="Cambria Math"/>
                </w:rPr>
                <m:t>2</m:t>
              </m:r>
            </m:sub>
          </m:sSub>
          <m:r>
            <w:rPr>
              <w:rFonts w:ascii="Cambria Math" w:hAnsi="Cambria Math"/>
            </w:rPr>
            <m:t>-</m:t>
          </m:r>
          <m:sSub>
            <m:sSubPr>
              <m:ctrlPr>
                <w:ins w:id="7382" w:author="Editor" w:date="2022-01-27T17:51:00Z">
                  <w:rPr>
                    <w:rFonts w:ascii="Cambria Math" w:hAnsi="Cambria Math"/>
                    <w:i/>
                  </w:rPr>
                </w:ins>
              </m:ctrlPr>
            </m:sSubPr>
            <m:e>
              <m:r>
                <w:rPr>
                  <w:rFonts w:ascii="Cambria Math" w:hAnsi="Cambria Math"/>
                </w:rPr>
                <m:t>t</m:t>
              </m:r>
            </m:e>
            <m:sub>
              <m:r>
                <w:rPr>
                  <w:rFonts w:ascii="Cambria Math" w:hAnsi="Cambria Math"/>
                </w:rPr>
                <m:t>1</m:t>
              </m:r>
            </m:sub>
          </m:sSub>
          <m:r>
            <w:rPr>
              <w:rFonts w:ascii="Cambria Math" w:hAnsi="Cambria Math"/>
            </w:rPr>
            <m:t>=2d</m:t>
          </m:r>
          <m:f>
            <m:fPr>
              <m:ctrlPr>
                <w:ins w:id="7383" w:author="Editor" w:date="2022-01-27T17:51:00Z">
                  <w:rPr>
                    <w:rFonts w:ascii="Cambria Math" w:hAnsi="Cambria Math"/>
                    <w:i/>
                  </w:rPr>
                </w:ins>
              </m:ctrlPr>
            </m:fPr>
            <m:num>
              <m:r>
                <w:rPr>
                  <w:rFonts w:ascii="Cambria Math" w:hAnsi="Cambria Math"/>
                </w:rPr>
                <m:t>2d∙v∙</m:t>
              </m:r>
              <m:func>
                <m:funcPr>
                  <m:ctrlPr>
                    <w:ins w:id="7384" w:author="Editor" w:date="2022-01-27T17:51:00Z">
                      <w:rPr>
                        <w:rFonts w:ascii="Cambria Math" w:hAnsi="Cambria Math"/>
                      </w:rPr>
                    </w:ins>
                  </m:ctrlPr>
                </m:funcPr>
                <m:fName>
                  <m:r>
                    <m:rPr>
                      <m:sty m:val="p"/>
                    </m:rPr>
                    <w:rPr>
                      <w:rFonts w:ascii="Cambria Math" w:hAnsi="Cambria Math"/>
                    </w:rPr>
                    <m:t>cos</m:t>
                  </m:r>
                  <m:ctrlPr>
                    <w:ins w:id="7385" w:author="Editor" w:date="2022-01-27T17:51:00Z">
                      <w:rPr>
                        <w:rFonts w:ascii="Cambria Math" w:hAnsi="Cambria Math"/>
                        <w:i/>
                      </w:rPr>
                    </w:ins>
                  </m:ctrlPr>
                </m:fName>
                <m:e>
                  <m:d>
                    <m:dPr>
                      <m:ctrlPr>
                        <w:ins w:id="7386" w:author="Editor" w:date="2022-01-27T17:51:00Z">
                          <w:rPr>
                            <w:rFonts w:ascii="Cambria Math" w:hAnsi="Cambria Math"/>
                            <w:i/>
                          </w:rPr>
                        </w:ins>
                      </m:ctrlPr>
                    </m:dPr>
                    <m:e>
                      <m:r>
                        <w:rPr>
                          <w:rFonts w:ascii="Cambria Math" w:hAnsi="Cambria Math"/>
                        </w:rPr>
                        <m:t>α</m:t>
                      </m:r>
                    </m:e>
                  </m:d>
                </m:e>
              </m:func>
            </m:num>
            <m:den>
              <m:sSubSup>
                <m:sSubSupPr>
                  <m:ctrlPr>
                    <w:ins w:id="7387" w:author="Editor" w:date="2022-01-27T17:51:00Z">
                      <w:rPr>
                        <w:rFonts w:ascii="Cambria Math" w:hAnsi="Cambria Math"/>
                        <w:i/>
                      </w:rPr>
                    </w:ins>
                  </m:ctrlPr>
                </m:sSubSupPr>
                <m:e>
                  <m:r>
                    <w:rPr>
                      <w:rFonts w:ascii="Cambria Math" w:hAnsi="Cambria Math"/>
                    </w:rPr>
                    <m:t>c</m:t>
                  </m:r>
                </m:e>
                <m:sub>
                  <m:r>
                    <w:rPr>
                      <w:rFonts w:ascii="Cambria Math" w:hAnsi="Cambria Math"/>
                    </w:rPr>
                    <m:t>0</m:t>
                  </m:r>
                </m:sub>
                <m:sup>
                  <m:r>
                    <w:rPr>
                      <w:rFonts w:ascii="Cambria Math" w:hAnsi="Cambria Math"/>
                    </w:rPr>
                    <m:t>2</m:t>
                  </m:r>
                </m:sup>
              </m:sSubSup>
              <m:r>
                <w:rPr>
                  <w:rFonts w:ascii="Cambria Math" w:hAnsi="Cambria Math"/>
                </w:rPr>
                <m:t>-</m:t>
              </m:r>
              <m:sSup>
                <m:sSupPr>
                  <m:ctrlPr>
                    <w:ins w:id="7388" w:author="Editor" w:date="2022-01-27T17:51:00Z">
                      <w:rPr>
                        <w:rFonts w:ascii="Cambria Math" w:hAnsi="Cambria Math"/>
                        <w:i/>
                      </w:rPr>
                    </w:ins>
                  </m:ctrlPr>
                </m:sSupPr>
                <m:e>
                  <m:r>
                    <w:rPr>
                      <w:rFonts w:ascii="Cambria Math" w:hAnsi="Cambria Math"/>
                    </w:rPr>
                    <m:t>v</m:t>
                  </m:r>
                </m:e>
                <m:sup>
                  <m:r>
                    <w:rPr>
                      <w:rFonts w:ascii="Cambria Math" w:hAnsi="Cambria Math"/>
                    </w:rPr>
                    <m:t>2</m:t>
                  </m:r>
                </m:sup>
              </m:sSup>
              <m:r>
                <w:rPr>
                  <w:rFonts w:ascii="Cambria Math" w:hAnsi="Cambria Math"/>
                </w:rPr>
                <m:t>∙</m:t>
              </m:r>
              <m:func>
                <m:funcPr>
                  <m:ctrlPr>
                    <w:ins w:id="7389" w:author="Editor" w:date="2022-01-27T17:51:00Z">
                      <w:rPr>
                        <w:rFonts w:ascii="Cambria Math" w:hAnsi="Cambria Math"/>
                      </w:rPr>
                    </w:ins>
                  </m:ctrlPr>
                </m:funcPr>
                <m:fName>
                  <m:sSup>
                    <m:sSupPr>
                      <m:ctrlPr>
                        <w:ins w:id="7390" w:author="Editor" w:date="2022-01-27T17:51:00Z">
                          <w:rPr>
                            <w:rFonts w:ascii="Cambria Math" w:hAnsi="Cambria Math"/>
                          </w:rPr>
                        </w:ins>
                      </m:ctrlPr>
                    </m:sSupPr>
                    <m:e>
                      <m:r>
                        <m:rPr>
                          <m:sty m:val="p"/>
                        </m:rPr>
                        <w:rPr>
                          <w:rFonts w:ascii="Cambria Math" w:hAnsi="Cambria Math"/>
                        </w:rPr>
                        <m:t>cos</m:t>
                      </m:r>
                      <m:ctrlPr>
                        <w:ins w:id="7391" w:author="Editor" w:date="2022-01-27T17:51:00Z">
                          <w:rPr>
                            <w:rFonts w:ascii="Cambria Math" w:hAnsi="Cambria Math"/>
                            <w:i/>
                          </w:rPr>
                        </w:ins>
                      </m:ctrlPr>
                    </m:e>
                    <m:sup>
                      <m:r>
                        <m:rPr>
                          <m:sty m:val="p"/>
                        </m:rPr>
                        <w:rPr>
                          <w:rFonts w:ascii="Cambria Math" w:hAnsi="Cambria Math"/>
                        </w:rPr>
                        <m:t>2</m:t>
                      </m:r>
                    </m:sup>
                  </m:sSup>
                  <m:ctrlPr>
                    <w:ins w:id="7392" w:author="Editor" w:date="2022-01-27T17:51:00Z">
                      <w:rPr>
                        <w:rFonts w:ascii="Cambria Math" w:hAnsi="Cambria Math"/>
                        <w:i/>
                      </w:rPr>
                    </w:ins>
                  </m:ctrlPr>
                </m:fName>
                <m:e>
                  <m:d>
                    <m:dPr>
                      <m:ctrlPr>
                        <w:ins w:id="7393" w:author="Editor" w:date="2022-01-27T17:51:00Z">
                          <w:rPr>
                            <w:rFonts w:ascii="Cambria Math" w:hAnsi="Cambria Math"/>
                            <w:i/>
                          </w:rPr>
                        </w:ins>
                      </m:ctrlPr>
                    </m:dPr>
                    <m:e>
                      <m:r>
                        <w:rPr>
                          <w:rFonts w:ascii="Cambria Math" w:hAnsi="Cambria Math"/>
                        </w:rPr>
                        <m:t>α</m:t>
                      </m:r>
                    </m:e>
                  </m:d>
                </m:e>
              </m:func>
            </m:den>
          </m:f>
          <m:r>
            <w:rPr>
              <w:rFonts w:ascii="Cambria Math" w:hAnsi="Cambria Math"/>
            </w:rPr>
            <m:t>→v≈</m:t>
          </m:r>
          <m:f>
            <m:fPr>
              <m:ctrlPr>
                <w:ins w:id="7394" w:author="Editor" w:date="2022-01-27T17:51:00Z">
                  <w:rPr>
                    <w:rFonts w:ascii="Cambria Math" w:hAnsi="Cambria Math"/>
                    <w:i/>
                  </w:rPr>
                </w:ins>
              </m:ctrlPr>
            </m:fPr>
            <m:num>
              <m:sSubSup>
                <m:sSubSupPr>
                  <m:ctrlPr>
                    <w:ins w:id="7395" w:author="Editor" w:date="2022-01-27T17:51:00Z">
                      <w:rPr>
                        <w:rFonts w:ascii="Cambria Math" w:hAnsi="Cambria Math"/>
                        <w:i/>
                      </w:rPr>
                    </w:ins>
                  </m:ctrlPr>
                </m:sSubSupPr>
                <m:e>
                  <m:r>
                    <w:rPr>
                      <w:rFonts w:ascii="Cambria Math" w:hAnsi="Cambria Math"/>
                    </w:rPr>
                    <m:t>c</m:t>
                  </m:r>
                </m:e>
                <m:sub>
                  <m:r>
                    <w:rPr>
                      <w:rFonts w:ascii="Cambria Math" w:hAnsi="Cambria Math"/>
                    </w:rPr>
                    <m:t>0</m:t>
                  </m:r>
                </m:sub>
                <m:sup>
                  <m:r>
                    <w:rPr>
                      <w:rFonts w:ascii="Cambria Math" w:hAnsi="Cambria Math"/>
                    </w:rPr>
                    <m:t>2</m:t>
                  </m:r>
                </m:sup>
              </m:sSubSup>
            </m:num>
            <m:den>
              <m:r>
                <w:rPr>
                  <w:rFonts w:ascii="Cambria Math" w:hAnsi="Cambria Math"/>
                </w:rPr>
                <m:t>2d∙</m:t>
              </m:r>
              <m:func>
                <m:funcPr>
                  <m:ctrlPr>
                    <w:ins w:id="7396" w:author="Editor" w:date="2022-01-27T17:51:00Z">
                      <w:rPr>
                        <w:rFonts w:ascii="Cambria Math" w:hAnsi="Cambria Math"/>
                      </w:rPr>
                    </w:ins>
                  </m:ctrlPr>
                </m:funcPr>
                <m:fName>
                  <m:r>
                    <m:rPr>
                      <m:sty m:val="p"/>
                    </m:rPr>
                    <w:rPr>
                      <w:rFonts w:ascii="Cambria Math" w:hAnsi="Cambria Math"/>
                    </w:rPr>
                    <m:t>cos</m:t>
                  </m:r>
                  <m:ctrlPr>
                    <w:ins w:id="7397" w:author="Editor" w:date="2022-01-27T17:51:00Z">
                      <w:rPr>
                        <w:rFonts w:ascii="Cambria Math" w:hAnsi="Cambria Math"/>
                        <w:i/>
                      </w:rPr>
                    </w:ins>
                  </m:ctrlPr>
                </m:fName>
                <m:e>
                  <m:d>
                    <m:dPr>
                      <m:ctrlPr>
                        <w:ins w:id="7398" w:author="Editor" w:date="2022-01-27T17:51:00Z">
                          <w:rPr>
                            <w:rFonts w:ascii="Cambria Math" w:hAnsi="Cambria Math"/>
                            <w:i/>
                          </w:rPr>
                        </w:ins>
                      </m:ctrlPr>
                    </m:dPr>
                    <m:e>
                      <m:r>
                        <w:rPr>
                          <w:rFonts w:ascii="Cambria Math" w:hAnsi="Cambria Math"/>
                        </w:rPr>
                        <m:t>α</m:t>
                      </m:r>
                    </m:e>
                  </m:d>
                </m:e>
              </m:func>
            </m:den>
          </m:f>
          <m:r>
            <w:rPr>
              <w:rFonts w:ascii="Cambria Math" w:hAnsi="Cambria Math"/>
            </w:rPr>
            <m:t>(</m:t>
          </m:r>
          <m:sSub>
            <m:sSubPr>
              <m:ctrlPr>
                <w:ins w:id="7399" w:author="Editor" w:date="2022-01-27T17:51:00Z">
                  <w:rPr>
                    <w:rFonts w:ascii="Cambria Math" w:hAnsi="Cambria Math"/>
                    <w:i/>
                  </w:rPr>
                </w:ins>
              </m:ctrlPr>
            </m:sSubPr>
            <m:e>
              <m:r>
                <w:rPr>
                  <w:rFonts w:ascii="Cambria Math" w:hAnsi="Cambria Math"/>
                </w:rPr>
                <m:t>t</m:t>
              </m:r>
            </m:e>
            <m:sub>
              <m:r>
                <w:rPr>
                  <w:rFonts w:ascii="Cambria Math" w:hAnsi="Cambria Math"/>
                </w:rPr>
                <m:t>2</m:t>
              </m:r>
            </m:sub>
          </m:sSub>
          <m:r>
            <w:rPr>
              <w:rFonts w:ascii="Cambria Math" w:hAnsi="Cambria Math"/>
            </w:rPr>
            <m:t>-</m:t>
          </m:r>
          <m:sSub>
            <m:sSubPr>
              <m:ctrlPr>
                <w:ins w:id="7400" w:author="Editor" w:date="2022-01-27T17:51:00Z">
                  <w:rPr>
                    <w:rFonts w:ascii="Cambria Math" w:hAnsi="Cambria Math"/>
                    <w:i/>
                  </w:rPr>
                </w:ins>
              </m:ctrlPr>
            </m:sSubPr>
            <m:e>
              <m:r>
                <w:rPr>
                  <w:rFonts w:ascii="Cambria Math" w:hAnsi="Cambria Math"/>
                </w:rPr>
                <m:t>t</m:t>
              </m:r>
            </m:e>
            <m:sub>
              <m:r>
                <w:rPr>
                  <w:rFonts w:ascii="Cambria Math" w:hAnsi="Cambria Math"/>
                </w:rPr>
                <m:t>1</m:t>
              </m:r>
            </m:sub>
          </m:sSub>
          <m:r>
            <w:rPr>
              <w:rFonts w:ascii="Cambria Math" w:hAnsi="Cambria Math"/>
            </w:rPr>
            <m:t>)</m:t>
          </m:r>
        </m:oMath>
      </m:oMathPara>
    </w:p>
    <w:p w14:paraId="2277C18D" w14:textId="77777777" w:rsidR="00607F5A" w:rsidRPr="006317F8" w:rsidRDefault="00607F5A" w:rsidP="008E1C28">
      <w:pPr>
        <w:tabs>
          <w:tab w:val="left" w:pos="7513"/>
        </w:tabs>
        <w:spacing w:after="0"/>
        <w:jc w:val="right"/>
      </w:pPr>
    </w:p>
    <w:p w14:paraId="6748F4C5" w14:textId="77777777" w:rsidR="00607F5A" w:rsidRDefault="00607F5A" w:rsidP="00500C94">
      <w:pPr>
        <w:pStyle w:val="GraphicsStyle"/>
      </w:pPr>
      <w:r>
        <w:t>Measurement of flow velocity and flow volume</w:t>
      </w:r>
    </w:p>
    <w:p w14:paraId="74E30C65" w14:textId="77777777" w:rsidR="00607F5A" w:rsidRDefault="00607F5A" w:rsidP="00500C94">
      <w:pPr>
        <w:pStyle w:val="GraphicsStyle"/>
      </w:pPr>
      <w:r>
        <w:rPr>
          <w:noProof/>
          <w:lang w:val="en-GB" w:eastAsia="en-GB"/>
        </w:rPr>
        <w:drawing>
          <wp:inline distT="0" distB="0" distL="0" distR="0" wp14:anchorId="3F876E17" wp14:editId="499741AB">
            <wp:extent cx="2748915" cy="1520190"/>
            <wp:effectExtent l="0" t="0" r="0" b="3810"/>
            <wp:docPr id="191" name="Grafik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748915" cy="1520190"/>
                    </a:xfrm>
                    <a:prstGeom prst="rect">
                      <a:avLst/>
                    </a:prstGeom>
                    <a:noFill/>
                    <a:ln>
                      <a:noFill/>
                    </a:ln>
                  </pic:spPr>
                </pic:pic>
              </a:graphicData>
            </a:graphic>
          </wp:inline>
        </w:drawing>
      </w:r>
    </w:p>
    <w:p w14:paraId="455F6EEF" w14:textId="77777777" w:rsidR="00607F5A" w:rsidRPr="000D3BB0" w:rsidRDefault="00607F5A" w:rsidP="00E6456F">
      <w:r w:rsidRPr="000D3BB0">
        <w:t xml:space="preserve">In comparison to magnetic sensing methods for flow rates and velocities, acoustic methods have the advantage </w:t>
      </w:r>
      <w:r>
        <w:t>of being applicable to</w:t>
      </w:r>
      <w:r w:rsidRPr="000D3BB0">
        <w:t xml:space="preserve"> both magnetic and non-magnetic fluids (</w:t>
      </w:r>
      <w:proofErr w:type="spellStart"/>
      <w:r w:rsidRPr="000D3BB0">
        <w:t>Mágori</w:t>
      </w:r>
      <w:proofErr w:type="spellEnd"/>
      <w:r>
        <w:t>,</w:t>
      </w:r>
      <w:r w:rsidRPr="000D3BB0">
        <w:t xml:space="preserve"> 2014). Additional advantages are that the </w:t>
      </w:r>
      <w:commentRangeStart w:id="7401"/>
      <w:r w:rsidRPr="000D3BB0">
        <w:t>principle</w:t>
      </w:r>
      <w:commentRangeEnd w:id="7401"/>
      <w:r w:rsidR="00AF24F3">
        <w:rPr>
          <w:rStyle w:val="CommentReference"/>
        </w:rPr>
        <w:commentReference w:id="7401"/>
      </w:r>
      <w:r w:rsidRPr="000D3BB0">
        <w:t xml:space="preserve"> is </w:t>
      </w:r>
      <w:r>
        <w:t xml:space="preserve">both </w:t>
      </w:r>
      <w:r w:rsidRPr="000D3BB0">
        <w:t xml:space="preserve">stable and robust </w:t>
      </w:r>
      <w:r>
        <w:t>due to the lack of</w:t>
      </w:r>
      <w:r w:rsidRPr="000D3BB0">
        <w:t xml:space="preserve"> moving parts, allows </w:t>
      </w:r>
      <w:del w:id="7402" w:author="." w:date="2022-01-15T11:12:00Z">
        <w:r w:rsidRPr="000D3BB0" w:rsidDel="000F3A7E">
          <w:delText xml:space="preserve">a </w:delText>
        </w:r>
      </w:del>
      <w:r w:rsidRPr="000D3BB0">
        <w:t>fast acquisition, and features a linear characteristic line between flow velocity and the resulting time difference</w:t>
      </w:r>
      <w:ins w:id="7403" w:author="." w:date="2022-01-15T11:12:00Z">
        <w:r>
          <w:t>,</w:t>
        </w:r>
      </w:ins>
      <w:r w:rsidRPr="000D3BB0">
        <w:t xml:space="preserve"> as shown in </w:t>
      </w:r>
      <w:commentRangeStart w:id="7404"/>
      <w:r>
        <w:t xml:space="preserve">the </w:t>
      </w:r>
      <w:r w:rsidRPr="000D3BB0">
        <w:t>equation</w:t>
      </w:r>
      <w:r>
        <w:t xml:space="preserve"> above </w:t>
      </w:r>
      <w:commentRangeEnd w:id="7404"/>
      <w:r>
        <w:rPr>
          <w:rStyle w:val="CommentReference"/>
        </w:rPr>
        <w:commentReference w:id="7404"/>
      </w:r>
      <w:r w:rsidRPr="000D3BB0">
        <w:t>(</w:t>
      </w:r>
      <w:proofErr w:type="spellStart"/>
      <w:r w:rsidRPr="000D3BB0">
        <w:t>Mágori</w:t>
      </w:r>
      <w:proofErr w:type="spellEnd"/>
      <w:r>
        <w:t>,</w:t>
      </w:r>
      <w:r w:rsidRPr="000D3BB0">
        <w:t xml:space="preserve"> 2014).</w:t>
      </w:r>
    </w:p>
    <w:p w14:paraId="792FA48E" w14:textId="1453FF72" w:rsidR="00607F5A" w:rsidRDefault="00607F5A" w:rsidP="00A26275">
      <w:r w:rsidRPr="00F84CAB">
        <w:rPr>
          <w:b/>
          <w:bCs/>
        </w:rPr>
        <w:t>Example:</w:t>
      </w:r>
      <w:r>
        <w:t xml:space="preserve"> The flow velocity of </w:t>
      </w:r>
      <w:del w:id="7405" w:author="." w:date="2022-01-15T11:12:00Z">
        <w:r w:rsidDel="000F3A7E">
          <w:delText xml:space="preserve">a </w:delText>
        </w:r>
      </w:del>
      <w:r>
        <w:t>water (</w:t>
      </w:r>
      <w:r w:rsidRPr="0016595A">
        <w:rPr>
          <w:rStyle w:val="mathphrase"/>
        </w:rPr>
        <w:t>c</w:t>
      </w:r>
      <w:r w:rsidRPr="0016595A">
        <w:rPr>
          <w:rStyle w:val="mathphrase"/>
          <w:vertAlign w:val="subscript"/>
        </w:rPr>
        <w:t>0</w:t>
      </w:r>
      <w:r w:rsidRPr="0016595A">
        <w:rPr>
          <w:rStyle w:val="mathphrase"/>
        </w:rPr>
        <w:t xml:space="preserve"> = 1483 m/s</w:t>
      </w:r>
      <w:r>
        <w:t xml:space="preserve">) is measured by two ultrasonic sensors under an angle of </w:t>
      </w:r>
      <w:r w:rsidRPr="0016595A">
        <w:rPr>
          <w:rStyle w:val="mathphrase"/>
        </w:rPr>
        <w:t>α = 40°</w:t>
      </w:r>
      <w:r>
        <w:t xml:space="preserve">. The distance between sender and detector is </w:t>
      </w:r>
      <w:r w:rsidRPr="009E0F32">
        <w:rPr>
          <w:rStyle w:val="mathphrase"/>
        </w:rPr>
        <w:t>d = 0.56 m</w:t>
      </w:r>
      <w:r>
        <w:t xml:space="preserve">, while the measured times are </w:t>
      </w:r>
      <w:r w:rsidRPr="009E0F32">
        <w:rPr>
          <w:rStyle w:val="mathphrase"/>
        </w:rPr>
        <w:t>t</w:t>
      </w:r>
      <w:r w:rsidRPr="009E0F32">
        <w:rPr>
          <w:rStyle w:val="mathphrase"/>
          <w:vertAlign w:val="subscript"/>
        </w:rPr>
        <w:t>1</w:t>
      </w:r>
      <w:r w:rsidRPr="009E0F32">
        <w:rPr>
          <w:rStyle w:val="mathphrase"/>
        </w:rPr>
        <w:t xml:space="preserve"> = </w:t>
      </w:r>
      <w:r>
        <w:rPr>
          <w:rStyle w:val="mathphrase"/>
        </w:rPr>
        <w:t>0.</w:t>
      </w:r>
      <w:r w:rsidRPr="009E0F32">
        <w:rPr>
          <w:rStyle w:val="mathphrase"/>
        </w:rPr>
        <w:t>3</w:t>
      </w:r>
      <w:r>
        <w:rPr>
          <w:rStyle w:val="mathphrase"/>
        </w:rPr>
        <w:t>75</w:t>
      </w:r>
      <w:r w:rsidRPr="009E0F32">
        <w:rPr>
          <w:rStyle w:val="mathphrase"/>
        </w:rPr>
        <w:t xml:space="preserve"> </w:t>
      </w:r>
      <w:proofErr w:type="spellStart"/>
      <w:r w:rsidRPr="009E0F32">
        <w:rPr>
          <w:rStyle w:val="mathphrase"/>
        </w:rPr>
        <w:t>ms</w:t>
      </w:r>
      <w:proofErr w:type="spellEnd"/>
      <w:r>
        <w:t xml:space="preserve"> and </w:t>
      </w:r>
      <w:r w:rsidRPr="009E0F32">
        <w:rPr>
          <w:rStyle w:val="mathphrase"/>
        </w:rPr>
        <w:t>t</w:t>
      </w:r>
      <w:r w:rsidRPr="009E0F32">
        <w:rPr>
          <w:rStyle w:val="mathphrase"/>
          <w:vertAlign w:val="subscript"/>
        </w:rPr>
        <w:t>2</w:t>
      </w:r>
      <w:r w:rsidRPr="009E0F32">
        <w:rPr>
          <w:rStyle w:val="mathphrase"/>
        </w:rPr>
        <w:t xml:space="preserve"> = </w:t>
      </w:r>
      <w:r>
        <w:rPr>
          <w:rStyle w:val="mathphrase"/>
        </w:rPr>
        <w:t>0.</w:t>
      </w:r>
      <w:r w:rsidRPr="009E0F32">
        <w:rPr>
          <w:rStyle w:val="mathphrase"/>
        </w:rPr>
        <w:t>3</w:t>
      </w:r>
      <w:r>
        <w:rPr>
          <w:rStyle w:val="mathphrase"/>
        </w:rPr>
        <w:t>77</w:t>
      </w:r>
      <w:r w:rsidRPr="009E0F32">
        <w:rPr>
          <w:rStyle w:val="mathphrase"/>
        </w:rPr>
        <w:t xml:space="preserve"> </w:t>
      </w:r>
      <w:proofErr w:type="spellStart"/>
      <w:r w:rsidRPr="009E0F32">
        <w:rPr>
          <w:rStyle w:val="mathphrase"/>
        </w:rPr>
        <w:t>ms</w:t>
      </w:r>
      <w:del w:id="7406" w:author="." w:date="2022-01-15T11:13:00Z">
        <w:r w:rsidDel="000F3A7E">
          <w:delText xml:space="preserve"> </w:delText>
        </w:r>
      </w:del>
      <w:r>
        <w:t>.</w:t>
      </w:r>
      <w:proofErr w:type="spellEnd"/>
      <w:r>
        <w:t xml:space="preserve"> The pipe’s flow velocity and volume</w:t>
      </w:r>
      <w:ins w:id="7407" w:author="Editor" w:date="2022-02-02T21:15:00Z">
        <w:r w:rsidR="00AF24F3">
          <w:t>,</w:t>
        </w:r>
      </w:ins>
      <w:r>
        <w:t xml:space="preserve"> when a circular diameter of </w:t>
      </w:r>
      <w:r w:rsidRPr="00EE7711">
        <w:rPr>
          <w:rStyle w:val="mathphrase"/>
        </w:rPr>
        <w:t>D = 0.5 m</w:t>
      </w:r>
      <w:r>
        <w:t xml:space="preserve"> is assumed</w:t>
      </w:r>
      <w:ins w:id="7408" w:author="Editor" w:date="2022-02-02T21:15:00Z">
        <w:r w:rsidR="00AF24F3">
          <w:t>,</w:t>
        </w:r>
      </w:ins>
      <w:r>
        <w:t xml:space="preserve"> can be calculated as follows, using </w:t>
      </w:r>
      <w:commentRangeStart w:id="7409"/>
      <w:r>
        <w:t>the previous equation</w:t>
      </w:r>
      <w:commentRangeEnd w:id="7409"/>
      <w:r>
        <w:rPr>
          <w:rStyle w:val="CommentReference"/>
        </w:rPr>
        <w:commentReference w:id="7409"/>
      </w:r>
      <w:r>
        <w:t>:</w:t>
      </w:r>
    </w:p>
    <w:p w14:paraId="33C8E4B5" w14:textId="77777777" w:rsidR="00607F5A" w:rsidRPr="006317F8" w:rsidRDefault="00607F5A" w:rsidP="004C5886">
      <w:pPr>
        <w:jc w:val="left"/>
      </w:pPr>
      <m:oMathPara>
        <m:oMath>
          <m:r>
            <w:rPr>
              <w:rFonts w:ascii="Cambria Math" w:hAnsi="Cambria Math"/>
            </w:rPr>
            <m:t>v≈</m:t>
          </m:r>
          <m:f>
            <m:fPr>
              <m:ctrlPr>
                <w:ins w:id="7410" w:author="Editor" w:date="2022-01-27T17:51:00Z">
                  <w:rPr>
                    <w:rFonts w:ascii="Cambria Math" w:hAnsi="Cambria Math"/>
                    <w:i/>
                  </w:rPr>
                </w:ins>
              </m:ctrlPr>
            </m:fPr>
            <m:num>
              <m:sSubSup>
                <m:sSubSupPr>
                  <m:ctrlPr>
                    <w:ins w:id="7411" w:author="Editor" w:date="2022-01-27T17:51:00Z">
                      <w:rPr>
                        <w:rFonts w:ascii="Cambria Math" w:hAnsi="Cambria Math"/>
                        <w:i/>
                      </w:rPr>
                    </w:ins>
                  </m:ctrlPr>
                </m:sSubSupPr>
                <m:e>
                  <m:r>
                    <w:rPr>
                      <w:rFonts w:ascii="Cambria Math" w:hAnsi="Cambria Math"/>
                    </w:rPr>
                    <m:t>c</m:t>
                  </m:r>
                </m:e>
                <m:sub>
                  <m:r>
                    <w:rPr>
                      <w:rFonts w:ascii="Cambria Math" w:hAnsi="Cambria Math"/>
                    </w:rPr>
                    <m:t>0</m:t>
                  </m:r>
                </m:sub>
                <m:sup>
                  <m:r>
                    <w:rPr>
                      <w:rFonts w:ascii="Cambria Math" w:hAnsi="Cambria Math"/>
                    </w:rPr>
                    <m:t>2</m:t>
                  </m:r>
                </m:sup>
              </m:sSubSup>
            </m:num>
            <m:den>
              <m:r>
                <w:rPr>
                  <w:rFonts w:ascii="Cambria Math" w:hAnsi="Cambria Math"/>
                </w:rPr>
                <m:t>2d∙</m:t>
              </m:r>
              <m:func>
                <m:funcPr>
                  <m:ctrlPr>
                    <w:ins w:id="7412" w:author="Editor" w:date="2022-01-27T17:51:00Z">
                      <w:rPr>
                        <w:rFonts w:ascii="Cambria Math" w:hAnsi="Cambria Math"/>
                      </w:rPr>
                    </w:ins>
                  </m:ctrlPr>
                </m:funcPr>
                <m:fName>
                  <m:r>
                    <m:rPr>
                      <m:sty m:val="p"/>
                    </m:rPr>
                    <w:rPr>
                      <w:rFonts w:ascii="Cambria Math" w:hAnsi="Cambria Math"/>
                    </w:rPr>
                    <m:t>cos</m:t>
                  </m:r>
                  <m:ctrlPr>
                    <w:ins w:id="7413" w:author="Editor" w:date="2022-01-27T17:51:00Z">
                      <w:rPr>
                        <w:rFonts w:ascii="Cambria Math" w:hAnsi="Cambria Math"/>
                        <w:i/>
                      </w:rPr>
                    </w:ins>
                  </m:ctrlPr>
                </m:fName>
                <m:e>
                  <m:d>
                    <m:dPr>
                      <m:ctrlPr>
                        <w:ins w:id="7414" w:author="Editor" w:date="2022-01-27T17:51:00Z">
                          <w:rPr>
                            <w:rFonts w:ascii="Cambria Math" w:hAnsi="Cambria Math"/>
                            <w:i/>
                          </w:rPr>
                        </w:ins>
                      </m:ctrlPr>
                    </m:dPr>
                    <m:e>
                      <m:r>
                        <w:rPr>
                          <w:rFonts w:ascii="Cambria Math" w:hAnsi="Cambria Math"/>
                        </w:rPr>
                        <m:t>α</m:t>
                      </m:r>
                    </m:e>
                  </m:d>
                </m:e>
              </m:func>
            </m:den>
          </m:f>
          <m:d>
            <m:dPr>
              <m:ctrlPr>
                <w:ins w:id="7415" w:author="Editor" w:date="2022-01-27T17:51:00Z">
                  <w:rPr>
                    <w:rFonts w:ascii="Cambria Math" w:hAnsi="Cambria Math"/>
                    <w:i/>
                  </w:rPr>
                </w:ins>
              </m:ctrlPr>
            </m:dPr>
            <m:e>
              <m:sSub>
                <m:sSubPr>
                  <m:ctrlPr>
                    <w:ins w:id="7416" w:author="Editor" w:date="2022-01-27T17:51:00Z">
                      <w:rPr>
                        <w:rFonts w:ascii="Cambria Math" w:hAnsi="Cambria Math"/>
                        <w:i/>
                      </w:rPr>
                    </w:ins>
                  </m:ctrlPr>
                </m:sSubPr>
                <m:e>
                  <m:r>
                    <w:rPr>
                      <w:rFonts w:ascii="Cambria Math" w:hAnsi="Cambria Math"/>
                    </w:rPr>
                    <m:t>t</m:t>
                  </m:r>
                </m:e>
                <m:sub>
                  <m:r>
                    <w:rPr>
                      <w:rFonts w:ascii="Cambria Math" w:hAnsi="Cambria Math"/>
                    </w:rPr>
                    <m:t>2</m:t>
                  </m:r>
                </m:sub>
              </m:sSub>
              <m:r>
                <w:rPr>
                  <w:rFonts w:ascii="Cambria Math" w:hAnsi="Cambria Math"/>
                </w:rPr>
                <m:t>-</m:t>
              </m:r>
              <m:sSub>
                <m:sSubPr>
                  <m:ctrlPr>
                    <w:ins w:id="7417" w:author="Editor" w:date="2022-01-27T17:51:00Z">
                      <w:rPr>
                        <w:rFonts w:ascii="Cambria Math" w:hAnsi="Cambria Math"/>
                        <w:i/>
                      </w:rPr>
                    </w:ins>
                  </m:ctrlPr>
                </m:sSubPr>
                <m:e>
                  <m:r>
                    <w:rPr>
                      <w:rFonts w:ascii="Cambria Math" w:hAnsi="Cambria Math"/>
                    </w:rPr>
                    <m:t>t</m:t>
                  </m:r>
                </m:e>
                <m:sub>
                  <m:r>
                    <w:rPr>
                      <w:rFonts w:ascii="Cambria Math" w:hAnsi="Cambria Math"/>
                    </w:rPr>
                    <m:t>1</m:t>
                  </m:r>
                </m:sub>
              </m:sSub>
            </m:e>
          </m:d>
          <m:r>
            <w:rPr>
              <w:rFonts w:ascii="Cambria Math" w:hAnsi="Cambria Math"/>
            </w:rPr>
            <m:t>=</m:t>
          </m:r>
          <m:f>
            <m:fPr>
              <m:ctrlPr>
                <w:ins w:id="7418" w:author="Editor" w:date="2022-01-27T17:51:00Z">
                  <w:rPr>
                    <w:rFonts w:ascii="Cambria Math" w:hAnsi="Cambria Math"/>
                    <w:i/>
                  </w:rPr>
                </w:ins>
              </m:ctrlPr>
            </m:fPr>
            <m:num>
              <m:sSup>
                <m:sSupPr>
                  <m:ctrlPr>
                    <w:ins w:id="7419" w:author="Editor" w:date="2022-01-27T17:51:00Z">
                      <w:rPr>
                        <w:rFonts w:ascii="Cambria Math" w:hAnsi="Cambria Math"/>
                        <w:i/>
                      </w:rPr>
                    </w:ins>
                  </m:ctrlPr>
                </m:sSupPr>
                <m:e>
                  <m:r>
                    <w:rPr>
                      <w:rFonts w:ascii="Cambria Math" w:hAnsi="Cambria Math"/>
                    </w:rPr>
                    <m:t>1483</m:t>
                  </m:r>
                </m:e>
                <m:sup>
                  <m:r>
                    <w:rPr>
                      <w:rFonts w:ascii="Cambria Math" w:hAnsi="Cambria Math"/>
                    </w:rPr>
                    <m:t>2</m:t>
                  </m:r>
                </m:sup>
              </m:sSup>
            </m:num>
            <m:den>
              <m:r>
                <w:rPr>
                  <w:rFonts w:ascii="Cambria Math" w:hAnsi="Cambria Math"/>
                </w:rPr>
                <m:t>1.12∙</m:t>
              </m:r>
              <m:func>
                <m:funcPr>
                  <m:ctrlPr>
                    <w:ins w:id="7420" w:author="Editor" w:date="2022-01-27T17:51:00Z">
                      <w:rPr>
                        <w:rFonts w:ascii="Cambria Math" w:hAnsi="Cambria Math"/>
                        <w:i/>
                      </w:rPr>
                    </w:ins>
                  </m:ctrlPr>
                </m:funcPr>
                <m:fName>
                  <m:r>
                    <m:rPr>
                      <m:sty m:val="p"/>
                    </m:rPr>
                    <w:rPr>
                      <w:rFonts w:ascii="Cambria Math" w:hAnsi="Cambria Math"/>
                    </w:rPr>
                    <m:t>cos</m:t>
                  </m:r>
                </m:fName>
                <m:e>
                  <m:d>
                    <m:dPr>
                      <m:ctrlPr>
                        <w:ins w:id="7421" w:author="Editor" w:date="2022-01-27T17:51:00Z">
                          <w:rPr>
                            <w:rFonts w:ascii="Cambria Math" w:hAnsi="Cambria Math"/>
                            <w:i/>
                          </w:rPr>
                        </w:ins>
                      </m:ctrlPr>
                    </m:dPr>
                    <m:e>
                      <m:r>
                        <w:rPr>
                          <w:rFonts w:ascii="Cambria Math" w:hAnsi="Cambria Math"/>
                        </w:rPr>
                        <m:t>40°</m:t>
                      </m:r>
                    </m:e>
                  </m:d>
                </m:e>
              </m:func>
            </m:den>
          </m:f>
          <m:r>
            <w:rPr>
              <w:rFonts w:ascii="Cambria Math" w:hAnsi="Cambria Math"/>
            </w:rPr>
            <m:t>2∙</m:t>
          </m:r>
          <m:sSup>
            <m:sSupPr>
              <m:ctrlPr>
                <w:ins w:id="7422" w:author="Editor" w:date="2022-01-27T17:51:00Z">
                  <w:rPr>
                    <w:rFonts w:ascii="Cambria Math" w:hAnsi="Cambria Math"/>
                    <w:i/>
                  </w:rPr>
                </w:ins>
              </m:ctrlPr>
            </m:sSupPr>
            <m:e>
              <m:r>
                <w:rPr>
                  <w:rFonts w:ascii="Cambria Math" w:hAnsi="Cambria Math"/>
                </w:rPr>
                <m:t>10</m:t>
              </m:r>
            </m:e>
            <m:sup>
              <m:r>
                <w:rPr>
                  <w:rFonts w:ascii="Cambria Math" w:hAnsi="Cambria Math"/>
                </w:rPr>
                <m:t>-6</m:t>
              </m:r>
            </m:sup>
          </m:sSup>
          <m:f>
            <m:fPr>
              <m:ctrlPr>
                <w:ins w:id="7423" w:author="Editor" w:date="2022-01-27T17:51:00Z">
                  <w:rPr>
                    <w:rFonts w:ascii="Cambria Math" w:hAnsi="Cambria Math"/>
                    <w:i/>
                  </w:rPr>
                </w:ins>
              </m:ctrlPr>
            </m:fPr>
            <m:num>
              <m:r>
                <w:rPr>
                  <w:rFonts w:ascii="Cambria Math" w:hAnsi="Cambria Math"/>
                </w:rPr>
                <m:t>m</m:t>
              </m:r>
            </m:num>
            <m:den>
              <m:r>
                <w:rPr>
                  <w:rFonts w:ascii="Cambria Math" w:hAnsi="Cambria Math"/>
                </w:rPr>
                <m:t>s</m:t>
              </m:r>
            </m:den>
          </m:f>
          <m:r>
            <w:rPr>
              <w:rFonts w:ascii="Cambria Math" w:hAnsi="Cambria Math"/>
            </w:rPr>
            <m:t>=5.1267</m:t>
          </m:r>
          <m:f>
            <m:fPr>
              <m:ctrlPr>
                <w:ins w:id="7424" w:author="Editor" w:date="2022-01-27T17:51:00Z">
                  <w:rPr>
                    <w:rFonts w:ascii="Cambria Math" w:hAnsi="Cambria Math"/>
                    <w:i/>
                  </w:rPr>
                </w:ins>
              </m:ctrlPr>
            </m:fPr>
            <m:num>
              <m:r>
                <w:rPr>
                  <w:rFonts w:ascii="Cambria Math" w:hAnsi="Cambria Math"/>
                </w:rPr>
                <m:t>m</m:t>
              </m:r>
            </m:num>
            <m:den>
              <m:r>
                <w:rPr>
                  <w:rFonts w:ascii="Cambria Math" w:hAnsi="Cambria Math"/>
                </w:rPr>
                <m:t>s</m:t>
              </m:r>
            </m:den>
          </m:f>
          <m:r>
            <w:rPr>
              <w:rFonts w:ascii="Cambria Math" w:hAnsi="Cambria Math"/>
            </w:rPr>
            <m:t xml:space="preserve"> </m:t>
          </m:r>
        </m:oMath>
      </m:oMathPara>
    </w:p>
    <w:p w14:paraId="3CFAB6D1" w14:textId="77777777" w:rsidR="00607F5A" w:rsidRDefault="00607F5A" w:rsidP="00A26275">
      <w:r>
        <w:t xml:space="preserve">With this information, the volume flow can be determined with the aid of the cross-section </w:t>
      </w:r>
      <w:r w:rsidRPr="00254307">
        <w:rPr>
          <w:rStyle w:val="mathphrase"/>
        </w:rPr>
        <w:t xml:space="preserve">A </w:t>
      </w:r>
      <w:r>
        <w:t xml:space="preserve">as </w:t>
      </w:r>
    </w:p>
    <w:p w14:paraId="79443934" w14:textId="77777777" w:rsidR="00607F5A" w:rsidRPr="00DD34DA" w:rsidRDefault="005213EC" w:rsidP="00FB365C">
      <w:pPr>
        <w:jc w:val="left"/>
      </w:pPr>
      <m:oMathPara>
        <m:oMath>
          <m:acc>
            <m:accPr>
              <m:chr m:val="̇"/>
              <m:ctrlPr>
                <w:ins w:id="7425" w:author="Editor" w:date="2022-01-27T17:51:00Z">
                  <w:rPr>
                    <w:rFonts w:ascii="Cambria Math" w:hAnsi="Cambria Math"/>
                    <w:i/>
                  </w:rPr>
                </w:ins>
              </m:ctrlPr>
            </m:accPr>
            <m:e>
              <m:r>
                <w:rPr>
                  <w:rFonts w:ascii="Cambria Math" w:hAnsi="Cambria Math"/>
                </w:rPr>
                <m:t>m</m:t>
              </m:r>
            </m:e>
          </m:acc>
          <m:r>
            <w:rPr>
              <w:rFonts w:ascii="Cambria Math" w:hAnsi="Cambria Math"/>
            </w:rPr>
            <m:t>=v∙A=v∙</m:t>
          </m:r>
          <m:f>
            <m:fPr>
              <m:ctrlPr>
                <w:ins w:id="7426" w:author="Editor" w:date="2022-01-27T17:51:00Z">
                  <w:rPr>
                    <w:rFonts w:ascii="Cambria Math" w:hAnsi="Cambria Math"/>
                    <w:i/>
                  </w:rPr>
                </w:ins>
              </m:ctrlPr>
            </m:fPr>
            <m:num>
              <m:r>
                <w:rPr>
                  <w:rFonts w:ascii="Cambria Math" w:hAnsi="Cambria Math"/>
                </w:rPr>
                <m:t>π</m:t>
              </m:r>
            </m:num>
            <m:den>
              <m:r>
                <w:rPr>
                  <w:rFonts w:ascii="Cambria Math" w:hAnsi="Cambria Math"/>
                </w:rPr>
                <m:t>4</m:t>
              </m:r>
            </m:den>
          </m:f>
          <m:r>
            <w:rPr>
              <w:rFonts w:ascii="Cambria Math" w:hAnsi="Cambria Math"/>
            </w:rPr>
            <m:t>∙</m:t>
          </m:r>
          <m:sSup>
            <m:sSupPr>
              <m:ctrlPr>
                <w:ins w:id="7427" w:author="Editor" w:date="2022-01-27T17:51:00Z">
                  <w:rPr>
                    <w:rFonts w:ascii="Cambria Math" w:hAnsi="Cambria Math"/>
                    <w:i/>
                  </w:rPr>
                </w:ins>
              </m:ctrlPr>
            </m:sSupPr>
            <m:e>
              <m:r>
                <w:rPr>
                  <w:rFonts w:ascii="Cambria Math" w:hAnsi="Cambria Math"/>
                </w:rPr>
                <m:t>D</m:t>
              </m:r>
            </m:e>
            <m:sup>
              <m:r>
                <w:rPr>
                  <w:rFonts w:ascii="Cambria Math" w:hAnsi="Cambria Math"/>
                </w:rPr>
                <m:t>2</m:t>
              </m:r>
            </m:sup>
          </m:sSup>
          <m:r>
            <w:rPr>
              <w:rFonts w:ascii="Cambria Math" w:hAnsi="Cambria Math"/>
            </w:rPr>
            <m:t>=1.0066</m:t>
          </m:r>
          <m:r>
            <w:ins w:id="7428" w:author="." w:date="2022-01-27T10:35:00Z">
              <w:rPr>
                <w:rFonts w:ascii="Cambria Math" w:hAnsi="Cambria Math"/>
              </w:rPr>
              <m:t xml:space="preserve"> </m:t>
            </w:ins>
          </m:r>
          <m:f>
            <m:fPr>
              <m:ctrlPr>
                <w:ins w:id="7429" w:author="Editor" w:date="2022-01-27T17:51:00Z">
                  <w:rPr>
                    <w:rFonts w:ascii="Cambria Math" w:hAnsi="Cambria Math"/>
                    <w:i/>
                  </w:rPr>
                </w:ins>
              </m:ctrlPr>
            </m:fPr>
            <m:num>
              <m:sSup>
                <m:sSupPr>
                  <m:ctrlPr>
                    <w:ins w:id="7430" w:author="Editor" w:date="2022-01-27T17:51:00Z">
                      <w:rPr>
                        <w:rFonts w:ascii="Cambria Math" w:hAnsi="Cambria Math"/>
                        <w:i/>
                      </w:rPr>
                    </w:ins>
                  </m:ctrlPr>
                </m:sSupPr>
                <m:e>
                  <m:r>
                    <w:rPr>
                      <w:rFonts w:ascii="Cambria Math" w:hAnsi="Cambria Math"/>
                    </w:rPr>
                    <m:t>m</m:t>
                  </m:r>
                </m:e>
                <m:sup>
                  <m:r>
                    <w:rPr>
                      <w:rFonts w:ascii="Cambria Math" w:hAnsi="Cambria Math"/>
                    </w:rPr>
                    <m:t>3</m:t>
                  </m:r>
                </m:sup>
              </m:sSup>
            </m:num>
            <m:den>
              <m:r>
                <w:rPr>
                  <w:rFonts w:ascii="Cambria Math" w:hAnsi="Cambria Math"/>
                </w:rPr>
                <m:t>s</m:t>
              </m:r>
            </m:den>
          </m:f>
          <m:r>
            <w:rPr>
              <w:rFonts w:ascii="Cambria Math" w:hAnsi="Cambria Math"/>
            </w:rPr>
            <m:t xml:space="preserve"> </m:t>
          </m:r>
        </m:oMath>
      </m:oMathPara>
    </w:p>
    <w:p w14:paraId="49537275" w14:textId="77777777" w:rsidR="00607F5A" w:rsidRPr="006317F8" w:rsidRDefault="00607F5A" w:rsidP="00FB365C">
      <w:pPr>
        <w:tabs>
          <w:tab w:val="left" w:pos="7513"/>
        </w:tabs>
        <w:spacing w:after="0"/>
        <w:jc w:val="right"/>
      </w:pPr>
    </w:p>
    <w:p w14:paraId="215AC201" w14:textId="77777777" w:rsidR="00607F5A" w:rsidRDefault="00607F5A" w:rsidP="00A26275">
      <w:r>
        <w:t xml:space="preserve">Another application of acoustic sensors measuring liquid properties is the measurement of filling levels in containers. As shown </w:t>
      </w:r>
      <w:commentRangeStart w:id="7431"/>
      <w:r>
        <w:t>below,</w:t>
      </w:r>
      <w:commentRangeEnd w:id="7431"/>
      <w:r>
        <w:rPr>
          <w:rStyle w:val="CommentReference"/>
        </w:rPr>
        <w:commentReference w:id="7431"/>
      </w:r>
      <w:r>
        <w:t xml:space="preserve"> the principle is identical to that of distance measurement—as the filling is represented by an interface of liquid and gas, it reflects most of the acoustic waves. The distance between the sensor and filling level can be determined based on the </w:t>
      </w:r>
      <w:del w:id="7432" w:author="." w:date="2022-01-15T11:14:00Z">
        <w:r w:rsidDel="000F3A7E">
          <w:delText>time of flight</w:delText>
        </w:r>
      </w:del>
      <w:ins w:id="7433" w:author="." w:date="2022-01-15T11:14:00Z">
        <w:r>
          <w:t>time-of-flight</w:t>
        </w:r>
      </w:ins>
      <w:r>
        <w:t xml:space="preserve"> measurement.</w:t>
      </w:r>
    </w:p>
    <w:p w14:paraId="31D16F7D" w14:textId="77777777" w:rsidR="00607F5A" w:rsidRDefault="00607F5A" w:rsidP="00500C94">
      <w:pPr>
        <w:pStyle w:val="GraphicsStyle"/>
      </w:pPr>
      <w:r>
        <w:t>Ultrasonic filling level measurement</w:t>
      </w:r>
    </w:p>
    <w:p w14:paraId="4AAEE10E" w14:textId="77777777" w:rsidR="00607F5A" w:rsidRDefault="00607F5A">
      <w:pPr>
        <w:pStyle w:val="GraphicsStyle"/>
        <w:pPrChange w:id="7434" w:author="." w:date="2022-01-27T10:52:00Z">
          <w:pPr>
            <w:pStyle w:val="GraphicsStyle"/>
            <w:jc w:val="center"/>
          </w:pPr>
        </w:pPrChange>
      </w:pPr>
      <w:r>
        <w:rPr>
          <w:noProof/>
          <w:lang w:val="en-GB" w:eastAsia="en-GB"/>
        </w:rPr>
        <w:drawing>
          <wp:inline distT="0" distB="0" distL="0" distR="0" wp14:anchorId="4ABF2ABE" wp14:editId="22D78AE6">
            <wp:extent cx="2321560" cy="2784475"/>
            <wp:effectExtent l="0" t="0" r="2540" b="0"/>
            <wp:docPr id="1601283520" name="Grafik 1601283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321560" cy="2784475"/>
                    </a:xfrm>
                    <a:prstGeom prst="rect">
                      <a:avLst/>
                    </a:prstGeom>
                    <a:noFill/>
                    <a:ln>
                      <a:noFill/>
                    </a:ln>
                  </pic:spPr>
                </pic:pic>
              </a:graphicData>
            </a:graphic>
          </wp:inline>
        </w:drawing>
      </w:r>
    </w:p>
    <w:p w14:paraId="31FCBD57" w14:textId="77777777" w:rsidR="00607F5A" w:rsidRDefault="00607F5A" w:rsidP="00A26275">
      <w:pPr>
        <w:pStyle w:val="Heading3"/>
      </w:pPr>
      <w:r w:rsidRPr="002E419C">
        <w:t>Self-Check Questions</w:t>
      </w:r>
    </w:p>
    <w:p w14:paraId="47F8719F" w14:textId="77777777" w:rsidR="00607F5A" w:rsidRPr="007604E9" w:rsidRDefault="00607F5A" w:rsidP="00FB3521">
      <w:pPr>
        <w:pStyle w:val="ListParagraph"/>
        <w:numPr>
          <w:ilvl w:val="0"/>
          <w:numId w:val="57"/>
        </w:numPr>
        <w:spacing w:after="0"/>
      </w:pPr>
      <w:r w:rsidRPr="4FFAC8F3">
        <w:t xml:space="preserve">Please list possible physical principles for ultrasonic converters. </w:t>
      </w:r>
    </w:p>
    <w:p w14:paraId="212BB163" w14:textId="77777777" w:rsidR="00607F5A" w:rsidRDefault="00607F5A" w:rsidP="008A685F">
      <w:pPr>
        <w:spacing w:line="240" w:lineRule="auto"/>
        <w:rPr>
          <w:i/>
          <w:iCs/>
          <w:u w:val="single"/>
        </w:rPr>
      </w:pPr>
      <w:r>
        <w:rPr>
          <w:i/>
          <w:iCs/>
          <w:u w:val="single"/>
        </w:rPr>
        <w:t>e</w:t>
      </w:r>
      <w:r w:rsidRPr="008A685F">
        <w:rPr>
          <w:i/>
          <w:iCs/>
          <w:u w:val="single"/>
        </w:rPr>
        <w:t>lectrostatic</w:t>
      </w:r>
    </w:p>
    <w:p w14:paraId="2440E787" w14:textId="77777777" w:rsidR="00607F5A" w:rsidRDefault="00607F5A" w:rsidP="008A685F">
      <w:pPr>
        <w:spacing w:line="240" w:lineRule="auto"/>
        <w:rPr>
          <w:i/>
          <w:iCs/>
          <w:u w:val="single"/>
        </w:rPr>
      </w:pPr>
      <w:r w:rsidRPr="008A685F">
        <w:rPr>
          <w:i/>
          <w:iCs/>
          <w:u w:val="single"/>
        </w:rPr>
        <w:t>electrodynamic</w:t>
      </w:r>
    </w:p>
    <w:p w14:paraId="68FEE13C" w14:textId="77777777" w:rsidR="00607F5A" w:rsidRDefault="00607F5A" w:rsidP="008A685F">
      <w:pPr>
        <w:spacing w:line="240" w:lineRule="auto"/>
        <w:rPr>
          <w:i/>
          <w:iCs/>
          <w:u w:val="single"/>
        </w:rPr>
      </w:pPr>
      <w:proofErr w:type="spellStart"/>
      <w:r w:rsidRPr="008A685F">
        <w:rPr>
          <w:i/>
          <w:iCs/>
          <w:u w:val="single"/>
        </w:rPr>
        <w:t>magnetostrictive</w:t>
      </w:r>
      <w:proofErr w:type="spellEnd"/>
    </w:p>
    <w:p w14:paraId="1513A7AC" w14:textId="77777777" w:rsidR="00607F5A" w:rsidRPr="002C278B" w:rsidRDefault="00607F5A" w:rsidP="004C5886">
      <w:pPr>
        <w:spacing w:line="240" w:lineRule="auto"/>
      </w:pPr>
      <w:r w:rsidRPr="008A685F">
        <w:rPr>
          <w:i/>
          <w:iCs/>
          <w:u w:val="single"/>
        </w:rPr>
        <w:t xml:space="preserve">piezoelectric </w:t>
      </w:r>
    </w:p>
    <w:p w14:paraId="2E14220A" w14:textId="77777777" w:rsidR="00607F5A" w:rsidRDefault="00607F5A" w:rsidP="00FB3521">
      <w:pPr>
        <w:pStyle w:val="ListParagraph"/>
        <w:numPr>
          <w:ilvl w:val="0"/>
          <w:numId w:val="57"/>
        </w:numPr>
      </w:pPr>
      <w:r w:rsidRPr="001D2C49">
        <w:lastRenderedPageBreak/>
        <w:t>The flow velocity of water (</w:t>
      </w:r>
      <w:r w:rsidRPr="0016595A">
        <w:rPr>
          <w:rStyle w:val="mathphrase"/>
        </w:rPr>
        <w:t>c</w:t>
      </w:r>
      <w:r w:rsidRPr="001D2C49">
        <w:rPr>
          <w:rStyle w:val="mathphrase"/>
          <w:vertAlign w:val="subscript"/>
        </w:rPr>
        <w:t>0</w:t>
      </w:r>
      <w:r w:rsidRPr="0016595A">
        <w:rPr>
          <w:rStyle w:val="mathphrase"/>
        </w:rPr>
        <w:t xml:space="preserve"> = 1483 m/s</w:t>
      </w:r>
      <w:r w:rsidRPr="001D2C49">
        <w:t xml:space="preserve">) is measured by two ultrasonic sensors </w:t>
      </w:r>
      <w:r>
        <w:t>at</w:t>
      </w:r>
      <w:r w:rsidRPr="001D2C49">
        <w:t xml:space="preserve"> an angle of </w:t>
      </w:r>
      <w:r w:rsidRPr="0016595A">
        <w:rPr>
          <w:rStyle w:val="mathphrase"/>
        </w:rPr>
        <w:t xml:space="preserve">α = </w:t>
      </w:r>
      <w:r>
        <w:rPr>
          <w:rStyle w:val="mathphrase"/>
        </w:rPr>
        <w:t>2</w:t>
      </w:r>
      <w:r w:rsidRPr="0016595A">
        <w:rPr>
          <w:rStyle w:val="mathphrase"/>
        </w:rPr>
        <w:t>0°</w:t>
      </w:r>
      <w:r w:rsidRPr="001D2C49">
        <w:t xml:space="preserve">. The distance between sender and detector is </w:t>
      </w:r>
      <w:r w:rsidRPr="009E0F32">
        <w:rPr>
          <w:rStyle w:val="mathphrase"/>
        </w:rPr>
        <w:t>d = 0.</w:t>
      </w:r>
      <w:r>
        <w:rPr>
          <w:rStyle w:val="mathphrase"/>
        </w:rPr>
        <w:t>1</w:t>
      </w:r>
      <w:r w:rsidRPr="009E0F32">
        <w:rPr>
          <w:rStyle w:val="mathphrase"/>
        </w:rPr>
        <w:t>6 m</w:t>
      </w:r>
      <w:r w:rsidRPr="001D2C49">
        <w:t xml:space="preserve">, the measured times are </w:t>
      </w:r>
      <w:r w:rsidRPr="009E0F32">
        <w:rPr>
          <w:rStyle w:val="mathphrase"/>
        </w:rPr>
        <w:t>t</w:t>
      </w:r>
      <w:r w:rsidRPr="001D2C49">
        <w:rPr>
          <w:rStyle w:val="mathphrase"/>
          <w:vertAlign w:val="subscript"/>
        </w:rPr>
        <w:t>1</w:t>
      </w:r>
      <w:r w:rsidRPr="009E0F32">
        <w:rPr>
          <w:rStyle w:val="mathphrase"/>
        </w:rPr>
        <w:t xml:space="preserve"> = </w:t>
      </w:r>
      <w:r>
        <w:rPr>
          <w:rStyle w:val="mathphrase"/>
        </w:rPr>
        <w:t>0.105</w:t>
      </w:r>
      <w:r w:rsidRPr="009E0F32">
        <w:rPr>
          <w:rStyle w:val="mathphrase"/>
        </w:rPr>
        <w:t xml:space="preserve"> </w:t>
      </w:r>
      <w:proofErr w:type="spellStart"/>
      <w:r w:rsidRPr="009E0F32">
        <w:rPr>
          <w:rStyle w:val="mathphrase"/>
        </w:rPr>
        <w:t>ms</w:t>
      </w:r>
      <w:proofErr w:type="spellEnd"/>
      <w:r w:rsidRPr="001D2C49">
        <w:t xml:space="preserve"> and </w:t>
      </w:r>
      <w:r w:rsidRPr="009E0F32">
        <w:rPr>
          <w:rStyle w:val="mathphrase"/>
        </w:rPr>
        <w:t>t</w:t>
      </w:r>
      <w:r w:rsidRPr="001D2C49">
        <w:rPr>
          <w:rStyle w:val="mathphrase"/>
          <w:vertAlign w:val="subscript"/>
        </w:rPr>
        <w:t>2</w:t>
      </w:r>
      <w:r w:rsidRPr="009E0F32">
        <w:rPr>
          <w:rStyle w:val="mathphrase"/>
        </w:rPr>
        <w:t xml:space="preserve"> = </w:t>
      </w:r>
      <w:r>
        <w:rPr>
          <w:rStyle w:val="mathphrase"/>
        </w:rPr>
        <w:t>0.109</w:t>
      </w:r>
      <w:r w:rsidRPr="009E0F32">
        <w:rPr>
          <w:rStyle w:val="mathphrase"/>
        </w:rPr>
        <w:t xml:space="preserve"> </w:t>
      </w:r>
      <w:proofErr w:type="spellStart"/>
      <w:r w:rsidRPr="009E0F32">
        <w:rPr>
          <w:rStyle w:val="mathphrase"/>
        </w:rPr>
        <w:t>ms</w:t>
      </w:r>
      <w:r w:rsidRPr="001D2C49">
        <w:t>.</w:t>
      </w:r>
      <w:proofErr w:type="spellEnd"/>
      <w:r w:rsidRPr="001D2C49">
        <w:t xml:space="preserve"> </w:t>
      </w:r>
      <w:r>
        <w:t xml:space="preserve">Please select the correct flow velocity </w:t>
      </w:r>
      <w:r w:rsidRPr="001D2C49">
        <w:t>in the pipe</w:t>
      </w:r>
      <w:r>
        <w:t>.</w:t>
      </w:r>
    </w:p>
    <w:p w14:paraId="556AA815" w14:textId="77777777" w:rsidR="00607F5A" w:rsidRPr="007604E9" w:rsidRDefault="00607F5A" w:rsidP="00FB3521">
      <w:pPr>
        <w:pStyle w:val="ListParagraph"/>
        <w:numPr>
          <w:ilvl w:val="0"/>
          <w:numId w:val="22"/>
        </w:numPr>
        <w:spacing w:after="0"/>
      </w:pPr>
      <w:r w:rsidRPr="69F4293C">
        <w:t>25.5 m/s</w:t>
      </w:r>
    </w:p>
    <w:p w14:paraId="77BF0E49" w14:textId="77777777" w:rsidR="00607F5A" w:rsidRPr="004868A4" w:rsidRDefault="00607F5A" w:rsidP="00FB3521">
      <w:pPr>
        <w:pStyle w:val="ListParagraph"/>
        <w:numPr>
          <w:ilvl w:val="0"/>
          <w:numId w:val="22"/>
        </w:numPr>
        <w:spacing w:after="0"/>
        <w:rPr>
          <w:i/>
          <w:iCs/>
          <w:u w:val="single"/>
        </w:rPr>
      </w:pPr>
      <w:r w:rsidRPr="69F4293C">
        <w:rPr>
          <w:i/>
          <w:iCs/>
          <w:u w:val="single"/>
        </w:rPr>
        <w:t>29.26 m/s</w:t>
      </w:r>
    </w:p>
    <w:p w14:paraId="7793EC7E" w14:textId="77777777" w:rsidR="00607F5A" w:rsidRPr="007604E9" w:rsidRDefault="00607F5A" w:rsidP="00FB3521">
      <w:pPr>
        <w:pStyle w:val="ListParagraph"/>
        <w:numPr>
          <w:ilvl w:val="0"/>
          <w:numId w:val="22"/>
        </w:numPr>
        <w:spacing w:after="0"/>
      </w:pPr>
      <w:r w:rsidRPr="69F4293C">
        <w:t>2.1 m/s</w:t>
      </w:r>
    </w:p>
    <w:p w14:paraId="00E4A639" w14:textId="77777777" w:rsidR="00607F5A" w:rsidRDefault="00607F5A" w:rsidP="00FB3521">
      <w:pPr>
        <w:pStyle w:val="ListParagraph"/>
        <w:numPr>
          <w:ilvl w:val="0"/>
          <w:numId w:val="22"/>
        </w:numPr>
        <w:spacing w:after="0"/>
      </w:pPr>
      <w:r w:rsidRPr="69F4293C">
        <w:t>0.002 m/s</w:t>
      </w:r>
    </w:p>
    <w:p w14:paraId="5EC98357" w14:textId="77777777" w:rsidR="00607F5A" w:rsidRPr="007604E9" w:rsidRDefault="00607F5A" w:rsidP="00FB3521">
      <w:pPr>
        <w:pStyle w:val="ListParagraph"/>
        <w:numPr>
          <w:ilvl w:val="0"/>
          <w:numId w:val="57"/>
        </w:numPr>
        <w:spacing w:after="0"/>
      </w:pPr>
      <w:r>
        <w:t>Please name a typical example for material inhomogeneities that can be measured with ultrasonic sensors.</w:t>
      </w:r>
    </w:p>
    <w:p w14:paraId="73C08801" w14:textId="77777777" w:rsidR="00607F5A" w:rsidRPr="001C72A2" w:rsidRDefault="00607F5A" w:rsidP="00A26275">
      <w:pPr>
        <w:rPr>
          <w:i/>
          <w:iCs/>
          <w:u w:val="single"/>
        </w:rPr>
      </w:pPr>
      <w:r>
        <w:rPr>
          <w:i/>
          <w:iCs/>
          <w:u w:val="single"/>
        </w:rPr>
        <w:t>p</w:t>
      </w:r>
      <w:r w:rsidRPr="001C72A2">
        <w:rPr>
          <w:i/>
          <w:iCs/>
          <w:u w:val="single"/>
        </w:rPr>
        <w:t>ores</w:t>
      </w:r>
    </w:p>
    <w:p w14:paraId="3C2E8D24" w14:textId="77777777" w:rsidR="00607F5A" w:rsidRPr="001C72A2" w:rsidRDefault="00607F5A" w:rsidP="001C72A2">
      <w:pPr>
        <w:spacing w:after="0"/>
      </w:pPr>
      <w:r>
        <w:t>4. Please select the</w:t>
      </w:r>
      <w:r w:rsidRPr="001C72A2">
        <w:t xml:space="preserve"> typical </w:t>
      </w:r>
      <w:r>
        <w:t>frequency used for industrial ultrasonic measurements</w:t>
      </w:r>
    </w:p>
    <w:p w14:paraId="60E984CE" w14:textId="77777777" w:rsidR="00607F5A" w:rsidRPr="007604E9" w:rsidRDefault="00607F5A" w:rsidP="00FB3521">
      <w:pPr>
        <w:pStyle w:val="ListParagraph"/>
        <w:numPr>
          <w:ilvl w:val="0"/>
          <w:numId w:val="22"/>
        </w:numPr>
        <w:spacing w:after="0"/>
      </w:pPr>
      <w:r w:rsidRPr="69F4293C">
        <w:t>60 kHz</w:t>
      </w:r>
    </w:p>
    <w:p w14:paraId="7998ADCC" w14:textId="77777777" w:rsidR="00607F5A" w:rsidRPr="004868A4" w:rsidRDefault="00607F5A" w:rsidP="00FB3521">
      <w:pPr>
        <w:pStyle w:val="ListParagraph"/>
        <w:numPr>
          <w:ilvl w:val="0"/>
          <w:numId w:val="22"/>
        </w:numPr>
        <w:spacing w:after="0"/>
        <w:rPr>
          <w:i/>
          <w:iCs/>
          <w:u w:val="single"/>
        </w:rPr>
      </w:pPr>
      <w:r w:rsidRPr="69F4293C">
        <w:rPr>
          <w:i/>
          <w:iCs/>
          <w:u w:val="single"/>
        </w:rPr>
        <w:t>85 kHz</w:t>
      </w:r>
    </w:p>
    <w:p w14:paraId="71505894" w14:textId="77777777" w:rsidR="00607F5A" w:rsidRPr="007604E9" w:rsidRDefault="00607F5A" w:rsidP="00FB3521">
      <w:pPr>
        <w:pStyle w:val="ListParagraph"/>
        <w:numPr>
          <w:ilvl w:val="0"/>
          <w:numId w:val="22"/>
        </w:numPr>
        <w:spacing w:after="0"/>
      </w:pPr>
      <w:r w:rsidRPr="69F4293C">
        <w:t>44 kHz</w:t>
      </w:r>
    </w:p>
    <w:p w14:paraId="32630E24" w14:textId="77777777" w:rsidR="00607F5A" w:rsidRDefault="00607F5A" w:rsidP="00FB3521">
      <w:pPr>
        <w:pStyle w:val="ListParagraph"/>
        <w:numPr>
          <w:ilvl w:val="0"/>
          <w:numId w:val="22"/>
        </w:numPr>
        <w:spacing w:after="0"/>
      </w:pPr>
      <w:r w:rsidRPr="69F4293C">
        <w:t>20 kHz</w:t>
      </w:r>
    </w:p>
    <w:p w14:paraId="1D2255F8" w14:textId="77777777" w:rsidR="00607F5A" w:rsidRPr="001133A7" w:rsidRDefault="00607F5A" w:rsidP="00A26275">
      <w:pPr>
        <w:pStyle w:val="Heading2"/>
      </w:pPr>
      <w:r w:rsidRPr="001133A7">
        <w:t>Applications</w:t>
      </w:r>
    </w:p>
    <w:p w14:paraId="4948CB3B" w14:textId="74BAC5C2" w:rsidR="00607F5A" w:rsidRDefault="00607F5A" w:rsidP="00A26275">
      <w:r w:rsidRPr="00FB56B7">
        <w:rPr>
          <w:noProof/>
          <w:lang w:val="en-GB" w:eastAsia="en-GB"/>
        </w:rPr>
        <mc:AlternateContent>
          <mc:Choice Requires="wps">
            <w:drawing>
              <wp:anchor distT="45720" distB="45720" distL="114300" distR="114300" simplePos="0" relativeHeight="251785220" behindDoc="0" locked="0" layoutInCell="1" allowOverlap="1" wp14:anchorId="41F86528" wp14:editId="714D93EF">
                <wp:simplePos x="0" y="0"/>
                <wp:positionH relativeFrom="margin">
                  <wp:posOffset>4371975</wp:posOffset>
                </wp:positionH>
                <wp:positionV relativeFrom="paragraph">
                  <wp:posOffset>693420</wp:posOffset>
                </wp:positionV>
                <wp:extent cx="1346200" cy="1847850"/>
                <wp:effectExtent l="0" t="0" r="25400" b="19050"/>
                <wp:wrapSquare wrapText="bothSides"/>
                <wp:docPr id="1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200" cy="1847850"/>
                        </a:xfrm>
                        <a:prstGeom prst="rect">
                          <a:avLst/>
                        </a:prstGeom>
                        <a:solidFill>
                          <a:srgbClr val="FFFFFF"/>
                        </a:solidFill>
                        <a:ln w="9525">
                          <a:solidFill>
                            <a:srgbClr val="000000"/>
                          </a:solidFill>
                          <a:miter lim="800000"/>
                          <a:headEnd/>
                          <a:tailEnd/>
                        </a:ln>
                      </wps:spPr>
                      <wps:txbx>
                        <w:txbxContent>
                          <w:p w14:paraId="5C79EA25" w14:textId="77777777" w:rsidR="00607F5A" w:rsidRDefault="00607F5A" w:rsidP="009D4EA5">
                            <w:pPr>
                              <w:rPr>
                                <w:b/>
                                <w:bCs/>
                              </w:rPr>
                            </w:pPr>
                            <w:r>
                              <w:rPr>
                                <w:b/>
                                <w:bCs/>
                              </w:rPr>
                              <w:t>P</w:t>
                            </w:r>
                            <w:r w:rsidRPr="009D4EA5">
                              <w:rPr>
                                <w:b/>
                                <w:bCs/>
                              </w:rPr>
                              <w:t xml:space="preserve">resence detection </w:t>
                            </w:r>
                          </w:p>
                          <w:p w14:paraId="4C1869C1" w14:textId="77777777" w:rsidR="00607F5A" w:rsidRPr="00FB56B7" w:rsidRDefault="00607F5A" w:rsidP="009D4EA5">
                            <w:pPr>
                              <w:rPr>
                                <w:sz w:val="20"/>
                              </w:rPr>
                            </w:pPr>
                            <w:r>
                              <w:rPr>
                                <w:sz w:val="20"/>
                              </w:rPr>
                              <w:t>This is a very common application of ultrasonic sensors.</w:t>
                            </w:r>
                            <w:del w:id="7435" w:author="." w:date="2021-12-21T11:33:00Z">
                              <w:r w:rsidDel="00B4391B">
                                <w:rPr>
                                  <w:sz w:val="20"/>
                                </w:rPr>
                                <w:delText xml:space="preserve"> </w:delText>
                              </w:r>
                            </w:del>
                            <w:r w:rsidRPr="00FB56B7">
                              <w:rPr>
                                <w:sz w:val="2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F86528" id="_x0000_s1066" type="#_x0000_t202" style="position:absolute;left:0;text-align:left;margin-left:344.25pt;margin-top:54.6pt;width:106pt;height:145.5pt;z-index:2517852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">
                <v:textbox>
                  <w:txbxContent>
                    <w:p w14:paraId="5C79EA25" w14:textId="77777777" w:rsidR="00607F5A" w:rsidRDefault="00607F5A" w:rsidP="009D4EA5">
                      <w:pPr>
                        <w:rPr>
                          <w:b/>
                          <w:bCs/>
                        </w:rPr>
                      </w:pPr>
                      <w:r>
                        <w:rPr>
                          <w:b/>
                          <w:bCs/>
                        </w:rPr>
                        <w:t>P</w:t>
                      </w:r>
                      <w:r w:rsidRPr="009D4EA5">
                        <w:rPr>
                          <w:b/>
                          <w:bCs/>
                        </w:rPr>
                        <w:t xml:space="preserve">resence detection </w:t>
                      </w:r>
                    </w:p>
                    <w:p w14:paraId="4C1869C1" w14:textId="77777777" w:rsidR="00607F5A" w:rsidRPr="00FB56B7" w:rsidRDefault="00607F5A" w:rsidP="009D4EA5">
                      <w:pPr>
                        <w:rPr>
                          <w:sz w:val="20"/>
                        </w:rPr>
                      </w:pPr>
                      <w:r>
                        <w:rPr>
                          <w:sz w:val="20"/>
                        </w:rPr>
                        <w:t>This is a very common application of ultrasonic sensors.</w:t>
                      </w:r>
                      <w:del w:id="4463" w:author="." w:date="2021-12-21T11:33:00Z">
                        <w:r w:rsidDel="00B4391B">
                          <w:rPr>
                            <w:sz w:val="20"/>
                          </w:rPr>
                          <w:delText xml:space="preserve"> </w:delText>
                        </w:r>
                      </w:del>
                      <w:r w:rsidRPr="00FB56B7">
                        <w:rPr>
                          <w:sz w:val="20"/>
                        </w:rPr>
                        <w:t xml:space="preserve"> </w:t>
                      </w:r>
                    </w:p>
                  </w:txbxContent>
                </v:textbox>
                <w10:wrap type="square" anchorx="margin"/>
              </v:shape>
            </w:pict>
          </mc:Fallback>
        </mc:AlternateContent>
      </w:r>
      <w:r w:rsidRPr="00896ABD">
        <w:t>The previously described measurement methods can be implemented in various technical setups in production environment</w:t>
      </w:r>
      <w:r>
        <w:t>s</w:t>
      </w:r>
      <w:r w:rsidRPr="00896ABD">
        <w:t xml:space="preserve">. </w:t>
      </w:r>
      <w:r>
        <w:t xml:space="preserve">The simplest of these is </w:t>
      </w:r>
      <w:bookmarkStart w:id="7436" w:name="_Hlk74638803"/>
      <w:r w:rsidRPr="009D4EA5">
        <w:rPr>
          <w:b/>
          <w:bCs/>
        </w:rPr>
        <w:t>presence detection</w:t>
      </w:r>
      <w:bookmarkEnd w:id="7436"/>
      <w:r>
        <w:t>, where sound</w:t>
      </w:r>
      <w:ins w:id="7437" w:author="." w:date="2022-01-15T10:52:00Z">
        <w:r>
          <w:t xml:space="preserve"> </w:t>
        </w:r>
      </w:ins>
      <w:r>
        <w:t xml:space="preserve">waves are utilized </w:t>
      </w:r>
      <w:del w:id="7438" w:author="." w:date="2022-01-25T13:49:00Z">
        <w:r w:rsidDel="00C244A1">
          <w:delText xml:space="preserve">like </w:delText>
        </w:r>
      </w:del>
      <w:ins w:id="7439" w:author="." w:date="2022-01-25T13:49:00Z">
        <w:r>
          <w:t xml:space="preserve">in a similar way to </w:t>
        </w:r>
      </w:ins>
      <w:r>
        <w:t>a light barrier</w:t>
      </w:r>
      <w:ins w:id="7440" w:author="Editor" w:date="2022-02-02T21:18:00Z">
        <w:r w:rsidR="00BC0DB2">
          <w:t>,</w:t>
        </w:r>
      </w:ins>
      <w:r>
        <w:t xml:space="preserve"> to detect the presence or </w:t>
      </w:r>
      <w:commentRangeStart w:id="7441"/>
      <w:r>
        <w:t xml:space="preserve">non-presence </w:t>
      </w:r>
      <w:commentRangeEnd w:id="7441"/>
      <w:r w:rsidR="00BC0DB2">
        <w:rPr>
          <w:rStyle w:val="CommentReference"/>
        </w:rPr>
        <w:commentReference w:id="7441"/>
      </w:r>
      <w:r>
        <w:t xml:space="preserve">of an object. This method can be </w:t>
      </w:r>
      <w:del w:id="7442" w:author="Editor" w:date="2022-02-02T21:17:00Z">
        <w:r w:rsidDel="00BC0DB2">
          <w:delText xml:space="preserve">applied </w:delText>
        </w:r>
      </w:del>
      <w:ins w:id="7443" w:author="Editor" w:date="2022-02-02T21:17:00Z">
        <w:r w:rsidR="00BC0DB2">
          <w:t>utilized</w:t>
        </w:r>
        <w:r w:rsidR="00BC0DB2">
          <w:t xml:space="preserve"> </w:t>
        </w:r>
      </w:ins>
      <w:r>
        <w:t>for machine control and material processing</w:t>
      </w:r>
      <w:ins w:id="7444" w:author="." w:date="2022-01-15T11:14:00Z">
        <w:r>
          <w:t>,</w:t>
        </w:r>
      </w:ins>
      <w:r>
        <w:t xml:space="preserve"> as it can detect the height of objects, for example, and thus generate information for further workpiece processing (</w:t>
      </w:r>
      <w:proofErr w:type="spellStart"/>
      <w:r>
        <w:t>Sellen</w:t>
      </w:r>
      <w:proofErr w:type="spellEnd"/>
      <w:r>
        <w:t xml:space="preserve"> et al., 2014). In logistics applications, presence detection can also be very useful in locating workpieces and avoiding collisions (</w:t>
      </w:r>
      <w:proofErr w:type="spellStart"/>
      <w:r>
        <w:t>Sellen</w:t>
      </w:r>
      <w:proofErr w:type="spellEnd"/>
      <w:r>
        <w:t xml:space="preserve"> et al., 2014). Human workers can also be detected or located in hazardous areas (</w:t>
      </w:r>
      <w:proofErr w:type="spellStart"/>
      <w:r>
        <w:t>Sellen</w:t>
      </w:r>
      <w:proofErr w:type="spellEnd"/>
      <w:r>
        <w:t xml:space="preserve"> et al., 2014). This sensing principle is also applied in our everyday lives: </w:t>
      </w:r>
      <w:r>
        <w:lastRenderedPageBreak/>
        <w:t xml:space="preserve">contactless taps typically operate with the aid of ultrasonic waves to detect the presence of hands in the sink, as shown </w:t>
      </w:r>
      <w:commentRangeStart w:id="7445"/>
      <w:r>
        <w:t>below</w:t>
      </w:r>
      <w:commentRangeEnd w:id="7445"/>
      <w:r>
        <w:rPr>
          <w:rStyle w:val="CommentReference"/>
        </w:rPr>
        <w:commentReference w:id="7445"/>
      </w:r>
      <w:r>
        <w:t>.</w:t>
      </w:r>
    </w:p>
    <w:p w14:paraId="08A982DC" w14:textId="77777777" w:rsidR="00607F5A" w:rsidRDefault="00607F5A" w:rsidP="00500C94">
      <w:pPr>
        <w:pStyle w:val="GraphicsStyle"/>
      </w:pPr>
      <w:r>
        <w:t xml:space="preserve">Contactless water </w:t>
      </w:r>
      <w:proofErr w:type="gramStart"/>
      <w:r>
        <w:t>tap</w:t>
      </w:r>
      <w:proofErr w:type="gramEnd"/>
      <w:r>
        <w:t xml:space="preserve"> with ultrasonic sensor</w:t>
      </w:r>
    </w:p>
    <w:p w14:paraId="6A0DDF07" w14:textId="1F07AC34" w:rsidR="00607F5A" w:rsidRPr="00936752" w:rsidRDefault="00607F5A" w:rsidP="00A26275">
      <w:r>
        <w:rPr>
          <w:noProof/>
          <w:lang w:val="en-GB" w:eastAsia="en-GB"/>
        </w:rPr>
        <w:drawing>
          <wp:inline distT="0" distB="0" distL="0" distR="0" wp14:anchorId="483120F3" wp14:editId="1FC9DE20">
            <wp:extent cx="5219700" cy="3218815"/>
            <wp:effectExtent l="0" t="0" r="0" b="635"/>
            <wp:docPr id="182" name="Grafik 182" descr="Becken, Waschbecken, Tippen, Drain, Wasserhahn, B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ecken, Waschbecken, Tippen, Drain, Wasserhahn, Bad"/>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219700" cy="3218815"/>
                    </a:xfrm>
                    <a:prstGeom prst="rect">
                      <a:avLst/>
                    </a:prstGeom>
                    <a:noFill/>
                    <a:ln>
                      <a:noFill/>
                    </a:ln>
                  </pic:spPr>
                </pic:pic>
              </a:graphicData>
            </a:graphic>
          </wp:inline>
        </w:drawing>
      </w:r>
      <w:r w:rsidRPr="00936752">
        <w:t xml:space="preserve">When </w:t>
      </w:r>
      <w:r>
        <w:t xml:space="preserve">measuring </w:t>
      </w:r>
      <w:r w:rsidRPr="00936752">
        <w:t xml:space="preserve">distances, the setup can be used </w:t>
      </w:r>
      <w:del w:id="7446" w:author="Editor" w:date="2022-02-02T21:22:00Z">
        <w:r w:rsidRPr="00936752" w:rsidDel="0020666C">
          <w:delText xml:space="preserve">for </w:delText>
        </w:r>
        <w:r w:rsidDel="0020666C">
          <w:delText>the measurement of</w:delText>
        </w:r>
      </w:del>
      <w:ins w:id="7447" w:author="Editor" w:date="2022-02-02T21:22:00Z">
        <w:r w:rsidR="0020666C">
          <w:t>to measure</w:t>
        </w:r>
      </w:ins>
      <w:r>
        <w:t xml:space="preserve"> </w:t>
      </w:r>
      <w:ins w:id="7448" w:author="." w:date="2022-01-25T13:50:00Z">
        <w:r>
          <w:t xml:space="preserve">the </w:t>
        </w:r>
      </w:ins>
      <w:r w:rsidRPr="00936752">
        <w:t>height or thickness</w:t>
      </w:r>
      <w:r>
        <w:t xml:space="preserve"> of </w:t>
      </w:r>
      <w:r w:rsidRPr="00936752">
        <w:t xml:space="preserve">workpieces, </w:t>
      </w:r>
      <w:del w:id="7449" w:author="Editor" w:date="2022-02-02T21:22:00Z">
        <w:r w:rsidRPr="00936752" w:rsidDel="0020666C">
          <w:delText xml:space="preserve">the </w:delText>
        </w:r>
      </w:del>
      <w:r w:rsidRPr="00936752">
        <w:t xml:space="preserve">control </w:t>
      </w:r>
      <w:del w:id="7450" w:author="Editor" w:date="2022-02-02T21:22:00Z">
        <w:r w:rsidRPr="00936752" w:rsidDel="0020666C">
          <w:delText xml:space="preserve">of </w:delText>
        </w:r>
      </w:del>
      <w:r w:rsidRPr="00936752">
        <w:t>their position</w:t>
      </w:r>
      <w:r>
        <w:t>,</w:t>
      </w:r>
      <w:r w:rsidRPr="00936752">
        <w:t xml:space="preserve"> or </w:t>
      </w:r>
      <w:del w:id="7451" w:author="Editor" w:date="2022-02-02T21:22:00Z">
        <w:r w:rsidRPr="00936752" w:rsidDel="0020666C">
          <w:delText>the acquisition of</w:delText>
        </w:r>
      </w:del>
      <w:ins w:id="7452" w:author="Editor" w:date="2022-02-02T21:22:00Z">
        <w:r w:rsidR="0020666C">
          <w:t>gather</w:t>
        </w:r>
      </w:ins>
      <w:r w:rsidRPr="00936752">
        <w:t xml:space="preserve"> information about the filling level of a container (</w:t>
      </w:r>
      <w:proofErr w:type="spellStart"/>
      <w:r w:rsidRPr="00936752">
        <w:t>Hering</w:t>
      </w:r>
      <w:proofErr w:type="spellEnd"/>
      <w:r w:rsidRPr="00936752">
        <w:t xml:space="preserve"> et al.</w:t>
      </w:r>
      <w:r>
        <w:t>,</w:t>
      </w:r>
      <w:r w:rsidRPr="00936752">
        <w:t xml:space="preserve"> 2018). Bats use a similar </w:t>
      </w:r>
      <w:r>
        <w:t xml:space="preserve">navigation </w:t>
      </w:r>
      <w:r w:rsidRPr="00936752">
        <w:t>techn</w:t>
      </w:r>
      <w:r>
        <w:t xml:space="preserve">ique, avoiding collisions </w:t>
      </w:r>
      <w:r w:rsidRPr="00936752">
        <w:t>based on the distance to other objects. The concept of flow volume measurement is applied in</w:t>
      </w:r>
      <w:r>
        <w:t xml:space="preserve"> household</w:t>
      </w:r>
      <w:r w:rsidRPr="00936752">
        <w:t xml:space="preserve"> gas meters</w:t>
      </w:r>
      <w:r>
        <w:t xml:space="preserve"> </w:t>
      </w:r>
      <w:r w:rsidRPr="00936752">
        <w:t>(</w:t>
      </w:r>
      <w:proofErr w:type="spellStart"/>
      <w:r>
        <w:t>Mágori</w:t>
      </w:r>
      <w:proofErr w:type="spellEnd"/>
      <w:r>
        <w:t>,</w:t>
      </w:r>
      <w:r w:rsidRPr="00936752">
        <w:t xml:space="preserve"> 2014). </w:t>
      </w:r>
      <w:ins w:id="7453" w:author="Editor" w:date="2022-02-02T21:22:00Z">
        <w:r w:rsidR="0020666C">
          <w:t>In medical settin</w:t>
        </w:r>
      </w:ins>
      <w:ins w:id="7454" w:author="Editor" w:date="2022-02-02T21:23:00Z">
        <w:r w:rsidR="0020666C">
          <w:t>gs, t</w:t>
        </w:r>
      </w:ins>
      <w:del w:id="7455" w:author="Editor" w:date="2022-02-02T21:23:00Z">
        <w:r w:rsidRPr="00936752" w:rsidDel="0020666C">
          <w:delText>T</w:delText>
        </w:r>
      </w:del>
      <w:r w:rsidRPr="00936752">
        <w:t>he distinction of different materials</w:t>
      </w:r>
      <w:r>
        <w:t xml:space="preserve"> and</w:t>
      </w:r>
      <w:r w:rsidRPr="00936752">
        <w:t xml:space="preserve"> their </w:t>
      </w:r>
      <w:r>
        <w:t xml:space="preserve">respective </w:t>
      </w:r>
      <w:r w:rsidRPr="00936752">
        <w:t>densit</w:t>
      </w:r>
      <w:r>
        <w:t>ies</w:t>
      </w:r>
      <w:r w:rsidRPr="00936752">
        <w:t xml:space="preserve"> </w:t>
      </w:r>
      <w:r>
        <w:t xml:space="preserve">is </w:t>
      </w:r>
      <w:del w:id="7456" w:author="Editor" w:date="2022-02-02T21:23:00Z">
        <w:r w:rsidDel="0020666C">
          <w:delText>also</w:delText>
        </w:r>
        <w:r w:rsidRPr="00936752" w:rsidDel="0020666C">
          <w:delText xml:space="preserve"> used in medical applications</w:delText>
        </w:r>
      </w:del>
      <w:ins w:id="7457" w:author="Editor" w:date="2022-02-02T21:23:00Z">
        <w:r w:rsidR="0020666C">
          <w:t>a useful tool</w:t>
        </w:r>
      </w:ins>
      <w:r w:rsidRPr="00936752">
        <w:t xml:space="preserve">. As ultrasonic waves are not hazardous to the human body, they </w:t>
      </w:r>
      <w:del w:id="7458" w:author="Editor" w:date="2022-02-02T21:20:00Z">
        <w:r w:rsidRPr="00936752" w:rsidDel="00BC0DB2">
          <w:delText>can be applied for the examination of</w:delText>
        </w:r>
      </w:del>
      <w:ins w:id="7459" w:author="Editor" w:date="2022-02-02T21:20:00Z">
        <w:r w:rsidR="00BC0DB2">
          <w:t>are used to image and examine</w:t>
        </w:r>
      </w:ins>
      <w:r w:rsidRPr="00936752">
        <w:t xml:space="preserve"> unborn babies</w:t>
      </w:r>
      <w:ins w:id="7460" w:author="." w:date="2022-01-27T10:38:00Z">
        <w:r>
          <w:t>, for example</w:t>
        </w:r>
      </w:ins>
      <w:r w:rsidRPr="00936752">
        <w:t xml:space="preserve">. </w:t>
      </w:r>
    </w:p>
    <w:p w14:paraId="3131F6B8" w14:textId="77777777" w:rsidR="00607F5A" w:rsidRPr="001F7247" w:rsidRDefault="00607F5A" w:rsidP="00A26275">
      <w:pPr>
        <w:pStyle w:val="Heading3"/>
      </w:pPr>
      <w:r w:rsidRPr="001F7247">
        <w:t>Self-Check Questions</w:t>
      </w:r>
    </w:p>
    <w:p w14:paraId="64D2CF40" w14:textId="77777777" w:rsidR="00607F5A" w:rsidRPr="007604E9" w:rsidRDefault="00607F5A" w:rsidP="00FB3521">
      <w:pPr>
        <w:pStyle w:val="ListParagraph"/>
        <w:numPr>
          <w:ilvl w:val="0"/>
          <w:numId w:val="58"/>
        </w:numPr>
        <w:spacing w:after="0"/>
      </w:pPr>
      <w:r w:rsidRPr="208D2E2F">
        <w:t xml:space="preserve">Please list </w:t>
      </w:r>
      <w:r>
        <w:t>applications for presence detection with ultrasonic sensors in industrial environments.</w:t>
      </w:r>
    </w:p>
    <w:p w14:paraId="0665C55C" w14:textId="77777777" w:rsidR="00607F5A" w:rsidRDefault="00607F5A" w:rsidP="004256AD">
      <w:pPr>
        <w:spacing w:line="240" w:lineRule="auto"/>
        <w:rPr>
          <w:i/>
          <w:iCs/>
          <w:u w:val="single"/>
        </w:rPr>
      </w:pPr>
      <w:r>
        <w:rPr>
          <w:i/>
          <w:iCs/>
          <w:u w:val="single"/>
        </w:rPr>
        <w:t>machine control</w:t>
      </w:r>
    </w:p>
    <w:p w14:paraId="09511E9C" w14:textId="77777777" w:rsidR="00607F5A" w:rsidRDefault="00607F5A" w:rsidP="004256AD">
      <w:pPr>
        <w:spacing w:line="240" w:lineRule="auto"/>
        <w:rPr>
          <w:i/>
          <w:iCs/>
          <w:u w:val="single"/>
        </w:rPr>
      </w:pPr>
      <w:r>
        <w:rPr>
          <w:i/>
          <w:iCs/>
          <w:u w:val="single"/>
        </w:rPr>
        <w:lastRenderedPageBreak/>
        <w:t>material processing</w:t>
      </w:r>
    </w:p>
    <w:p w14:paraId="08100564" w14:textId="77777777" w:rsidR="00607F5A" w:rsidRDefault="00607F5A" w:rsidP="004256AD">
      <w:pPr>
        <w:spacing w:line="240" w:lineRule="auto"/>
        <w:rPr>
          <w:i/>
          <w:iCs/>
          <w:u w:val="single"/>
        </w:rPr>
      </w:pPr>
      <w:r>
        <w:rPr>
          <w:i/>
          <w:iCs/>
          <w:u w:val="single"/>
        </w:rPr>
        <w:t>logistic applications</w:t>
      </w:r>
    </w:p>
    <w:p w14:paraId="69AB8213" w14:textId="77777777" w:rsidR="00607F5A" w:rsidRDefault="00607F5A" w:rsidP="004256AD">
      <w:pPr>
        <w:spacing w:line="240" w:lineRule="auto"/>
        <w:rPr>
          <w:i/>
          <w:iCs/>
          <w:u w:val="single"/>
        </w:rPr>
      </w:pPr>
      <w:r>
        <w:rPr>
          <w:i/>
          <w:iCs/>
          <w:u w:val="single"/>
        </w:rPr>
        <w:t>human detection</w:t>
      </w:r>
    </w:p>
    <w:p w14:paraId="73AA0E4E" w14:textId="77777777" w:rsidR="00607F5A" w:rsidRPr="004868A4" w:rsidRDefault="00607F5A" w:rsidP="004256AD">
      <w:pPr>
        <w:spacing w:line="240" w:lineRule="auto"/>
        <w:rPr>
          <w:i/>
          <w:iCs/>
          <w:u w:val="single"/>
        </w:rPr>
      </w:pPr>
      <w:r>
        <w:rPr>
          <w:i/>
          <w:iCs/>
          <w:u w:val="single"/>
        </w:rPr>
        <w:t xml:space="preserve">contactless taps </w:t>
      </w:r>
    </w:p>
    <w:p w14:paraId="5DF3CCC1" w14:textId="77777777" w:rsidR="00607F5A" w:rsidRDefault="00607F5A" w:rsidP="00A26275">
      <w:pPr>
        <w:pStyle w:val="Summary"/>
      </w:pPr>
    </w:p>
    <w:p w14:paraId="6D030338" w14:textId="77777777" w:rsidR="00607F5A" w:rsidRDefault="00607F5A" w:rsidP="00A26275">
      <w:pPr>
        <w:pStyle w:val="Summary"/>
      </w:pPr>
      <w:r>
        <w:t>Summary</w:t>
      </w:r>
    </w:p>
    <w:p w14:paraId="279F65E5" w14:textId="77777777" w:rsidR="00607F5A" w:rsidRDefault="00607F5A" w:rsidP="00457AE1">
      <w:r>
        <w:t xml:space="preserve">Sound waves are longitudinal waves that can propagate though gases, liquids, and solid media. The resistance of media can be determined using acoustic impedance, with the speed of sound for different media differing according to their material characteristics. At an interface of two materials, sound waves are reflected and </w:t>
      </w:r>
      <w:commentRangeStart w:id="7461"/>
      <w:r>
        <w:t>transmitted</w:t>
      </w:r>
      <w:commentRangeEnd w:id="7461"/>
      <w:r>
        <w:rPr>
          <w:rStyle w:val="CommentReference"/>
        </w:rPr>
        <w:commentReference w:id="7461"/>
      </w:r>
      <w:r>
        <w:t xml:space="preserve">. </w:t>
      </w:r>
    </w:p>
    <w:p w14:paraId="2914C10F" w14:textId="50D8ACE8" w:rsidR="00607F5A" w:rsidRDefault="00607F5A" w:rsidP="00457AE1">
      <w:r>
        <w:t>These basic</w:t>
      </w:r>
      <w:del w:id="7462" w:author="." w:date="2022-01-25T13:51:00Z">
        <w:r w:rsidDel="00C244A1">
          <w:delText>,</w:delText>
        </w:r>
      </w:del>
      <w:r>
        <w:t xml:space="preserve"> physical sound wave characteristics can be used for distance measurement with ultrasonic sound sensors. Generally, the most common principle is the </w:t>
      </w:r>
      <w:del w:id="7463" w:author="." w:date="2022-01-15T11:16:00Z">
        <w:r w:rsidDel="000F3A7E">
          <w:delText>time of flight</w:delText>
        </w:r>
      </w:del>
      <w:ins w:id="7464" w:author="." w:date="2022-01-15T11:16:00Z">
        <w:r>
          <w:t>time-of-flight</w:t>
        </w:r>
      </w:ins>
      <w:r>
        <w:t xml:space="preserve"> measurement, where the time that ultrasonic sound pulses require to travel to a workpiece and back is measured to calculate the distance to the object. Ultrasonic converters </w:t>
      </w:r>
      <w:ins w:id="7465" w:author="Editor" w:date="2022-02-02T21:25:00Z">
        <w:r w:rsidR="0020666C">
          <w:t xml:space="preserve">that </w:t>
        </w:r>
      </w:ins>
      <w:del w:id="7466" w:author="Editor" w:date="2022-02-02T21:25:00Z">
        <w:r w:rsidDel="0020666C">
          <w:delText xml:space="preserve">generating </w:delText>
        </w:r>
      </w:del>
      <w:ins w:id="7467" w:author="Editor" w:date="2022-02-02T21:25:00Z">
        <w:r w:rsidR="0020666C">
          <w:t>generat</w:t>
        </w:r>
        <w:r w:rsidR="0020666C">
          <w:t>e</w:t>
        </w:r>
        <w:r w:rsidR="0020666C">
          <w:t xml:space="preserve"> </w:t>
        </w:r>
      </w:ins>
      <w:r>
        <w:t xml:space="preserve">and </w:t>
      </w:r>
      <w:del w:id="7468" w:author="Editor" w:date="2022-02-02T21:25:00Z">
        <w:r w:rsidDel="0020666C">
          <w:delText xml:space="preserve">measuring </w:delText>
        </w:r>
      </w:del>
      <w:ins w:id="7469" w:author="Editor" w:date="2022-02-02T21:25:00Z">
        <w:r w:rsidR="0020666C">
          <w:t>measur</w:t>
        </w:r>
        <w:r w:rsidR="0020666C">
          <w:t>e</w:t>
        </w:r>
        <w:r w:rsidR="0020666C">
          <w:t xml:space="preserve"> </w:t>
        </w:r>
      </w:ins>
      <w:r>
        <w:t xml:space="preserve">sound waves </w:t>
      </w:r>
      <w:del w:id="7470" w:author="Editor" w:date="2022-02-02T21:25:00Z">
        <w:r w:rsidDel="0020666C">
          <w:delText>can be</w:delText>
        </w:r>
      </w:del>
      <w:ins w:id="7471" w:author="Editor" w:date="2022-02-02T21:25:00Z">
        <w:r w:rsidR="0020666C">
          <w:t>are</w:t>
        </w:r>
      </w:ins>
      <w:r>
        <w:t xml:space="preserve"> electrostatic, electrodynamic, </w:t>
      </w:r>
      <w:proofErr w:type="spellStart"/>
      <w:r>
        <w:t>magnetorestrictive</w:t>
      </w:r>
      <w:proofErr w:type="spellEnd"/>
      <w:r>
        <w:t xml:space="preserve">, or piezoelectric. Other measurement setups allow the distinction of different object sizes, object recognition, and velocity measurement. </w:t>
      </w:r>
      <w:ins w:id="7472" w:author="Editor" w:date="2022-02-02T21:24:00Z">
        <w:r w:rsidR="0020666C">
          <w:t>T</w:t>
        </w:r>
      </w:ins>
      <w:del w:id="7473" w:author="Editor" w:date="2022-02-02T21:24:00Z">
        <w:r w:rsidDel="0020666C">
          <w:delText>t</w:delText>
        </w:r>
      </w:del>
      <w:r>
        <w:t xml:space="preserve">here are also possibilities for application with fluids, </w:t>
      </w:r>
      <w:del w:id="7474" w:author="Editor" w:date="2022-02-02T21:26:00Z">
        <w:r w:rsidDel="0020666C">
          <w:delText>such as</w:delText>
        </w:r>
      </w:del>
      <w:ins w:id="7475" w:author="Editor" w:date="2022-02-02T21:26:00Z">
        <w:r w:rsidR="0020666C">
          <w:t>including</w:t>
        </w:r>
      </w:ins>
      <w:r>
        <w:t xml:space="preserve"> the measurement of flow velocities, flow rates, and </w:t>
      </w:r>
      <w:ins w:id="7476" w:author="." w:date="2022-01-25T13:51:00Z">
        <w:r>
          <w:t xml:space="preserve">the </w:t>
        </w:r>
      </w:ins>
      <w:r>
        <w:t xml:space="preserve">filling levels of containers. Many ultrasonic sensor setups can be found </w:t>
      </w:r>
      <w:del w:id="7477" w:author="." w:date="2022-01-15T11:16:00Z">
        <w:r w:rsidDel="000F3A7E">
          <w:delText xml:space="preserve">both </w:delText>
        </w:r>
      </w:del>
      <w:r>
        <w:t>in industrial environments, as well as in our everyday lives, for example</w:t>
      </w:r>
      <w:ins w:id="7478" w:author="Editor" w:date="2022-02-02T21:24:00Z">
        <w:r w:rsidR="0020666C">
          <w:t>,</w:t>
        </w:r>
      </w:ins>
      <w:r>
        <w:t xml:space="preserve"> in contactless taps. </w:t>
      </w:r>
    </w:p>
    <w:p w14:paraId="1C3F1F23" w14:textId="77777777" w:rsidR="00607F5A" w:rsidRDefault="00607F5A" w:rsidP="00002C6D">
      <w:pPr>
        <w:spacing w:after="0" w:line="240" w:lineRule="auto"/>
        <w:jc w:val="left"/>
      </w:pPr>
    </w:p>
    <w:p w14:paraId="3C9A4E84" w14:textId="77777777" w:rsidR="00607F5A" w:rsidRDefault="00607F5A">
      <w:pPr>
        <w:spacing w:after="0" w:line="240" w:lineRule="auto"/>
        <w:jc w:val="left"/>
      </w:pPr>
    </w:p>
    <w:p w14:paraId="06C2FEC4" w14:textId="77777777" w:rsidR="00607F5A" w:rsidRDefault="00607F5A">
      <w:pPr>
        <w:spacing w:after="0" w:line="240" w:lineRule="auto"/>
        <w:jc w:val="left"/>
        <w:rPr>
          <w:rStyle w:val="Heading1Char"/>
        </w:rPr>
      </w:pPr>
      <w:bookmarkStart w:id="7479" w:name="_Toc348014754"/>
      <w:r>
        <w:rPr>
          <w:rStyle w:val="Heading1Char"/>
        </w:rPr>
        <w:br w:type="page"/>
      </w:r>
    </w:p>
    <w:p w14:paraId="01B44C65" w14:textId="77777777" w:rsidR="00607F5A" w:rsidRDefault="00607F5A" w:rsidP="00A26275">
      <w:pPr>
        <w:pStyle w:val="Heading1"/>
      </w:pPr>
      <w:r w:rsidRPr="60AC679E">
        <w:lastRenderedPageBreak/>
        <w:t>Unit</w:t>
      </w:r>
      <w:r>
        <w:t xml:space="preserve"> 9 </w:t>
      </w:r>
      <w:r w:rsidRPr="60AC679E">
        <w:t>–</w:t>
      </w:r>
      <w:r>
        <w:t xml:space="preserve"> </w:t>
      </w:r>
      <w:r w:rsidRPr="00A26275">
        <w:t>Advanced</w:t>
      </w:r>
      <w:r>
        <w:t xml:space="preserve"> </w:t>
      </w:r>
      <w:r w:rsidRPr="00A26275">
        <w:t>Sensor Technology</w:t>
      </w:r>
    </w:p>
    <w:p w14:paraId="7CE37217" w14:textId="77777777" w:rsidR="00607F5A" w:rsidRPr="007604E9" w:rsidRDefault="00607F5A" w:rsidP="00A26275">
      <w:pPr>
        <w:rPr>
          <w:b/>
        </w:rPr>
      </w:pPr>
    </w:p>
    <w:p w14:paraId="3C9CCD6D" w14:textId="77777777" w:rsidR="00607F5A" w:rsidRPr="007604E9" w:rsidRDefault="00607F5A" w:rsidP="00A26275">
      <w:pPr>
        <w:rPr>
          <w:b/>
          <w:bCs/>
        </w:rPr>
      </w:pPr>
      <w:r w:rsidRPr="60AC679E">
        <w:rPr>
          <w:b/>
          <w:bCs/>
        </w:rPr>
        <w:t>Study Goals</w:t>
      </w:r>
    </w:p>
    <w:p w14:paraId="66819CBF" w14:textId="77777777" w:rsidR="00607F5A" w:rsidRPr="007604E9" w:rsidRDefault="00607F5A" w:rsidP="00A26275"/>
    <w:p w14:paraId="15673689" w14:textId="77777777" w:rsidR="00607F5A" w:rsidRDefault="00607F5A" w:rsidP="00A26275">
      <w:r w:rsidRPr="35269134">
        <w:t>On completion of this unit, you will be able to …</w:t>
      </w:r>
    </w:p>
    <w:p w14:paraId="33A3F5DE" w14:textId="77777777" w:rsidR="00607F5A" w:rsidRPr="007604E9" w:rsidRDefault="00607F5A" w:rsidP="00A26275"/>
    <w:p w14:paraId="341C2628" w14:textId="77777777" w:rsidR="00607F5A" w:rsidRPr="007604E9" w:rsidRDefault="00607F5A" w:rsidP="000C14E6">
      <w:r w:rsidRPr="69F4293C">
        <w:t>… describe the current trends in sensor technology.</w:t>
      </w:r>
    </w:p>
    <w:p w14:paraId="36F0A493" w14:textId="77777777" w:rsidR="00607F5A" w:rsidRDefault="00607F5A" w:rsidP="000C14E6">
      <w:r w:rsidRPr="35269134">
        <w:t xml:space="preserve">… </w:t>
      </w:r>
      <w:r>
        <w:t>identify new applications of advanced sensors</w:t>
      </w:r>
      <w:r w:rsidRPr="35269134">
        <w:t>.</w:t>
      </w:r>
    </w:p>
    <w:p w14:paraId="48E65F4A" w14:textId="77777777" w:rsidR="00607F5A" w:rsidRPr="007604E9" w:rsidRDefault="00607F5A" w:rsidP="000C14E6">
      <w:r w:rsidRPr="69F4293C">
        <w:t xml:space="preserve">… describe the working principles of organic sensors, wearable sensors, and wireless sensors. </w:t>
      </w:r>
    </w:p>
    <w:p w14:paraId="48E26316" w14:textId="77777777" w:rsidR="00607F5A" w:rsidRPr="007604E9" w:rsidRDefault="00607F5A" w:rsidP="00A26275">
      <w:r w:rsidRPr="35269134">
        <w:br w:type="page"/>
      </w:r>
    </w:p>
    <w:p w14:paraId="30002E97" w14:textId="77777777" w:rsidR="00607F5A" w:rsidRDefault="00607F5A" w:rsidP="00A26275">
      <w:pPr>
        <w:pStyle w:val="Heading2"/>
        <w:rPr>
          <w:color w:val="009394"/>
          <w:sz w:val="60"/>
          <w:szCs w:val="28"/>
        </w:rPr>
      </w:pPr>
      <w:r>
        <w:rPr>
          <w:color w:val="009394"/>
          <w:sz w:val="60"/>
          <w:szCs w:val="28"/>
        </w:rPr>
        <w:lastRenderedPageBreak/>
        <w:t>9.</w:t>
      </w:r>
      <w:r w:rsidRPr="006C5B4C">
        <w:rPr>
          <w:color w:val="009394"/>
          <w:sz w:val="60"/>
          <w:szCs w:val="28"/>
        </w:rPr>
        <w:t xml:space="preserve"> </w:t>
      </w:r>
      <w:r w:rsidRPr="00A26275">
        <w:rPr>
          <w:color w:val="009394"/>
          <w:sz w:val="60"/>
          <w:szCs w:val="28"/>
        </w:rPr>
        <w:t>Advanced Sensor Technology</w:t>
      </w:r>
    </w:p>
    <w:p w14:paraId="12082A67" w14:textId="77777777" w:rsidR="00607F5A" w:rsidRPr="007604E9" w:rsidRDefault="00607F5A" w:rsidP="00A26275">
      <w:pPr>
        <w:pStyle w:val="Heading2"/>
      </w:pPr>
      <w:r w:rsidRPr="60AC679E">
        <w:t xml:space="preserve">Introduction </w:t>
      </w:r>
    </w:p>
    <w:p w14:paraId="5E4F7933" w14:textId="77BC3D43" w:rsidR="00607F5A" w:rsidRPr="007604E9" w:rsidRDefault="00607F5A" w:rsidP="00A26275">
      <w:r w:rsidRPr="69F4293C">
        <w:t xml:space="preserve">Sensor technology has </w:t>
      </w:r>
      <w:del w:id="7480" w:author="Editor" w:date="2022-02-02T21:28:00Z">
        <w:r w:rsidRPr="69F4293C" w:rsidDel="008A256D">
          <w:delText>been applied for a long time</w:delText>
        </w:r>
      </w:del>
      <w:ins w:id="7481" w:author="Editor" w:date="2022-02-02T21:28:00Z">
        <w:r w:rsidR="008A256D">
          <w:t xml:space="preserve">existed for </w:t>
        </w:r>
        <w:commentRangeStart w:id="7482"/>
        <w:r w:rsidR="008A256D">
          <w:t>a long time</w:t>
        </w:r>
      </w:ins>
      <w:r w:rsidRPr="69F4293C">
        <w:t xml:space="preserve"> </w:t>
      </w:r>
      <w:commentRangeEnd w:id="7482"/>
      <w:r w:rsidR="008A256D">
        <w:rPr>
          <w:rStyle w:val="CommentReference"/>
        </w:rPr>
        <w:commentReference w:id="7482"/>
      </w:r>
      <w:r w:rsidRPr="69F4293C">
        <w:t>and</w:t>
      </w:r>
      <w:r>
        <w:t>,</w:t>
      </w:r>
      <w:r w:rsidRPr="69F4293C">
        <w:t xml:space="preserve"> one after another, different sensing principles and technologies have emerged to acquire a wider range of measurands with increasing precision, repeatability, and economic efficiency. This </w:t>
      </w:r>
      <w:del w:id="7483" w:author="Editor" w:date="2022-02-02T21:28:00Z">
        <w:r w:rsidRPr="69F4293C" w:rsidDel="00BD666C">
          <w:delText>is still</w:delText>
        </w:r>
      </w:del>
      <w:ins w:id="7484" w:author="Editor" w:date="2022-02-02T21:28:00Z">
        <w:r w:rsidR="00BD666C">
          <w:t>remains</w:t>
        </w:r>
      </w:ins>
      <w:r w:rsidRPr="69F4293C">
        <w:t xml:space="preserve"> an ongoing process</w:t>
      </w:r>
      <w:ins w:id="7485" w:author="." w:date="2022-01-15T13:22:00Z">
        <w:r>
          <w:t>,</w:t>
        </w:r>
      </w:ins>
      <w:r w:rsidRPr="69F4293C">
        <w:t xml:space="preserve"> and changes </w:t>
      </w:r>
      <w:del w:id="7486" w:author="Editor" w:date="2022-02-02T21:29:00Z">
        <w:r w:rsidRPr="69F4293C" w:rsidDel="00BD666C">
          <w:delText>taking place</w:delText>
        </w:r>
      </w:del>
      <w:proofErr w:type="spellStart"/>
      <w:ins w:id="7487" w:author="Editor" w:date="2022-02-02T21:29:00Z">
        <w:r w:rsidR="00BD666C">
          <w:t>occuring</w:t>
        </w:r>
      </w:ins>
      <w:proofErr w:type="spellEnd"/>
      <w:r w:rsidRPr="69F4293C">
        <w:t xml:space="preserve"> in the industrial environment</w:t>
      </w:r>
      <w:r>
        <w:t xml:space="preserve"> are</w:t>
      </w:r>
      <w:r w:rsidRPr="69F4293C">
        <w:t xml:space="preserve"> creat</w:t>
      </w:r>
      <w:r>
        <w:t>ing</w:t>
      </w:r>
      <w:r w:rsidRPr="69F4293C">
        <w:t xml:space="preserve"> new demands for sensor systems. In </w:t>
      </w:r>
      <w:del w:id="7488" w:author="." w:date="2022-01-25T13:52:00Z">
        <w:r w:rsidRPr="69F4293C" w:rsidDel="002F65FA">
          <w:delText>the following</w:delText>
        </w:r>
      </w:del>
      <w:ins w:id="7489" w:author="." w:date="2022-01-25T13:52:00Z">
        <w:r>
          <w:t>this</w:t>
        </w:r>
      </w:ins>
      <w:r w:rsidRPr="69F4293C">
        <w:t xml:space="preserve"> unit, some </w:t>
      </w:r>
      <w:ins w:id="7490" w:author="." w:date="2022-01-25T13:52:00Z">
        <w:r>
          <w:t xml:space="preserve">of the </w:t>
        </w:r>
      </w:ins>
      <w:r w:rsidRPr="69F4293C">
        <w:t xml:space="preserve">emerging trends of advanced sensor technology will be introduced, including organic sensor systems, sensors for health and </w:t>
      </w:r>
      <w:ins w:id="7491" w:author="." w:date="2022-01-15T13:33:00Z">
        <w:r>
          <w:t xml:space="preserve">the </w:t>
        </w:r>
      </w:ins>
      <w:r w:rsidRPr="69F4293C">
        <w:t>environment, wearable sensors, and wireless sensors.</w:t>
      </w:r>
    </w:p>
    <w:p w14:paraId="29E973D1" w14:textId="77777777" w:rsidR="00607F5A" w:rsidRPr="00FB56B7" w:rsidRDefault="00607F5A" w:rsidP="00A26275">
      <w:pPr>
        <w:pStyle w:val="Heading2"/>
      </w:pPr>
      <w:r>
        <w:t>9</w:t>
      </w:r>
      <w:r w:rsidRPr="60AC679E">
        <w:t xml:space="preserve">.1 </w:t>
      </w:r>
      <w:r w:rsidRPr="00A26275">
        <w:t>Organic Sensors</w:t>
      </w:r>
    </w:p>
    <w:p w14:paraId="7C0CEE0A" w14:textId="77777777" w:rsidR="00607F5A" w:rsidRDefault="00607F5A" w:rsidP="00A26275">
      <w:r w:rsidRPr="69F4293C">
        <w:t xml:space="preserve">Most often, inorganic materials </w:t>
      </w:r>
      <w:del w:id="7492" w:author="." w:date="2022-01-15T13:23:00Z">
        <w:r w:rsidRPr="69F4293C" w:rsidDel="009E7AEA">
          <w:delText xml:space="preserve">like </w:delText>
        </w:r>
      </w:del>
      <w:ins w:id="7493" w:author="." w:date="2022-01-15T13:23:00Z">
        <w:r>
          <w:t>such as</w:t>
        </w:r>
        <w:r w:rsidRPr="69F4293C">
          <w:t xml:space="preserve"> </w:t>
        </w:r>
      </w:ins>
      <w:r w:rsidRPr="69F4293C">
        <w:t>metals are used for electric</w:t>
      </w:r>
      <w:ins w:id="7494" w:author="." w:date="2022-01-15T13:24:00Z">
        <w:r>
          <w:t>al</w:t>
        </w:r>
      </w:ins>
      <w:r w:rsidRPr="69F4293C">
        <w:t xml:space="preserve"> components and circuits. However, for a growing number of applications, it can be useful to utilize organic materials, </w:t>
      </w:r>
      <w:del w:id="7495" w:author="." w:date="2022-01-15T13:24:00Z">
        <w:r w:rsidRPr="69F4293C" w:rsidDel="009E7AEA">
          <w:delText>i.e.</w:delText>
        </w:r>
      </w:del>
      <w:ins w:id="7496" w:author="." w:date="2022-01-15T13:24:00Z">
        <w:r>
          <w:t>that is</w:t>
        </w:r>
      </w:ins>
      <w:r w:rsidRPr="69F4293C">
        <w:t>, polymers</w:t>
      </w:r>
      <w:ins w:id="7497" w:author="." w:date="2022-01-15T13:24:00Z">
        <w:r>
          <w:t>,</w:t>
        </w:r>
      </w:ins>
      <w:r w:rsidRPr="69F4293C">
        <w:t xml:space="preserve"> within electric</w:t>
      </w:r>
      <w:ins w:id="7498" w:author="." w:date="2022-01-15T13:24:00Z">
        <w:r>
          <w:t>al</w:t>
        </w:r>
      </w:ins>
      <w:r w:rsidRPr="69F4293C">
        <w:t xml:space="preserve"> circuits. This is referred to as “organic electronics</w:t>
      </w:r>
      <w:r>
        <w:t>.</w:t>
      </w:r>
      <w:r w:rsidRPr="69F4293C">
        <w:t xml:space="preserve">” </w:t>
      </w:r>
      <w:del w:id="7499" w:author="." w:date="2022-01-25T13:52:00Z">
        <w:r w:rsidRPr="69F4293C" w:rsidDel="002F65FA">
          <w:delText>“</w:delText>
        </w:r>
      </w:del>
      <w:r w:rsidRPr="69F4293C">
        <w:t>Semiconducting polymers</w:t>
      </w:r>
      <w:del w:id="7500" w:author="." w:date="2022-01-25T13:52:00Z">
        <w:r w:rsidRPr="69F4293C" w:rsidDel="002F65FA">
          <w:delText>”</w:delText>
        </w:r>
      </w:del>
      <w:r w:rsidRPr="69F4293C">
        <w:t xml:space="preserve"> have a significant mechanical flexibility when compared to typical inorganic materials in electronics</w:t>
      </w:r>
      <w:r>
        <w:t>,</w:t>
      </w:r>
      <w:del w:id="7501" w:author="." w:date="2022-01-15T13:24:00Z">
        <w:r w:rsidDel="009E7AEA">
          <w:delText>,</w:delText>
        </w:r>
      </w:del>
      <w:r>
        <w:t xml:space="preserve"> such as</w:t>
      </w:r>
      <w:r w:rsidRPr="69F4293C">
        <w:t xml:space="preserve"> semiconductors made of crystalline materials (</w:t>
      </w:r>
      <w:proofErr w:type="spellStart"/>
      <w:r w:rsidRPr="69F4293C">
        <w:t>Meller</w:t>
      </w:r>
      <w:proofErr w:type="spellEnd"/>
      <w:r w:rsidRPr="69F4293C">
        <w:t xml:space="preserve"> &amp; Grasser, 2010). One well-known application of this technology </w:t>
      </w:r>
      <w:r>
        <w:t>is</w:t>
      </w:r>
      <w:r w:rsidRPr="69F4293C">
        <w:t xml:space="preserve"> flexible displays</w:t>
      </w:r>
      <w:ins w:id="7502" w:author="." w:date="2022-01-15T13:25:00Z">
        <w:r>
          <w:t>,</w:t>
        </w:r>
      </w:ins>
      <w:r w:rsidRPr="69F4293C">
        <w:t xml:space="preserve"> as shown </w:t>
      </w:r>
      <w:commentRangeStart w:id="7503"/>
      <w:r w:rsidRPr="69F4293C">
        <w:t>below</w:t>
      </w:r>
      <w:commentRangeEnd w:id="7503"/>
      <w:r>
        <w:rPr>
          <w:rStyle w:val="CommentReference"/>
        </w:rPr>
        <w:commentReference w:id="7503"/>
      </w:r>
      <w:r w:rsidRPr="69F4293C">
        <w:t>, and electronic</w:t>
      </w:r>
      <w:del w:id="7504" w:author="." w:date="2022-01-27T10:40:00Z">
        <w:r w:rsidRPr="69F4293C" w:rsidDel="00CA52EA">
          <w:delText>s</w:delText>
        </w:r>
      </w:del>
      <w:r w:rsidRPr="69F4293C">
        <w:t xml:space="preserve"> components that can be made of polymeric materials, including transistors, </w:t>
      </w:r>
      <w:r>
        <w:t>light-emitting diodes (</w:t>
      </w:r>
      <w:r w:rsidRPr="004C5886">
        <w:t>LEDs</w:t>
      </w:r>
      <w:r>
        <w:t>)</w:t>
      </w:r>
      <w:r w:rsidRPr="69F4293C">
        <w:t xml:space="preserve">, </w:t>
      </w:r>
      <w:r w:rsidRPr="004C5886">
        <w:t>a</w:t>
      </w:r>
      <w:r w:rsidRPr="69F4293C">
        <w:t>nd solar cells (</w:t>
      </w:r>
      <w:proofErr w:type="spellStart"/>
      <w:r w:rsidRPr="69F4293C">
        <w:t>Meller</w:t>
      </w:r>
      <w:proofErr w:type="spellEnd"/>
      <w:r w:rsidRPr="69F4293C">
        <w:t xml:space="preserve"> &amp; Grasser, 2010). Other advantages of polymeric materials include their </w:t>
      </w:r>
      <w:del w:id="7505" w:author="." w:date="2022-01-27T10:40:00Z">
        <w:r w:rsidRPr="69F4293C" w:rsidDel="00CA52EA">
          <w:delText xml:space="preserve">small </w:delText>
        </w:r>
      </w:del>
      <w:ins w:id="7506" w:author="." w:date="2022-01-27T10:40:00Z">
        <w:r>
          <w:t>low</w:t>
        </w:r>
        <w:r w:rsidRPr="69F4293C">
          <w:t xml:space="preserve"> </w:t>
        </w:r>
      </w:ins>
      <w:r w:rsidRPr="69F4293C">
        <w:t>weight and the flexible possibilities available for their processing (Bar-Cohen &amp; Zhang, 2008).</w:t>
      </w:r>
    </w:p>
    <w:p w14:paraId="17150306" w14:textId="77777777" w:rsidR="00607F5A" w:rsidRDefault="00607F5A" w:rsidP="00500C94">
      <w:pPr>
        <w:pStyle w:val="GraphicsStyle"/>
      </w:pPr>
      <w:r w:rsidRPr="69F4293C">
        <w:t xml:space="preserve">Flexible </w:t>
      </w:r>
      <w:r w:rsidRPr="00CA52EA">
        <w:t xml:space="preserve">display </w:t>
      </w:r>
    </w:p>
    <w:p w14:paraId="1C21CDBB" w14:textId="77777777" w:rsidR="00607F5A" w:rsidRDefault="00607F5A" w:rsidP="00620409">
      <w:pPr>
        <w:jc w:val="center"/>
        <w:rPr>
          <w:highlight w:val="yellow"/>
        </w:rPr>
      </w:pPr>
      <w:r>
        <w:rPr>
          <w:noProof/>
          <w:lang w:val="en-GB" w:eastAsia="en-GB"/>
        </w:rPr>
        <w:lastRenderedPageBreak/>
        <w:drawing>
          <wp:inline distT="0" distB="0" distL="0" distR="0" wp14:anchorId="1E5B2EEB" wp14:editId="2B23B72D">
            <wp:extent cx="4655157" cy="4061086"/>
            <wp:effectExtent l="0" t="0" r="0" b="0"/>
            <wp:docPr id="31" name="Grafik 31" descr="Ein Bild, das Text, Person, drinn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rafik 31" descr="Ein Bild, das Text, Person, drinnen enthält.&#10;&#10;Automatisch generierte Beschreibung"/>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4661445" cy="4066571"/>
                    </a:xfrm>
                    <a:prstGeom prst="rect">
                      <a:avLst/>
                    </a:prstGeom>
                    <a:noFill/>
                    <a:ln>
                      <a:noFill/>
                    </a:ln>
                  </pic:spPr>
                </pic:pic>
              </a:graphicData>
            </a:graphic>
          </wp:inline>
        </w:drawing>
      </w:r>
    </w:p>
    <w:p w14:paraId="57DE3C86" w14:textId="143ADD92" w:rsidR="00607F5A" w:rsidRDefault="00607F5A" w:rsidP="00A26275">
      <w:r w:rsidRPr="69F4293C">
        <w:t xml:space="preserve">A characteristic </w:t>
      </w:r>
      <w:r>
        <w:t>that</w:t>
      </w:r>
      <w:r w:rsidRPr="69F4293C">
        <w:t xml:space="preserve"> is highly relevant for the application of this technology in sensors is the fact that </w:t>
      </w:r>
      <w:commentRangeStart w:id="7507"/>
      <w:r w:rsidRPr="69F4293C">
        <w:t>“some polymers exhibit larger property changes in response to electrical stimulation”</w:t>
      </w:r>
      <w:commentRangeEnd w:id="7507"/>
      <w:r>
        <w:rPr>
          <w:rStyle w:val="CommentReference"/>
        </w:rPr>
        <w:commentReference w:id="7507"/>
      </w:r>
      <w:r w:rsidRPr="69F4293C">
        <w:t xml:space="preserve"> (Bar-Cohen &amp; Zhang, 2008, p. 173). This can be used for </w:t>
      </w:r>
      <w:r>
        <w:t>the</w:t>
      </w:r>
      <w:r w:rsidRPr="69F4293C">
        <w:t xml:space="preserve"> acquisition of different measurands. Some polymeric materials can be considered electroactive</w:t>
      </w:r>
      <w:r>
        <w:t>, with</w:t>
      </w:r>
      <w:r w:rsidRPr="69F4293C">
        <w:t xml:space="preserve"> electric currents result</w:t>
      </w:r>
      <w:r>
        <w:t>ing</w:t>
      </w:r>
      <w:r w:rsidRPr="69F4293C">
        <w:t xml:space="preserve"> in a mechanical strain and stress of the material</w:t>
      </w:r>
      <w:r>
        <w:t>—</w:t>
      </w:r>
      <w:r w:rsidRPr="69F4293C">
        <w:t xml:space="preserve">an effect </w:t>
      </w:r>
      <w:del w:id="7508" w:author="." w:date="2022-01-27T10:41:00Z">
        <w:r w:rsidRPr="69F4293C" w:rsidDel="00CA52EA">
          <w:delText xml:space="preserve">which </w:delText>
        </w:r>
      </w:del>
      <w:ins w:id="7509" w:author="." w:date="2022-01-27T10:41:00Z">
        <w:r>
          <w:t>that</w:t>
        </w:r>
        <w:r w:rsidRPr="69F4293C">
          <w:t xml:space="preserve"> </w:t>
        </w:r>
      </w:ins>
      <w:r w:rsidRPr="69F4293C">
        <w:t xml:space="preserve">can be inverted, </w:t>
      </w:r>
      <w:r>
        <w:t xml:space="preserve">making them </w:t>
      </w:r>
      <w:del w:id="7510" w:author="Editor" w:date="2022-02-02T21:41:00Z">
        <w:r w:rsidDel="00BA68BE">
          <w:delText xml:space="preserve">also </w:delText>
        </w:r>
      </w:del>
      <w:r w:rsidRPr="69F4293C">
        <w:t xml:space="preserve">suitable for sensors and actuators </w:t>
      </w:r>
      <w:ins w:id="7511" w:author="Editor" w:date="2022-02-02T21:41:00Z">
        <w:r w:rsidR="00BA68BE">
          <w:t xml:space="preserve">as well </w:t>
        </w:r>
      </w:ins>
      <w:r w:rsidRPr="69F4293C">
        <w:t xml:space="preserve">(Bar-Cohen &amp; Zhang, 2008). This means that polymeric materials can feature piezoelectric characteristics, which was unknown until 1969 and led to the emergence of various materials with these characteristics up </w:t>
      </w:r>
      <w:commentRangeStart w:id="7512"/>
      <w:r w:rsidRPr="69F4293C">
        <w:t xml:space="preserve">until the 1990s </w:t>
      </w:r>
      <w:commentRangeEnd w:id="7512"/>
      <w:r w:rsidR="00BD666C">
        <w:rPr>
          <w:rStyle w:val="CommentReference"/>
        </w:rPr>
        <w:commentReference w:id="7512"/>
      </w:r>
      <w:r w:rsidRPr="69F4293C">
        <w:t>(Bar-Cohen &amp; Zhang, 2008). These materials can be divided into two distinct categories: field-activated electroactive polymers (E</w:t>
      </w:r>
      <w:ins w:id="7513" w:author="." w:date="2022-01-15T13:27:00Z">
        <w:r>
          <w:t>A</w:t>
        </w:r>
      </w:ins>
      <w:r w:rsidRPr="69F4293C">
        <w:t>P</w:t>
      </w:r>
      <w:del w:id="7514" w:author="." w:date="2022-01-15T13:27:00Z">
        <w:r w:rsidRPr="69F4293C" w:rsidDel="009E7AEA">
          <w:delText>A</w:delText>
        </w:r>
      </w:del>
      <w:r w:rsidRPr="69F4293C">
        <w:t>s), activated by an electric field in their environment, and ionic E</w:t>
      </w:r>
      <w:ins w:id="7515" w:author="." w:date="2022-01-15T13:27:00Z">
        <w:r>
          <w:t>A</w:t>
        </w:r>
      </w:ins>
      <w:r w:rsidRPr="69F4293C">
        <w:t>P</w:t>
      </w:r>
      <w:del w:id="7516" w:author="." w:date="2022-01-15T13:27:00Z">
        <w:r w:rsidRPr="69F4293C" w:rsidDel="009E7AEA">
          <w:delText>A</w:delText>
        </w:r>
      </w:del>
      <w:r w:rsidRPr="69F4293C">
        <w:t>s, featuring</w:t>
      </w:r>
      <w:r>
        <w:t xml:space="preserve"> </w:t>
      </w:r>
      <w:r w:rsidRPr="69F4293C">
        <w:t>a movement of ions</w:t>
      </w:r>
      <w:ins w:id="7517" w:author="." w:date="2022-01-25T13:54:00Z">
        <w:r>
          <w:t>,</w:t>
        </w:r>
      </w:ins>
      <w:r w:rsidRPr="69F4293C">
        <w:t xml:space="preserve"> </w:t>
      </w:r>
      <w:del w:id="7518" w:author="." w:date="2022-01-15T13:26:00Z">
        <w:r w:rsidRPr="69F4293C" w:rsidDel="009E7AEA">
          <w:delText>like</w:delText>
        </w:r>
        <w:r w:rsidDel="009E7AEA">
          <w:delText xml:space="preserve"> e.g.</w:delText>
        </w:r>
      </w:del>
      <w:ins w:id="7519" w:author="." w:date="2022-01-15T13:26:00Z">
        <w:r>
          <w:t>such as</w:t>
        </w:r>
      </w:ins>
      <w:del w:id="7520" w:author="." w:date="2022-01-25T13:54:00Z">
        <w:r w:rsidRPr="69F4293C" w:rsidDel="002F65FA">
          <w:delText>,</w:delText>
        </w:r>
      </w:del>
      <w:r w:rsidRPr="69F4293C">
        <w:t xml:space="preserve"> hydrogels (Bar-Cohen &amp; Zhang, 2008</w:t>
      </w:r>
      <w:r w:rsidRPr="00FF5934">
        <w:t>).</w:t>
      </w:r>
      <w:r w:rsidRPr="69F4293C">
        <w:t xml:space="preserve"> Field-activated EAPs have the advantage of fast response </w:t>
      </w:r>
      <w:r w:rsidRPr="69F4293C">
        <w:lastRenderedPageBreak/>
        <w:t>times and energy</w:t>
      </w:r>
      <w:del w:id="7521" w:author="." w:date="2022-01-25T13:54:00Z">
        <w:r w:rsidRPr="69F4293C" w:rsidDel="002F65FA">
          <w:delText>-</w:delText>
        </w:r>
      </w:del>
      <w:ins w:id="7522" w:author="." w:date="2022-01-25T13:54:00Z">
        <w:r>
          <w:t xml:space="preserve"> </w:t>
        </w:r>
      </w:ins>
      <w:r w:rsidRPr="69F4293C">
        <w:t>efficiency, making them suitable for applications in the field of robotics (Bar-Cohen &amp; Zhang, 2008).</w:t>
      </w:r>
    </w:p>
    <w:p w14:paraId="03C4C65D" w14:textId="77777777" w:rsidR="00607F5A" w:rsidRDefault="00607F5A" w:rsidP="00A26275">
      <w:r w:rsidRPr="00FB56B7">
        <w:rPr>
          <w:noProof/>
          <w:lang w:val="en-GB" w:eastAsia="en-GB"/>
        </w:rPr>
        <mc:AlternateContent>
          <mc:Choice Requires="wps">
            <w:drawing>
              <wp:anchor distT="45720" distB="45720" distL="114300" distR="114300" simplePos="0" relativeHeight="251786244" behindDoc="0" locked="0" layoutInCell="1" allowOverlap="1" wp14:anchorId="14370FF8" wp14:editId="1F6C4FAC">
                <wp:simplePos x="0" y="0"/>
                <wp:positionH relativeFrom="page">
                  <wp:posOffset>5424722</wp:posOffset>
                </wp:positionH>
                <wp:positionV relativeFrom="paragraph">
                  <wp:posOffset>6267</wp:posOffset>
                </wp:positionV>
                <wp:extent cx="1346200" cy="1314450"/>
                <wp:effectExtent l="0" t="0" r="25400" b="19050"/>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200" cy="1314450"/>
                        </a:xfrm>
                        <a:prstGeom prst="rect">
                          <a:avLst/>
                        </a:prstGeom>
                        <a:solidFill>
                          <a:srgbClr val="FFFFFF"/>
                        </a:solidFill>
                        <a:ln w="9525">
                          <a:solidFill>
                            <a:srgbClr val="000000"/>
                          </a:solidFill>
                          <a:miter lim="800000"/>
                          <a:headEnd/>
                          <a:tailEnd/>
                        </a:ln>
                      </wps:spPr>
                      <wps:txbx>
                        <w:txbxContent>
                          <w:p w14:paraId="470972CC" w14:textId="77777777" w:rsidR="00607F5A" w:rsidRPr="00FB56B7" w:rsidRDefault="00607F5A" w:rsidP="00620409">
                            <w:pPr>
                              <w:rPr>
                                <w:b/>
                                <w:sz w:val="20"/>
                              </w:rPr>
                            </w:pPr>
                            <w:r>
                              <w:rPr>
                                <w:b/>
                                <w:sz w:val="20"/>
                              </w:rPr>
                              <w:t>Graphene</w:t>
                            </w:r>
                          </w:p>
                          <w:p w14:paraId="5085D6B2" w14:textId="77777777" w:rsidR="00607F5A" w:rsidRPr="00FB56B7" w:rsidRDefault="00607F5A" w:rsidP="00620409">
                            <w:pPr>
                              <w:rPr>
                                <w:sz w:val="20"/>
                              </w:rPr>
                            </w:pPr>
                            <w:r>
                              <w:rPr>
                                <w:sz w:val="20"/>
                              </w:rPr>
                              <w:t>This material consists of benzene rings, containing carbon and hydrogen atoms.</w:t>
                            </w:r>
                            <w:del w:id="7523" w:author="." w:date="2021-12-21T11:33:00Z">
                              <w:r w:rsidDel="00B4391B">
                                <w:rPr>
                                  <w:sz w:val="20"/>
                                </w:rPr>
                                <w:delText xml:space="preserve"> </w:delText>
                              </w:r>
                            </w:del>
                            <w:r w:rsidRPr="00FB56B7">
                              <w:rPr>
                                <w:sz w:val="2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370FF8" id="_x0000_s1067" type="#_x0000_t202" style="position:absolute;left:0;text-align:left;margin-left:427.15pt;margin-top:.5pt;width:106pt;height:103.5pt;z-index:25178624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">
                <v:textbox>
                  <w:txbxContent>
                    <w:p w14:paraId="470972CC" w14:textId="77777777" w:rsidR="00607F5A" w:rsidRPr="00FB56B7" w:rsidRDefault="00607F5A" w:rsidP="00620409">
                      <w:pPr>
                        <w:rPr>
                          <w:b/>
                          <w:sz w:val="20"/>
                        </w:rPr>
                      </w:pPr>
                      <w:r>
                        <w:rPr>
                          <w:b/>
                          <w:sz w:val="20"/>
                        </w:rPr>
                        <w:t>Graphene</w:t>
                      </w:r>
                    </w:p>
                    <w:p w14:paraId="5085D6B2" w14:textId="77777777" w:rsidR="00607F5A" w:rsidRPr="00FB56B7" w:rsidRDefault="00607F5A" w:rsidP="00620409">
                      <w:pPr>
                        <w:rPr>
                          <w:sz w:val="20"/>
                        </w:rPr>
                      </w:pPr>
                      <w:r>
                        <w:rPr>
                          <w:sz w:val="20"/>
                        </w:rPr>
                        <w:t>This material consists of benzene rings, containing carbon and hydrogen atoms.</w:t>
                      </w:r>
                      <w:del w:id="4513" w:author="." w:date="2021-12-21T11:33:00Z">
                        <w:r w:rsidDel="00B4391B">
                          <w:rPr>
                            <w:sz w:val="20"/>
                          </w:rPr>
                          <w:delText xml:space="preserve"> </w:delText>
                        </w:r>
                      </w:del>
                      <w:r w:rsidRPr="00FB56B7">
                        <w:rPr>
                          <w:sz w:val="20"/>
                        </w:rPr>
                        <w:t xml:space="preserve"> </w:t>
                      </w:r>
                    </w:p>
                  </w:txbxContent>
                </v:textbox>
                <w10:wrap type="square" anchorx="page"/>
              </v:shape>
            </w:pict>
          </mc:Fallback>
        </mc:AlternateContent>
      </w:r>
      <w:r>
        <w:t xml:space="preserve">One organic material </w:t>
      </w:r>
      <w:del w:id="7524" w:author="." w:date="2022-01-27T10:42:00Z">
        <w:r w:rsidDel="00CA52EA">
          <w:delText xml:space="preserve">which </w:delText>
        </w:r>
      </w:del>
      <w:ins w:id="7525" w:author="." w:date="2022-01-27T10:42:00Z">
        <w:r>
          <w:t xml:space="preserve">that </w:t>
        </w:r>
      </w:ins>
      <w:r>
        <w:t xml:space="preserve">is particularly interesting for application as a sensor is </w:t>
      </w:r>
      <w:r w:rsidRPr="00620409">
        <w:rPr>
          <w:b/>
          <w:bCs/>
        </w:rPr>
        <w:t>graphen</w:t>
      </w:r>
      <w:r>
        <w:rPr>
          <w:b/>
          <w:bCs/>
        </w:rPr>
        <w:t>e</w:t>
      </w:r>
      <w:r>
        <w:t xml:space="preserve">—a material </w:t>
      </w:r>
      <w:commentRangeStart w:id="7526"/>
      <w:r>
        <w:t xml:space="preserve">represented by a </w:t>
      </w:r>
      <w:ins w:id="7527" w:author="." w:date="2022-01-15T13:30:00Z">
        <w:r>
          <w:t xml:space="preserve">single-layer </w:t>
        </w:r>
      </w:ins>
      <w:del w:id="7528" w:author="." w:date="2022-01-15T13:28:00Z">
        <w:r w:rsidDel="009E7AEA">
          <w:delText xml:space="preserve">grating </w:delText>
        </w:r>
      </w:del>
      <w:ins w:id="7529" w:author="." w:date="2022-01-15T13:28:00Z">
        <w:r>
          <w:t xml:space="preserve">lattice </w:t>
        </w:r>
      </w:ins>
      <w:r>
        <w:t>of carbon atoms</w:t>
      </w:r>
      <w:commentRangeEnd w:id="7526"/>
      <w:r>
        <w:rPr>
          <w:rStyle w:val="CommentReference"/>
        </w:rPr>
        <w:commentReference w:id="7526"/>
      </w:r>
      <w:ins w:id="7530" w:author="." w:date="2022-01-15T13:28:00Z">
        <w:r>
          <w:t>,</w:t>
        </w:r>
      </w:ins>
      <w:r>
        <w:t xml:space="preserve"> as shown in </w:t>
      </w:r>
      <w:commentRangeStart w:id="7531"/>
      <w:r>
        <w:t>the image below</w:t>
      </w:r>
      <w:commentRangeEnd w:id="7531"/>
      <w:r>
        <w:rPr>
          <w:rStyle w:val="CommentReference"/>
        </w:rPr>
        <w:commentReference w:id="7531"/>
      </w:r>
      <w:r>
        <w:t>. Graphene is highly sensitive to</w:t>
      </w:r>
      <w:del w:id="7532" w:author="." w:date="2021-12-21T11:31:00Z">
        <w:r w:rsidDel="00B4391B">
          <w:delText xml:space="preserve"> </w:delText>
        </w:r>
      </w:del>
      <w:r>
        <w:t xml:space="preserve"> environmental conditions and can</w:t>
      </w:r>
      <w:ins w:id="7533" w:author="." w:date="2022-01-15T13:28:00Z">
        <w:r>
          <w:t>,</w:t>
        </w:r>
      </w:ins>
      <w:r>
        <w:t xml:space="preserve"> therefore</w:t>
      </w:r>
      <w:ins w:id="7534" w:author="." w:date="2022-01-15T13:28:00Z">
        <w:r>
          <w:t>,</w:t>
        </w:r>
      </w:ins>
      <w:r>
        <w:t xml:space="preserve"> be used for </w:t>
      </w:r>
      <w:del w:id="7535" w:author="." w:date="2022-01-15T13:28:00Z">
        <w:r w:rsidDel="009E7AEA">
          <w:delText xml:space="preserve">a </w:delText>
        </w:r>
      </w:del>
      <w:ins w:id="7536" w:author="." w:date="2022-01-15T13:28:00Z">
        <w:r>
          <w:t xml:space="preserve">the </w:t>
        </w:r>
      </w:ins>
      <w:r>
        <w:t xml:space="preserve">sensing of mechanical strain, temperature, electrochemical properties, and radiation (Serry, 2016). Hill et al. (2011) summarized </w:t>
      </w:r>
      <w:ins w:id="7537" w:author="." w:date="2022-01-15T13:29:00Z">
        <w:r>
          <w:t xml:space="preserve">the </w:t>
        </w:r>
      </w:ins>
      <w:r>
        <w:t xml:space="preserve">different possibilities for </w:t>
      </w:r>
      <w:del w:id="7538" w:author="." w:date="2022-01-15T13:29:00Z">
        <w:r w:rsidDel="009E7AEA">
          <w:delText xml:space="preserve">a </w:delText>
        </w:r>
      </w:del>
      <w:r>
        <w:t>sensing with graphene in the following fields:</w:t>
      </w:r>
    </w:p>
    <w:p w14:paraId="2EFA7D8E" w14:textId="77777777" w:rsidR="00607F5A" w:rsidRDefault="00607F5A" w:rsidP="00FB3521">
      <w:pPr>
        <w:pStyle w:val="ListParagraph"/>
        <w:numPr>
          <w:ilvl w:val="0"/>
          <w:numId w:val="31"/>
        </w:numPr>
      </w:pPr>
      <w:r w:rsidRPr="69F4293C">
        <w:t>Chemical sensors can use the principle that the electrons of absorbed gases influence the conductivity of graphene,</w:t>
      </w:r>
      <w:r>
        <w:t xml:space="preserve"> </w:t>
      </w:r>
      <w:r w:rsidRPr="69F4293C">
        <w:t>with a sensitivity ranging down to the detection of one gas molecul</w:t>
      </w:r>
      <w:r>
        <w:t>e.</w:t>
      </w:r>
    </w:p>
    <w:p w14:paraId="5AAF8B06" w14:textId="05111DED" w:rsidR="00607F5A" w:rsidRDefault="00607F5A" w:rsidP="00FB3521">
      <w:pPr>
        <w:pStyle w:val="ListParagraph"/>
        <w:numPr>
          <w:ilvl w:val="0"/>
          <w:numId w:val="31"/>
        </w:numPr>
      </w:pPr>
      <w:r w:rsidRPr="69F4293C">
        <w:t xml:space="preserve">In electrochemical sensors, the fact that the pH value of a surrounding liquid influences the material </w:t>
      </w:r>
      <w:del w:id="7539" w:author="Editor" w:date="2022-02-02T21:41:00Z">
        <w:r w:rsidRPr="69F4293C" w:rsidDel="00BA68BE">
          <w:delText xml:space="preserve">means </w:delText>
        </w:r>
      </w:del>
      <w:ins w:id="7540" w:author="Editor" w:date="2022-02-02T21:41:00Z">
        <w:r w:rsidR="00BA68BE">
          <w:t>signifies</w:t>
        </w:r>
        <w:r w:rsidR="00BA68BE" w:rsidRPr="69F4293C">
          <w:t xml:space="preserve"> </w:t>
        </w:r>
      </w:ins>
      <w:ins w:id="7541" w:author="." w:date="2022-01-25T13:55:00Z">
        <w:r>
          <w:t xml:space="preserve">that </w:t>
        </w:r>
      </w:ins>
      <w:r w:rsidRPr="69F4293C">
        <w:t xml:space="preserve">it can be used for </w:t>
      </w:r>
      <w:del w:id="7542" w:author="Editor" w:date="2022-02-02T21:43:00Z">
        <w:r w:rsidRPr="69F4293C" w:rsidDel="00BA68BE">
          <w:delText>a measurement</w:delText>
        </w:r>
      </w:del>
      <w:ins w:id="7543" w:author="Editor" w:date="2022-02-02T21:43:00Z">
        <w:r w:rsidR="00BA68BE">
          <w:t>measuring</w:t>
        </w:r>
      </w:ins>
      <w:r w:rsidRPr="69F4293C">
        <w:t>, as well as for the detection of certain chemical concentrations</w:t>
      </w:r>
      <w:r>
        <w:t>.</w:t>
      </w:r>
    </w:p>
    <w:p w14:paraId="1B75483D" w14:textId="4966C7A3" w:rsidR="00607F5A" w:rsidRDefault="00607F5A" w:rsidP="00FB3521">
      <w:pPr>
        <w:pStyle w:val="ListParagraph"/>
        <w:numPr>
          <w:ilvl w:val="0"/>
          <w:numId w:val="31"/>
        </w:numPr>
      </w:pPr>
      <w:r w:rsidRPr="69F4293C">
        <w:t>Graphene can also be applied as a photoelectric sensor</w:t>
      </w:r>
      <w:ins w:id="7544" w:author="." w:date="2022-01-15T13:31:00Z">
        <w:r>
          <w:t>,</w:t>
        </w:r>
      </w:ins>
      <w:r w:rsidRPr="69F4293C">
        <w:t xml:space="preserve"> as it features “high electrical conductivity and near transparency” (p. 3166)</w:t>
      </w:r>
      <w:r>
        <w:t>—</w:t>
      </w:r>
      <w:r w:rsidRPr="69F4293C">
        <w:t xml:space="preserve">a property </w:t>
      </w:r>
      <w:del w:id="7545" w:author="." w:date="2022-01-15T13:31:00Z">
        <w:r w:rsidRPr="69F4293C" w:rsidDel="009E7AEA">
          <w:delText>which</w:delText>
        </w:r>
      </w:del>
      <w:ins w:id="7546" w:author="." w:date="2022-01-15T13:31:00Z">
        <w:r>
          <w:t>that</w:t>
        </w:r>
      </w:ins>
      <w:r w:rsidRPr="69F4293C">
        <w:t xml:space="preserve"> also makes it suitable for application</w:t>
      </w:r>
      <w:del w:id="7547" w:author="." w:date="2022-01-25T13:55:00Z">
        <w:r w:rsidRPr="69F4293C" w:rsidDel="002F65FA">
          <w:delText>s</w:delText>
        </w:r>
      </w:del>
      <w:r w:rsidRPr="69F4293C">
        <w:t xml:space="preserve"> in photovoltaic elements, photosensors, and touch</w:t>
      </w:r>
      <w:del w:id="7548" w:author="." w:date="2022-01-15T13:31:00Z">
        <w:r w:rsidRPr="69F4293C" w:rsidDel="009E7AEA">
          <w:delText xml:space="preserve"> </w:delText>
        </w:r>
      </w:del>
      <w:r w:rsidR="00DD3312">
        <w:t>screen</w:t>
      </w:r>
      <w:r w:rsidRPr="69F4293C">
        <w:t xml:space="preserve"> displays</w:t>
      </w:r>
      <w:r>
        <w:t>.</w:t>
      </w:r>
    </w:p>
    <w:p w14:paraId="7D610494" w14:textId="06D18933" w:rsidR="00607F5A" w:rsidRDefault="00607F5A" w:rsidP="00FB3521">
      <w:pPr>
        <w:pStyle w:val="ListParagraph"/>
        <w:numPr>
          <w:ilvl w:val="0"/>
          <w:numId w:val="31"/>
        </w:numPr>
      </w:pPr>
      <w:r w:rsidRPr="69F4293C">
        <w:t xml:space="preserve">As graphene features </w:t>
      </w:r>
      <w:del w:id="7549" w:author="." w:date="2022-01-27T10:42:00Z">
        <w:r w:rsidRPr="69F4293C" w:rsidDel="00CA52EA">
          <w:delText xml:space="preserve">large </w:delText>
        </w:r>
      </w:del>
      <w:ins w:id="7550" w:author="." w:date="2022-01-27T10:42:00Z">
        <w:r>
          <w:t>high</w:t>
        </w:r>
        <w:r w:rsidRPr="69F4293C">
          <w:t xml:space="preserve"> </w:t>
        </w:r>
      </w:ins>
      <w:r w:rsidRPr="69F4293C">
        <w:t xml:space="preserve">magnetic resistance, it can be used as a magnetic field sensor, </w:t>
      </w:r>
      <w:del w:id="7551" w:author="Editor" w:date="2022-02-02T21:43:00Z">
        <w:r w:rsidRPr="69F4293C" w:rsidDel="00BA68BE">
          <w:delText>with the aid of</w:delText>
        </w:r>
      </w:del>
      <w:ins w:id="7552" w:author="Editor" w:date="2022-02-02T21:43:00Z">
        <w:r w:rsidR="00BA68BE">
          <w:t>due to</w:t>
        </w:r>
      </w:ins>
      <w:r w:rsidRPr="69F4293C">
        <w:t xml:space="preserve"> the high-sensitivity Hall</w:t>
      </w:r>
      <w:del w:id="7553" w:author="." w:date="2022-01-15T13:31:00Z">
        <w:r w:rsidRPr="69F4293C" w:rsidDel="009E7AEA">
          <w:delText>-</w:delText>
        </w:r>
      </w:del>
      <w:ins w:id="7554" w:author="." w:date="2022-01-15T13:31:00Z">
        <w:r>
          <w:t xml:space="preserve"> </w:t>
        </w:r>
      </w:ins>
      <w:r w:rsidRPr="69F4293C">
        <w:t>effect.</w:t>
      </w:r>
    </w:p>
    <w:p w14:paraId="0DF9995B" w14:textId="77777777" w:rsidR="00607F5A" w:rsidRDefault="00607F5A" w:rsidP="00FB3521">
      <w:pPr>
        <w:pStyle w:val="ListParagraph"/>
        <w:numPr>
          <w:ilvl w:val="0"/>
          <w:numId w:val="31"/>
        </w:numPr>
      </w:pPr>
      <w:r w:rsidRPr="69F4293C">
        <w:t>As previously mentioned, there are organic materials whose conductivity is influenced by mechanical strains</w:t>
      </w:r>
      <w:r>
        <w:t>—</w:t>
      </w:r>
      <w:r w:rsidRPr="69F4293C">
        <w:t xml:space="preserve">graphene being one example. This enables </w:t>
      </w:r>
      <w:del w:id="7555" w:author="." w:date="2022-01-15T13:32:00Z">
        <w:r w:rsidRPr="69F4293C" w:rsidDel="009E7AEA">
          <w:delText>an</w:delText>
        </w:r>
      </w:del>
      <w:ins w:id="7556" w:author="." w:date="2022-01-15T13:32:00Z">
        <w:r>
          <w:t>the</w:t>
        </w:r>
      </w:ins>
      <w:r w:rsidRPr="69F4293C">
        <w:t xml:space="preserve"> acquisition of mechanical measurands </w:t>
      </w:r>
      <w:del w:id="7557" w:author="." w:date="2022-01-15T13:31:00Z">
        <w:r w:rsidRPr="69F4293C" w:rsidDel="009E7AEA">
          <w:delText xml:space="preserve">like </w:delText>
        </w:r>
      </w:del>
      <w:ins w:id="7558" w:author="." w:date="2022-01-15T13:31:00Z">
        <w:r>
          <w:t>such as</w:t>
        </w:r>
        <w:r w:rsidRPr="69F4293C">
          <w:t xml:space="preserve"> </w:t>
        </w:r>
      </w:ins>
      <w:r w:rsidRPr="69F4293C">
        <w:t xml:space="preserve">strain or stress, and even </w:t>
      </w:r>
      <w:ins w:id="7559" w:author="." w:date="2022-01-15T13:32:00Z">
        <w:r>
          <w:t xml:space="preserve">supports applications </w:t>
        </w:r>
      </w:ins>
      <w:r w:rsidRPr="69F4293C">
        <w:t>as a mass sensor, with graphene being used based on the absorption of other molecules.</w:t>
      </w:r>
    </w:p>
    <w:p w14:paraId="3B7CE7A3" w14:textId="01FAF9B3" w:rsidR="00607F5A" w:rsidRDefault="00607F5A" w:rsidP="00A26275">
      <w:r w:rsidRPr="69F4293C">
        <w:lastRenderedPageBreak/>
        <w:t>Organic light</w:t>
      </w:r>
      <w:r w:rsidR="00DD3312">
        <w:t>-</w:t>
      </w:r>
      <w:r w:rsidRPr="69F4293C">
        <w:t>emitting diodes (OLED</w:t>
      </w:r>
      <w:r>
        <w:t>s</w:t>
      </w:r>
      <w:r w:rsidRPr="69F4293C">
        <w:t xml:space="preserve">) can </w:t>
      </w:r>
      <w:del w:id="7560" w:author="." w:date="2022-01-15T13:32:00Z">
        <w:r w:rsidRPr="69F4293C" w:rsidDel="009E7AEA">
          <w:delText xml:space="preserve">already </w:delText>
        </w:r>
      </w:del>
      <w:r w:rsidRPr="69F4293C">
        <w:t>be found in many modern electronic devices. In the future, one can expect to see the implementation of more commercial</w:t>
      </w:r>
      <w:r>
        <w:t xml:space="preserve"> </w:t>
      </w:r>
      <w:r w:rsidRPr="69F4293C">
        <w:t>applications of graphene sensors in the field of sensor technology.</w:t>
      </w:r>
      <w:r>
        <w:t xml:space="preserve"> </w:t>
      </w:r>
    </w:p>
    <w:p w14:paraId="41CF3F2B" w14:textId="77777777" w:rsidR="00607F5A" w:rsidRDefault="00607F5A" w:rsidP="00500C94">
      <w:pPr>
        <w:pStyle w:val="GraphicsStyle"/>
      </w:pPr>
      <w:r w:rsidRPr="69F4293C">
        <w:t>Graphen</w:t>
      </w:r>
      <w:r>
        <w:t>e—m</w:t>
      </w:r>
      <w:r w:rsidRPr="69F4293C">
        <w:t xml:space="preserve">olecular </w:t>
      </w:r>
      <w:r>
        <w:t>s</w:t>
      </w:r>
      <w:r w:rsidRPr="69F4293C">
        <w:t xml:space="preserve">tructure </w:t>
      </w:r>
    </w:p>
    <w:p w14:paraId="46B71E20" w14:textId="77777777" w:rsidR="00607F5A" w:rsidRDefault="00607F5A" w:rsidP="00242682">
      <w:pPr>
        <w:jc w:val="center"/>
      </w:pPr>
      <w:r>
        <w:rPr>
          <w:noProof/>
          <w:lang w:val="en-GB" w:eastAsia="en-GB"/>
        </w:rPr>
        <w:drawing>
          <wp:inline distT="0" distB="0" distL="0" distR="0" wp14:anchorId="19394444" wp14:editId="44FCA2D2">
            <wp:extent cx="3534023" cy="2825499"/>
            <wp:effectExtent l="0" t="0" r="0" b="0"/>
            <wp:docPr id="185" name="Grafik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3539112" cy="2829568"/>
                    </a:xfrm>
                    <a:prstGeom prst="rect">
                      <a:avLst/>
                    </a:prstGeom>
                    <a:noFill/>
                    <a:ln>
                      <a:noFill/>
                    </a:ln>
                  </pic:spPr>
                </pic:pic>
              </a:graphicData>
            </a:graphic>
          </wp:inline>
        </w:drawing>
      </w:r>
    </w:p>
    <w:p w14:paraId="7A0B92BB" w14:textId="77777777" w:rsidR="00607F5A" w:rsidRDefault="00607F5A">
      <w:pPr>
        <w:pStyle w:val="Heading3"/>
      </w:pPr>
      <w:r>
        <w:t xml:space="preserve"> </w:t>
      </w:r>
      <w:r w:rsidRPr="60AC679E">
        <w:t>Self-Check Questions</w:t>
      </w:r>
    </w:p>
    <w:p w14:paraId="2908F95C" w14:textId="77777777" w:rsidR="00607F5A" w:rsidRPr="007604E9" w:rsidRDefault="00607F5A" w:rsidP="00FB3521">
      <w:pPr>
        <w:pStyle w:val="ListParagraph"/>
        <w:numPr>
          <w:ilvl w:val="0"/>
          <w:numId w:val="59"/>
        </w:numPr>
        <w:spacing w:after="0"/>
      </w:pPr>
      <w:r w:rsidRPr="60AC679E">
        <w:t>Please complete the following sentence:</w:t>
      </w:r>
    </w:p>
    <w:p w14:paraId="585307C7" w14:textId="77777777" w:rsidR="00607F5A" w:rsidRPr="007604E9" w:rsidRDefault="00607F5A" w:rsidP="00620409">
      <w:r w:rsidRPr="69F4293C">
        <w:t xml:space="preserve">For a growing number of applications, it can be useful to utilize </w:t>
      </w:r>
      <w:r w:rsidRPr="69F4293C">
        <w:rPr>
          <w:rFonts w:cs="Calibri"/>
          <w:i/>
          <w:iCs/>
          <w:u w:val="single"/>
        </w:rPr>
        <w:t>organic</w:t>
      </w:r>
      <w:r w:rsidRPr="69F4293C">
        <w:t xml:space="preserve"> materials, i.e., polymers within electric circuits. This is referred to as </w:t>
      </w:r>
      <w:r w:rsidRPr="69F4293C">
        <w:rPr>
          <w:rFonts w:cs="Calibri"/>
          <w:i/>
          <w:iCs/>
          <w:u w:val="single"/>
        </w:rPr>
        <w:t>“organic electronics</w:t>
      </w:r>
      <w:r>
        <w:rPr>
          <w:rFonts w:cs="Calibri"/>
          <w:i/>
          <w:iCs/>
          <w:u w:val="single"/>
        </w:rPr>
        <w:t>.</w:t>
      </w:r>
      <w:r w:rsidRPr="69F4293C">
        <w:rPr>
          <w:rFonts w:cs="Calibri"/>
          <w:i/>
          <w:iCs/>
          <w:u w:val="single"/>
        </w:rPr>
        <w:t>”</w:t>
      </w:r>
      <w:r w:rsidRPr="69F4293C">
        <w:t xml:space="preserve"> “Semiconducting polymers” have a significant </w:t>
      </w:r>
      <w:r w:rsidRPr="69F4293C">
        <w:rPr>
          <w:rFonts w:cs="Calibri"/>
          <w:i/>
          <w:iCs/>
          <w:u w:val="single"/>
        </w:rPr>
        <w:t>mechanical</w:t>
      </w:r>
      <w:r w:rsidRPr="69F4293C">
        <w:t xml:space="preserve"> flexibility when compared to typical inorganic materials in electronics like semiconductors made of crystalline materials.</w:t>
      </w:r>
    </w:p>
    <w:p w14:paraId="045E3078" w14:textId="77777777" w:rsidR="00607F5A" w:rsidRPr="007604E9" w:rsidRDefault="00607F5A" w:rsidP="00FB3521">
      <w:pPr>
        <w:pStyle w:val="ListParagraph"/>
        <w:numPr>
          <w:ilvl w:val="0"/>
          <w:numId w:val="58"/>
        </w:numPr>
        <w:spacing w:after="0"/>
      </w:pPr>
      <w:r w:rsidRPr="69F4293C">
        <w:t>Please list the</w:t>
      </w:r>
      <w:r>
        <w:t xml:space="preserve"> </w:t>
      </w:r>
      <w:r w:rsidRPr="69F4293C">
        <w:t>properties of polymeric materials that makes them useful for applications in electronic circuits</w:t>
      </w:r>
      <w:r>
        <w:t>.</w:t>
      </w:r>
    </w:p>
    <w:p w14:paraId="2C761089" w14:textId="77777777" w:rsidR="00607F5A" w:rsidRPr="004C5886" w:rsidRDefault="00607F5A" w:rsidP="69F4293C">
      <w:pPr>
        <w:spacing w:line="240" w:lineRule="auto"/>
        <w:rPr>
          <w:i/>
          <w:iCs/>
          <w:u w:val="single"/>
          <w:lang w:val="en-GB"/>
        </w:rPr>
      </w:pPr>
      <w:r w:rsidRPr="69F4293C">
        <w:rPr>
          <w:i/>
          <w:iCs/>
          <w:u w:val="single"/>
        </w:rPr>
        <w:t>mechanical flexibility</w:t>
      </w:r>
    </w:p>
    <w:p w14:paraId="4865204D" w14:textId="77777777" w:rsidR="00607F5A" w:rsidRPr="00620409" w:rsidRDefault="00607F5A" w:rsidP="69F4293C">
      <w:pPr>
        <w:spacing w:line="240" w:lineRule="auto"/>
        <w:rPr>
          <w:i/>
          <w:iCs/>
          <w:u w:val="single"/>
        </w:rPr>
      </w:pPr>
      <w:r w:rsidRPr="69F4293C">
        <w:rPr>
          <w:i/>
          <w:iCs/>
          <w:u w:val="single"/>
        </w:rPr>
        <w:t>low</w:t>
      </w:r>
      <w:r>
        <w:rPr>
          <w:i/>
          <w:iCs/>
          <w:u w:val="single"/>
        </w:rPr>
        <w:t xml:space="preserve"> </w:t>
      </w:r>
      <w:r w:rsidRPr="69F4293C">
        <w:rPr>
          <w:i/>
          <w:iCs/>
          <w:u w:val="single"/>
        </w:rPr>
        <w:t>weight</w:t>
      </w:r>
    </w:p>
    <w:p w14:paraId="6A94FD37" w14:textId="77777777" w:rsidR="00607F5A" w:rsidRPr="00620409" w:rsidRDefault="00607F5A" w:rsidP="69F4293C">
      <w:pPr>
        <w:spacing w:line="240" w:lineRule="auto"/>
        <w:rPr>
          <w:i/>
          <w:iCs/>
          <w:u w:val="single"/>
        </w:rPr>
      </w:pPr>
      <w:r w:rsidRPr="69F4293C">
        <w:rPr>
          <w:i/>
          <w:iCs/>
          <w:u w:val="single"/>
        </w:rPr>
        <w:t>flexible processing possibilities</w:t>
      </w:r>
    </w:p>
    <w:p w14:paraId="70C31F9D" w14:textId="77777777" w:rsidR="00607F5A" w:rsidRDefault="00607F5A" w:rsidP="69F4293C">
      <w:pPr>
        <w:spacing w:line="240" w:lineRule="auto"/>
        <w:rPr>
          <w:i/>
          <w:iCs/>
          <w:u w:val="single"/>
        </w:rPr>
      </w:pPr>
      <w:r>
        <w:rPr>
          <w:i/>
          <w:iCs/>
          <w:u w:val="single"/>
        </w:rPr>
        <w:lastRenderedPageBreak/>
        <w:t>l</w:t>
      </w:r>
      <w:r w:rsidRPr="69F4293C">
        <w:rPr>
          <w:i/>
          <w:iCs/>
          <w:u w:val="single"/>
        </w:rPr>
        <w:t>arger property changes in response to electrical stimulation</w:t>
      </w:r>
    </w:p>
    <w:p w14:paraId="08A0B4D0" w14:textId="77777777" w:rsidR="00607F5A" w:rsidRPr="007604E9" w:rsidRDefault="00607F5A" w:rsidP="004C5886">
      <w:pPr>
        <w:spacing w:line="240" w:lineRule="auto"/>
      </w:pPr>
    </w:p>
    <w:p w14:paraId="18453CE6" w14:textId="77777777" w:rsidR="00607F5A" w:rsidRDefault="00607F5A" w:rsidP="002A7E8D">
      <w:pPr>
        <w:pStyle w:val="Heading2"/>
      </w:pPr>
      <w:r w:rsidRPr="00A26275">
        <w:t>9.</w:t>
      </w:r>
      <w:r>
        <w:t>2</w:t>
      </w:r>
      <w:r w:rsidRPr="00A26275">
        <w:t xml:space="preserve"> Sensors for Health and </w:t>
      </w:r>
      <w:ins w:id="7561" w:author="." w:date="2022-01-15T13:33:00Z">
        <w:r>
          <w:t xml:space="preserve">the </w:t>
        </w:r>
      </w:ins>
      <w:r w:rsidRPr="00A26275">
        <w:t>Environment</w:t>
      </w:r>
    </w:p>
    <w:p w14:paraId="333DF2E9" w14:textId="77777777" w:rsidR="00607F5A" w:rsidRDefault="00607F5A" w:rsidP="00455DB7">
      <w:r w:rsidRPr="69F4293C">
        <w:t xml:space="preserve">Other areas where significant progress has been made over recent decades are applications in the areas of health and </w:t>
      </w:r>
      <w:ins w:id="7562" w:author="." w:date="2022-01-15T13:33:00Z">
        <w:r>
          <w:t xml:space="preserve">the </w:t>
        </w:r>
      </w:ins>
      <w:r w:rsidRPr="69F4293C">
        <w:t>environment, where sensors are often required to obtain data.</w:t>
      </w:r>
    </w:p>
    <w:p w14:paraId="6A9CA6B0" w14:textId="27A2659D" w:rsidR="00607F5A" w:rsidRDefault="00607F5A" w:rsidP="00455DB7">
      <w:r w:rsidRPr="00FB56B7">
        <w:rPr>
          <w:noProof/>
          <w:lang w:val="en-GB" w:eastAsia="en-GB"/>
        </w:rPr>
        <mc:AlternateContent>
          <mc:Choice Requires="wps">
            <w:drawing>
              <wp:anchor distT="45720" distB="45720" distL="114300" distR="114300" simplePos="0" relativeHeight="251787268" behindDoc="0" locked="0" layoutInCell="1" allowOverlap="1" wp14:anchorId="2AFF1C05" wp14:editId="17E2BB78">
                <wp:simplePos x="0" y="0"/>
                <wp:positionH relativeFrom="page">
                  <wp:posOffset>5525770</wp:posOffset>
                </wp:positionH>
                <wp:positionV relativeFrom="paragraph">
                  <wp:posOffset>454025</wp:posOffset>
                </wp:positionV>
                <wp:extent cx="1346200" cy="1631950"/>
                <wp:effectExtent l="0" t="0" r="25400" b="25400"/>
                <wp:wrapSquare wrapText="bothSides"/>
                <wp:docPr id="16012835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200" cy="1631950"/>
                        </a:xfrm>
                        <a:prstGeom prst="rect">
                          <a:avLst/>
                        </a:prstGeom>
                        <a:solidFill>
                          <a:srgbClr val="FFFFFF"/>
                        </a:solidFill>
                        <a:ln w="9525">
                          <a:solidFill>
                            <a:srgbClr val="000000"/>
                          </a:solidFill>
                          <a:miter lim="800000"/>
                          <a:headEnd/>
                          <a:tailEnd/>
                        </a:ln>
                      </wps:spPr>
                      <wps:txbx>
                        <w:txbxContent>
                          <w:p w14:paraId="0BEB1294" w14:textId="77777777" w:rsidR="00607F5A" w:rsidRDefault="00607F5A" w:rsidP="00403B30">
                            <w:pPr>
                              <w:rPr>
                                <w:b/>
                                <w:sz w:val="20"/>
                              </w:rPr>
                            </w:pPr>
                            <w:r>
                              <w:rPr>
                                <w:b/>
                                <w:sz w:val="20"/>
                              </w:rPr>
                              <w:t>O</w:t>
                            </w:r>
                            <w:r w:rsidRPr="00403B30">
                              <w:rPr>
                                <w:b/>
                                <w:sz w:val="20"/>
                              </w:rPr>
                              <w:t xml:space="preserve">ximeter </w:t>
                            </w:r>
                          </w:p>
                          <w:p w14:paraId="5434635F" w14:textId="77777777" w:rsidR="00607F5A" w:rsidRPr="00FB56B7" w:rsidRDefault="00607F5A" w:rsidP="00403B30">
                            <w:pPr>
                              <w:rPr>
                                <w:sz w:val="20"/>
                              </w:rPr>
                            </w:pPr>
                            <w:r>
                              <w:rPr>
                                <w:sz w:val="20"/>
                              </w:rPr>
                              <w:t>An oximeter is a measuring device that obtains information about blood oxygen saturation</w:t>
                            </w:r>
                            <w:ins w:id="7563" w:author="." w:date="2022-01-15T13:33:00Z">
                              <w:r>
                                <w:rPr>
                                  <w:sz w:val="20"/>
                                </w:rPr>
                                <w:t xml:space="preserve"> levels</w:t>
                              </w:r>
                            </w:ins>
                            <w:r>
                              <w:rPr>
                                <w:sz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FF1C05" id="_x0000_s1068" type="#_x0000_t202" style="position:absolute;left:0;text-align:left;margin-left:435.1pt;margin-top:35.75pt;width:106pt;height:128.5pt;z-index:25178726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">
                <v:textbox>
                  <w:txbxContent>
                    <w:p w14:paraId="0BEB1294" w14:textId="77777777" w:rsidR="00607F5A" w:rsidRDefault="00607F5A" w:rsidP="00403B30">
                      <w:pPr>
                        <w:rPr>
                          <w:b/>
                          <w:sz w:val="20"/>
                        </w:rPr>
                      </w:pPr>
                      <w:r>
                        <w:rPr>
                          <w:b/>
                          <w:sz w:val="20"/>
                        </w:rPr>
                        <w:t>O</w:t>
                      </w:r>
                      <w:r w:rsidRPr="00403B30">
                        <w:rPr>
                          <w:b/>
                          <w:sz w:val="20"/>
                        </w:rPr>
                        <w:t xml:space="preserve">ximeter </w:t>
                      </w:r>
                    </w:p>
                    <w:p w14:paraId="5434635F" w14:textId="77777777" w:rsidR="00607F5A" w:rsidRPr="00FB56B7" w:rsidRDefault="00607F5A" w:rsidP="00403B30">
                      <w:pPr>
                        <w:rPr>
                          <w:sz w:val="20"/>
                        </w:rPr>
                      </w:pPr>
                      <w:r>
                        <w:rPr>
                          <w:sz w:val="20"/>
                        </w:rPr>
                        <w:t>An oximeter is a measuring device that obtains information about blood oxygen saturation</w:t>
                      </w:r>
                      <w:ins w:id="4548" w:author="." w:date="2022-01-15T13:33:00Z">
                        <w:r>
                          <w:rPr>
                            <w:sz w:val="20"/>
                          </w:rPr>
                          <w:t xml:space="preserve"> levels</w:t>
                        </w:r>
                      </w:ins>
                      <w:r>
                        <w:rPr>
                          <w:sz w:val="20"/>
                        </w:rPr>
                        <w:t>.</w:t>
                      </w:r>
                    </w:p>
                  </w:txbxContent>
                </v:textbox>
                <w10:wrap type="square" anchorx="page"/>
              </v:shape>
            </w:pict>
          </mc:Fallback>
        </mc:AlternateContent>
      </w:r>
      <w:r>
        <w:t xml:space="preserve">Health sensors can be used to monitor patient data, an approach </w:t>
      </w:r>
      <w:del w:id="7564" w:author="." w:date="2022-01-15T13:34:00Z">
        <w:r w:rsidDel="009E7AEA">
          <w:delText xml:space="preserve">which </w:delText>
        </w:r>
      </w:del>
      <w:ins w:id="7565" w:author="." w:date="2022-01-15T13:34:00Z">
        <w:r>
          <w:t xml:space="preserve">that </w:t>
        </w:r>
      </w:ins>
      <w:r>
        <w:t>can encourage digitalization of health</w:t>
      </w:r>
      <w:ins w:id="7566" w:author="." w:date="2022-01-15T13:34:00Z">
        <w:r>
          <w:t xml:space="preserve"> </w:t>
        </w:r>
      </w:ins>
      <w:r>
        <w:t xml:space="preserve">care applications, creating advantages for patients and doctors alike. </w:t>
      </w:r>
      <w:del w:id="7567" w:author="." w:date="2022-01-15T13:34:00Z">
        <w:r w:rsidDel="009E7AEA">
          <w:delText>Traditionally, f</w:delText>
        </w:r>
      </w:del>
      <w:ins w:id="7568" w:author="." w:date="2022-01-15T13:34:00Z">
        <w:r>
          <w:t>F</w:t>
        </w:r>
      </w:ins>
      <w:r>
        <w:t>or example, bodily function</w:t>
      </w:r>
      <w:ins w:id="7569" w:author="Editor" w:date="2022-02-02T21:49:00Z">
        <w:r w:rsidR="00843892">
          <w:t>s</w:t>
        </w:r>
      </w:ins>
      <w:ins w:id="7570" w:author="Editor" w:date="2022-02-02T21:48:00Z">
        <w:r w:rsidR="00843892">
          <w:t>,</w:t>
        </w:r>
      </w:ins>
      <w:del w:id="7571" w:author="Editor" w:date="2022-02-02T21:47:00Z">
        <w:r w:rsidDel="00843892">
          <w:delText>s</w:delText>
        </w:r>
      </w:del>
      <w:r>
        <w:t xml:space="preserve"> such as </w:t>
      </w:r>
      <w:del w:id="7572" w:author="Editor" w:date="2022-02-02T21:47:00Z">
        <w:r w:rsidDel="00843892">
          <w:delText xml:space="preserve">the </w:delText>
        </w:r>
      </w:del>
      <w:del w:id="7573" w:author="Editor" w:date="2022-02-02T21:49:00Z">
        <w:r w:rsidDel="00843892">
          <w:delText xml:space="preserve">respiratory system </w:delText>
        </w:r>
      </w:del>
      <w:ins w:id="7574" w:author="Editor" w:date="2022-02-02T21:49:00Z">
        <w:r w:rsidR="00843892">
          <w:t>respiration</w:t>
        </w:r>
      </w:ins>
      <w:ins w:id="7575" w:author="Editor" w:date="2022-02-02T21:48:00Z">
        <w:r w:rsidR="00843892">
          <w:t>, is</w:t>
        </w:r>
      </w:ins>
      <w:del w:id="7576" w:author="Editor" w:date="2022-02-02T21:48:00Z">
        <w:r w:rsidDel="00843892">
          <w:delText>are</w:delText>
        </w:r>
      </w:del>
      <w:r>
        <w:t xml:space="preserve"> </w:t>
      </w:r>
      <w:ins w:id="7577" w:author="." w:date="2022-01-15T13:34:00Z">
        <w:r>
          <w:t xml:space="preserve">traditionally </w:t>
        </w:r>
      </w:ins>
      <w:r>
        <w:t>monitored with thermistors,</w:t>
      </w:r>
      <w:r w:rsidRPr="69F4293C">
        <w:t xml:space="preserve"> microphones, and </w:t>
      </w:r>
      <w:r w:rsidRPr="69F4293C">
        <w:rPr>
          <w:b/>
          <w:bCs/>
        </w:rPr>
        <w:t>oximeters</w:t>
      </w:r>
      <w:r>
        <w:t xml:space="preserve"> to obtain information about </w:t>
      </w:r>
      <w:commentRangeStart w:id="7578"/>
      <w:del w:id="7579" w:author="." w:date="2022-01-25T13:56:00Z">
        <w:r w:rsidDel="002F65FA">
          <w:delText xml:space="preserve">the </w:delText>
        </w:r>
      </w:del>
      <w:r>
        <w:t>body temperature and posture</w:t>
      </w:r>
      <w:commentRangeEnd w:id="7578"/>
      <w:r>
        <w:rPr>
          <w:rStyle w:val="CommentReference"/>
        </w:rPr>
        <w:commentReference w:id="7578"/>
      </w:r>
      <w:r>
        <w:t>, with body movement sensors acquiring</w:t>
      </w:r>
      <w:del w:id="7580" w:author="." w:date="2021-12-21T11:31:00Z">
        <w:r w:rsidDel="00B4391B">
          <w:delText xml:space="preserve"> </w:delText>
        </w:r>
      </w:del>
      <w:r>
        <w:t xml:space="preserve"> information about </w:t>
      </w:r>
      <w:commentRangeStart w:id="7581"/>
      <w:r>
        <w:t xml:space="preserve">human behavior </w:t>
      </w:r>
      <w:commentRangeEnd w:id="7581"/>
      <w:r w:rsidR="00C01344">
        <w:rPr>
          <w:rStyle w:val="CommentReference"/>
        </w:rPr>
        <w:commentReference w:id="7581"/>
      </w:r>
      <w:r>
        <w:t>(</w:t>
      </w:r>
      <w:proofErr w:type="spellStart"/>
      <w:r>
        <w:t>Prassler</w:t>
      </w:r>
      <w:proofErr w:type="spellEnd"/>
      <w:r>
        <w:t xml:space="preserve"> &amp; </w:t>
      </w:r>
      <w:proofErr w:type="spellStart"/>
      <w:r>
        <w:t>Kosuge</w:t>
      </w:r>
      <w:proofErr w:type="spellEnd"/>
      <w:r>
        <w:t>, 2008). Oximeters use light to measure oxygen saturation</w:t>
      </w:r>
      <w:ins w:id="7582" w:author="." w:date="2022-01-15T13:34:00Z">
        <w:r>
          <w:t>:</w:t>
        </w:r>
      </w:ins>
      <w:del w:id="7583" w:author="." w:date="2022-01-15T13:34:00Z">
        <w:r w:rsidDel="009E7AEA">
          <w:delText>—</w:delText>
        </w:r>
      </w:del>
      <w:ins w:id="7584" w:author="." w:date="2022-01-15T13:34:00Z">
        <w:r>
          <w:t xml:space="preserve"> </w:t>
        </w:r>
      </w:ins>
      <w:r>
        <w:t xml:space="preserve">when two different wavelengths are sent through the finger and into a photodetector, the oxygen saturation can be determined based on the absorbance (McGrath &amp; </w:t>
      </w:r>
      <w:proofErr w:type="spellStart"/>
      <w:r w:rsidRPr="69F4293C">
        <w:t>Ní</w:t>
      </w:r>
      <w:proofErr w:type="spellEnd"/>
      <w:r w:rsidRPr="69F4293C">
        <w:t xml:space="preserve"> </w:t>
      </w:r>
      <w:proofErr w:type="spellStart"/>
      <w:r>
        <w:t>Scanaill</w:t>
      </w:r>
      <w:proofErr w:type="spellEnd"/>
      <w:r>
        <w:t xml:space="preserve">, 2013). </w:t>
      </w:r>
      <w:commentRangeStart w:id="7585"/>
      <w:r>
        <w:t xml:space="preserve">The typical setup of an oximeter </w:t>
      </w:r>
      <w:commentRangeEnd w:id="7585"/>
      <w:r>
        <w:rPr>
          <w:rStyle w:val="CommentReference"/>
        </w:rPr>
        <w:commentReference w:id="7585"/>
      </w:r>
      <w:r>
        <w:t xml:space="preserve">is shown </w:t>
      </w:r>
      <w:commentRangeStart w:id="7586"/>
      <w:r>
        <w:t>below</w:t>
      </w:r>
      <w:commentRangeEnd w:id="7586"/>
      <w:r>
        <w:rPr>
          <w:rStyle w:val="CommentReference"/>
        </w:rPr>
        <w:commentReference w:id="7586"/>
      </w:r>
      <w:r>
        <w:t>.</w:t>
      </w:r>
    </w:p>
    <w:p w14:paraId="16B3AA2C" w14:textId="77777777" w:rsidR="00607F5A" w:rsidRDefault="00607F5A" w:rsidP="00500C94">
      <w:pPr>
        <w:pStyle w:val="GraphicsStyle"/>
      </w:pPr>
      <w:r w:rsidRPr="69F4293C">
        <w:t>Oximeter</w:t>
      </w:r>
    </w:p>
    <w:p w14:paraId="0594139C" w14:textId="77777777" w:rsidR="00607F5A" w:rsidRDefault="00607F5A" w:rsidP="00455DB7">
      <w:r>
        <w:rPr>
          <w:noProof/>
          <w:lang w:val="en-GB" w:eastAsia="en-GB"/>
        </w:rPr>
        <w:lastRenderedPageBreak/>
        <w:drawing>
          <wp:inline distT="0" distB="0" distL="0" distR="0" wp14:anchorId="703EA14A" wp14:editId="2DBE84A7">
            <wp:extent cx="5219700" cy="3935095"/>
            <wp:effectExtent l="0" t="0" r="0" b="8255"/>
            <wp:docPr id="1601283521" name="Grafik 1601283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219700" cy="3935095"/>
                    </a:xfrm>
                    <a:prstGeom prst="rect">
                      <a:avLst/>
                    </a:prstGeom>
                    <a:noFill/>
                    <a:ln>
                      <a:noFill/>
                    </a:ln>
                  </pic:spPr>
                </pic:pic>
              </a:graphicData>
            </a:graphic>
          </wp:inline>
        </w:drawing>
      </w:r>
    </w:p>
    <w:p w14:paraId="1CC0EEF0" w14:textId="77777777" w:rsidR="00607F5A" w:rsidRDefault="00607F5A" w:rsidP="69F4293C">
      <w:r>
        <w:rPr>
          <w:i/>
          <w:iCs/>
        </w:rPr>
        <w:t xml:space="preserve"> </w:t>
      </w:r>
      <w:del w:id="7587" w:author="." w:date="2022-01-15T13:35:00Z">
        <w:r w:rsidRPr="69F4293C" w:rsidDel="009E7AEA">
          <w:delText>O</w:delText>
        </w:r>
      </w:del>
      <w:ins w:id="7588" w:author="." w:date="2022-01-15T13:35:00Z">
        <w:r>
          <w:t>Ano</w:t>
        </w:r>
      </w:ins>
      <w:r w:rsidRPr="69F4293C">
        <w:t>ther important measurand</w:t>
      </w:r>
      <w:r>
        <w:t xml:space="preserve"> is</w:t>
      </w:r>
      <w:r w:rsidRPr="69F4293C">
        <w:t xml:space="preserve"> blood pressure,</w:t>
      </w:r>
      <w:r>
        <w:t xml:space="preserve"> </w:t>
      </w:r>
      <w:r w:rsidRPr="69F4293C">
        <w:t xml:space="preserve">often acquired by </w:t>
      </w:r>
      <w:del w:id="7589" w:author="." w:date="2022-01-25T13:56:00Z">
        <w:r w:rsidRPr="69F4293C" w:rsidDel="002F65FA">
          <w:delText>“</w:delText>
        </w:r>
      </w:del>
      <w:r w:rsidRPr="69F4293C">
        <w:t xml:space="preserve">an </w:t>
      </w:r>
      <w:ins w:id="7590" w:author="." w:date="2022-01-25T13:56:00Z">
        <w:r>
          <w:t>“</w:t>
        </w:r>
      </w:ins>
      <w:r w:rsidRPr="69F4293C">
        <w:t xml:space="preserve">inflated cuff” that includes a pressure sensor, as shown </w:t>
      </w:r>
      <w:commentRangeStart w:id="7591"/>
      <w:r w:rsidRPr="69F4293C">
        <w:t>below</w:t>
      </w:r>
      <w:commentRangeEnd w:id="7591"/>
      <w:r>
        <w:rPr>
          <w:rStyle w:val="CommentReference"/>
        </w:rPr>
        <w:commentReference w:id="7591"/>
      </w:r>
      <w:r w:rsidRPr="69F4293C">
        <w:t xml:space="preserve"> (McGrath &amp; </w:t>
      </w:r>
      <w:proofErr w:type="spellStart"/>
      <w:r w:rsidRPr="69F4293C">
        <w:t>Ní</w:t>
      </w:r>
      <w:proofErr w:type="spellEnd"/>
      <w:r w:rsidRPr="69F4293C">
        <w:t xml:space="preserve"> </w:t>
      </w:r>
      <w:proofErr w:type="spellStart"/>
      <w:r w:rsidRPr="69F4293C">
        <w:t>Scanaill</w:t>
      </w:r>
      <w:proofErr w:type="spellEnd"/>
      <w:r w:rsidRPr="69F4293C">
        <w:t>, 2013).</w:t>
      </w:r>
    </w:p>
    <w:p w14:paraId="309B278F" w14:textId="77777777" w:rsidR="00607F5A" w:rsidRDefault="00607F5A" w:rsidP="00500C94">
      <w:pPr>
        <w:pStyle w:val="GraphicsStyle"/>
      </w:pPr>
      <w:r w:rsidRPr="69F4293C">
        <w:t xml:space="preserve">Blood Pressure Measuring Device </w:t>
      </w:r>
    </w:p>
    <w:p w14:paraId="4B495F88" w14:textId="77777777" w:rsidR="00607F5A" w:rsidRDefault="00607F5A" w:rsidP="00455DB7">
      <w:r>
        <w:rPr>
          <w:noProof/>
          <w:lang w:val="en-GB" w:eastAsia="en-GB"/>
        </w:rPr>
        <w:lastRenderedPageBreak/>
        <w:drawing>
          <wp:inline distT="0" distB="0" distL="0" distR="0" wp14:anchorId="00F3BC62" wp14:editId="218EBA8B">
            <wp:extent cx="5219700" cy="3297555"/>
            <wp:effectExtent l="0" t="0" r="0" b="0"/>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219700" cy="3297555"/>
                    </a:xfrm>
                    <a:prstGeom prst="rect">
                      <a:avLst/>
                    </a:prstGeom>
                    <a:noFill/>
                    <a:ln>
                      <a:noFill/>
                    </a:ln>
                  </pic:spPr>
                </pic:pic>
              </a:graphicData>
            </a:graphic>
          </wp:inline>
        </w:drawing>
      </w:r>
    </w:p>
    <w:p w14:paraId="58E2C24A" w14:textId="77777777" w:rsidR="00607F5A" w:rsidRDefault="00607F5A" w:rsidP="69F4293C">
      <w:r>
        <w:rPr>
          <w:i/>
          <w:iCs/>
        </w:rPr>
        <w:t xml:space="preserve"> </w:t>
      </w:r>
      <w:r w:rsidRPr="69F4293C">
        <w:t>Another important medical sensor device is the electrocardiograph (ECG/EKG), which utilizes electrodes on the skin to obtain information about the electrical activity of the heart and visualize the heart rate and other associated characteristics (McGrath &amp;</w:t>
      </w:r>
      <w:r>
        <w:t xml:space="preserve"> </w:t>
      </w:r>
      <w:proofErr w:type="spellStart"/>
      <w:r w:rsidRPr="69F4293C">
        <w:t>Ní</w:t>
      </w:r>
      <w:proofErr w:type="spellEnd"/>
      <w:r w:rsidRPr="69F4293C">
        <w:t xml:space="preserve"> </w:t>
      </w:r>
      <w:proofErr w:type="spellStart"/>
      <w:r w:rsidRPr="69F4293C">
        <w:t>Scanaill</w:t>
      </w:r>
      <w:proofErr w:type="spellEnd"/>
      <w:r w:rsidRPr="69F4293C">
        <w:t>, 2013).</w:t>
      </w:r>
    </w:p>
    <w:p w14:paraId="0E448194" w14:textId="617A2650" w:rsidR="00607F5A" w:rsidRDefault="00607F5A" w:rsidP="00455DB7">
      <w:r w:rsidRPr="69F4293C">
        <w:t>In the future of medical sensing, the “</w:t>
      </w:r>
      <w:del w:id="7592" w:author="." w:date="2022-01-15T13:37:00Z">
        <w:r w:rsidRPr="69F4293C" w:rsidDel="009E7AEA">
          <w:delText>i</w:delText>
        </w:r>
      </w:del>
      <w:ins w:id="7593" w:author="." w:date="2022-01-15T13:37:00Z">
        <w:r>
          <w:t>I</w:t>
        </w:r>
      </w:ins>
      <w:r w:rsidRPr="69F4293C">
        <w:t xml:space="preserve">nternet of </w:t>
      </w:r>
      <w:del w:id="7594" w:author="." w:date="2022-01-15T13:36:00Z">
        <w:r w:rsidRPr="69F4293C" w:rsidDel="009E7AEA">
          <w:delText>m</w:delText>
        </w:r>
      </w:del>
      <w:ins w:id="7595" w:author="." w:date="2022-01-15T13:36:00Z">
        <w:r>
          <w:t>M</w:t>
        </w:r>
      </w:ins>
      <w:r w:rsidRPr="69F4293C">
        <w:t xml:space="preserve">edical </w:t>
      </w:r>
      <w:del w:id="7596" w:author="." w:date="2022-01-15T13:36:00Z">
        <w:r w:rsidRPr="69F4293C" w:rsidDel="009E7AEA">
          <w:delText>t</w:delText>
        </w:r>
      </w:del>
      <w:ins w:id="7597" w:author="." w:date="2022-01-15T13:36:00Z">
        <w:r>
          <w:t>T</w:t>
        </w:r>
      </w:ins>
      <w:r w:rsidRPr="69F4293C">
        <w:t>hings”</w:t>
      </w:r>
      <w:ins w:id="7598" w:author="." w:date="2022-01-15T13:36:00Z">
        <w:r>
          <w:t xml:space="preserve"> (</w:t>
        </w:r>
      </w:ins>
      <w:ins w:id="7599" w:author="." w:date="2022-01-15T13:37:00Z">
        <w:r>
          <w:t>IoMT)</w:t>
        </w:r>
      </w:ins>
      <w:r w:rsidRPr="69F4293C">
        <w:t xml:space="preserve"> will become a reality, where many different devices are interconnected, with the</w:t>
      </w:r>
      <w:r>
        <w:t xml:space="preserve"> </w:t>
      </w:r>
      <w:r w:rsidRPr="69F4293C">
        <w:t>information gathered being used</w:t>
      </w:r>
      <w:del w:id="7600" w:author="." w:date="2021-12-21T11:31:00Z">
        <w:r w:rsidRPr="69F4293C" w:rsidDel="00B4391B">
          <w:delText xml:space="preserve"> </w:delText>
        </w:r>
      </w:del>
      <w:r w:rsidRPr="69F4293C">
        <w:t xml:space="preserve"> to</w:t>
      </w:r>
      <w:r>
        <w:t xml:space="preserve"> </w:t>
      </w:r>
      <w:r w:rsidRPr="69F4293C">
        <w:t>predict</w:t>
      </w:r>
      <w:ins w:id="7601" w:author="Editor" w:date="2022-02-02T21:50:00Z">
        <w:r w:rsidR="003F3450">
          <w:t xml:space="preserve"> conditions such as</w:t>
        </w:r>
      </w:ins>
      <w:r w:rsidRPr="69F4293C">
        <w:t xml:space="preserve"> heart disease</w:t>
      </w:r>
      <w:del w:id="7602" w:author="." w:date="2022-01-15T13:37:00Z">
        <w:r w:rsidRPr="69F4293C" w:rsidDel="009E7AEA">
          <w:delText>s</w:delText>
        </w:r>
      </w:del>
      <w:del w:id="7603" w:author="Editor" w:date="2022-02-02T21:51:00Z">
        <w:r w:rsidRPr="69F4293C" w:rsidDel="003F3450">
          <w:delText>, for example</w:delText>
        </w:r>
      </w:del>
      <w:r w:rsidRPr="69F4293C">
        <w:t xml:space="preserve"> (</w:t>
      </w:r>
      <w:proofErr w:type="spellStart"/>
      <w:r w:rsidRPr="69F4293C">
        <w:t>Kamarajugadda</w:t>
      </w:r>
      <w:proofErr w:type="spellEnd"/>
      <w:r w:rsidRPr="69F4293C">
        <w:t xml:space="preserve"> et al., 2021). Another trend</w:t>
      </w:r>
      <w:r>
        <w:t xml:space="preserve"> involves</w:t>
      </w:r>
      <w:r w:rsidRPr="69F4293C">
        <w:t xml:space="preserve"> sensors </w:t>
      </w:r>
      <w:r>
        <w:t xml:space="preserve">for </w:t>
      </w:r>
      <w:r w:rsidRPr="69F4293C">
        <w:t>collect</w:t>
      </w:r>
      <w:r>
        <w:t>ing</w:t>
      </w:r>
      <w:r w:rsidRPr="69F4293C">
        <w:t xml:space="preserve"> information about an individual’s health status</w:t>
      </w:r>
      <w:r>
        <w:t xml:space="preserve"> being</w:t>
      </w:r>
      <w:r w:rsidRPr="69F4293C">
        <w:t xml:space="preserve"> embedded into the environment,</w:t>
      </w:r>
      <w:del w:id="7604" w:author="." w:date="2022-01-15T13:37:00Z">
        <w:r w:rsidDel="009E7AEA">
          <w:delText>e.g.</w:delText>
        </w:r>
      </w:del>
      <w:ins w:id="7605" w:author="." w:date="2022-01-15T13:37:00Z">
        <w:r>
          <w:t xml:space="preserve"> for example</w:t>
        </w:r>
      </w:ins>
      <w:r>
        <w:t>,</w:t>
      </w:r>
      <w:r w:rsidRPr="69F4293C">
        <w:t xml:space="preserve"> </w:t>
      </w:r>
      <w:r>
        <w:t>c</w:t>
      </w:r>
      <w:r w:rsidRPr="69F4293C">
        <w:t>ameras for respiratory monitoring or pressure sensors</w:t>
      </w:r>
      <w:del w:id="7606" w:author="." w:date="2021-12-21T11:31:00Z">
        <w:r w:rsidRPr="69F4293C" w:rsidDel="00B4391B">
          <w:delText xml:space="preserve"> </w:delText>
        </w:r>
      </w:del>
      <w:r w:rsidRPr="69F4293C">
        <w:t xml:space="preserve"> in beds (</w:t>
      </w:r>
      <w:proofErr w:type="spellStart"/>
      <w:r w:rsidRPr="69F4293C">
        <w:t>Prassler</w:t>
      </w:r>
      <w:proofErr w:type="spellEnd"/>
      <w:r>
        <w:t xml:space="preserve"> </w:t>
      </w:r>
      <w:r w:rsidRPr="69F4293C">
        <w:t xml:space="preserve">&amp; </w:t>
      </w:r>
      <w:proofErr w:type="spellStart"/>
      <w:r w:rsidRPr="69F4293C">
        <w:t>Kosuge</w:t>
      </w:r>
      <w:proofErr w:type="spellEnd"/>
      <w:r w:rsidRPr="69F4293C">
        <w:t>, 2008). These examples illustrate the significant benefits that sensor technology can bring to the</w:t>
      </w:r>
      <w:r>
        <w:t xml:space="preserve"> </w:t>
      </w:r>
      <w:r w:rsidRPr="69F4293C">
        <w:t>health</w:t>
      </w:r>
      <w:ins w:id="7607" w:author="." w:date="2022-01-15T13:37:00Z">
        <w:r>
          <w:t xml:space="preserve"> </w:t>
        </w:r>
      </w:ins>
      <w:r w:rsidRPr="69F4293C">
        <w:t>care industry.</w:t>
      </w:r>
    </w:p>
    <w:p w14:paraId="752BC56E" w14:textId="77777777" w:rsidR="00607F5A" w:rsidRPr="004C5886" w:rsidRDefault="00607F5A" w:rsidP="00455DB7">
      <w:pPr>
        <w:rPr>
          <w:lang w:val="en-GB"/>
        </w:rPr>
      </w:pPr>
      <w:r w:rsidRPr="69F4293C">
        <w:t>The same is true for the environmental sector. The experimental observation and prediction of the climate relies heavily on the presence of accurate data</w:t>
      </w:r>
      <w:ins w:id="7608" w:author="." w:date="2022-01-15T13:37:00Z">
        <w:r>
          <w:t>,</w:t>
        </w:r>
      </w:ins>
      <w:r w:rsidRPr="69F4293C">
        <w:t xml:space="preserve"> which can </w:t>
      </w:r>
      <w:r w:rsidRPr="69F4293C">
        <w:lastRenderedPageBreak/>
        <w:t>only be obtained with precise sensor system</w:t>
      </w:r>
      <w:r w:rsidRPr="00B56BFC">
        <w:t xml:space="preserve">s, of which there are many relevant examples. </w:t>
      </w:r>
    </w:p>
    <w:p w14:paraId="2B4215C8" w14:textId="77777777" w:rsidR="00607F5A" w:rsidRDefault="00607F5A" w:rsidP="00455DB7">
      <w:r w:rsidRPr="69F4293C">
        <w:t xml:space="preserve">The detection of soot particles is crucial, as they lead to an absorption of light energy in the atmosphere and accelerate chemical reactions (Schmidt-Ott, 2014). These particles can be detected </w:t>
      </w:r>
      <w:del w:id="7609" w:author="." w:date="2022-01-27T10:47:00Z">
        <w:r w:rsidRPr="69F4293C" w:rsidDel="00616D61">
          <w:delText xml:space="preserve">using scattering light measurement or </w:delText>
        </w:r>
      </w:del>
      <w:r w:rsidRPr="69F4293C">
        <w:t xml:space="preserve">the measurement of </w:t>
      </w:r>
      <w:ins w:id="7610" w:author="." w:date="2022-01-27T10:47:00Z">
        <w:r>
          <w:t xml:space="preserve">scattered or </w:t>
        </w:r>
      </w:ins>
      <w:r w:rsidRPr="69F4293C">
        <w:t>transmitted light</w:t>
      </w:r>
      <w:r>
        <w:t>—</w:t>
      </w:r>
      <w:r w:rsidRPr="69F4293C">
        <w:t xml:space="preserve">meaning that optical methods are the most common </w:t>
      </w:r>
      <w:del w:id="7611" w:author="." w:date="2022-01-25T13:57:00Z">
        <w:r w:rsidRPr="69F4293C" w:rsidDel="002F65FA">
          <w:delText xml:space="preserve">principle </w:delText>
        </w:r>
      </w:del>
      <w:r w:rsidRPr="69F4293C">
        <w:t xml:space="preserve">as they utilize the </w:t>
      </w:r>
      <w:del w:id="7612" w:author="." w:date="2022-01-25T13:58:00Z">
        <w:r w:rsidRPr="69F4293C" w:rsidDel="002F65FA">
          <w:delText xml:space="preserve">named </w:delText>
        </w:r>
      </w:del>
      <w:r w:rsidRPr="69F4293C">
        <w:t>absorption propert</w:t>
      </w:r>
      <w:ins w:id="7613" w:author="." w:date="2022-01-27T10:48:00Z">
        <w:r>
          <w:t>ies</w:t>
        </w:r>
      </w:ins>
      <w:del w:id="7614" w:author="." w:date="2022-01-27T10:48:00Z">
        <w:r w:rsidRPr="69F4293C" w:rsidDel="00616D61">
          <w:delText>y</w:delText>
        </w:r>
      </w:del>
      <w:r w:rsidRPr="69F4293C">
        <w:t xml:space="preserve"> of the particles (Schmidt-Ott, 2014).</w:t>
      </w:r>
    </w:p>
    <w:p w14:paraId="214A6736" w14:textId="586DB6D1" w:rsidR="00607F5A" w:rsidRDefault="00607F5A" w:rsidP="69F4293C">
      <w:ins w:id="7615" w:author="." w:date="2022-01-15T13:38:00Z">
        <w:r>
          <w:t xml:space="preserve">In </w:t>
        </w:r>
      </w:ins>
      <w:del w:id="7616" w:author="." w:date="2022-01-15T13:38:00Z">
        <w:r w:rsidRPr="69F4293C" w:rsidDel="009E7AEA">
          <w:delText>A</w:delText>
        </w:r>
      </w:del>
      <w:ins w:id="7617" w:author="." w:date="2022-01-15T13:38:00Z">
        <w:r>
          <w:t>a</w:t>
        </w:r>
      </w:ins>
      <w:r w:rsidRPr="69F4293C">
        <w:t>ddition</w:t>
      </w:r>
      <w:del w:id="7618" w:author="." w:date="2022-01-15T13:38:00Z">
        <w:r w:rsidRPr="69F4293C" w:rsidDel="009E7AEA">
          <w:delText>ally</w:delText>
        </w:r>
      </w:del>
      <w:r w:rsidRPr="69F4293C">
        <w:t xml:space="preserve">, the concentration of different gases in the atmosphere is often a typical measuring task in environmental </w:t>
      </w:r>
      <w:del w:id="7619" w:author="Editor" w:date="2022-02-02T21:53:00Z">
        <w:r w:rsidRPr="69F4293C" w:rsidDel="003F3450">
          <w:delText>examinations</w:delText>
        </w:r>
      </w:del>
      <w:ins w:id="7620" w:author="Editor" w:date="2022-02-02T21:53:00Z">
        <w:r w:rsidR="003F3450">
          <w:t>investigations</w:t>
        </w:r>
      </w:ins>
      <w:r w:rsidRPr="69F4293C">
        <w:t xml:space="preserve">. Gas sensors are most </w:t>
      </w:r>
      <w:del w:id="7621" w:author="Editor" w:date="2022-02-02T21:53:00Z">
        <w:r w:rsidRPr="69F4293C" w:rsidDel="003F3450">
          <w:delText xml:space="preserve">often </w:delText>
        </w:r>
      </w:del>
      <w:ins w:id="7622" w:author="Editor" w:date="2022-02-02T21:53:00Z">
        <w:r w:rsidR="003F3450">
          <w:t xml:space="preserve">frequently </w:t>
        </w:r>
      </w:ins>
      <w:r w:rsidRPr="69F4293C">
        <w:t>based on either the thermal conductivity of gases or their magnetic characteristics (Schmitt et al., 2014). A common principle for the measurement of chemical concentrations in liquids is amperometry</w:t>
      </w:r>
      <w:ins w:id="7623" w:author="." w:date="2022-01-27T10:48:00Z">
        <w:r>
          <w:t>:</w:t>
        </w:r>
      </w:ins>
      <w:del w:id="7624" w:author="." w:date="2022-01-27T10:48:00Z">
        <w:r w:rsidRPr="69F4293C" w:rsidDel="00616D61">
          <w:delText>,</w:delText>
        </w:r>
      </w:del>
      <w:r w:rsidRPr="69F4293C">
        <w:t xml:space="preserve"> using electrodes to determine the amount of current caused by a chemical reaction of the gas in question (</w:t>
      </w:r>
      <w:proofErr w:type="spellStart"/>
      <w:r w:rsidRPr="69F4293C">
        <w:t>Hering</w:t>
      </w:r>
      <w:proofErr w:type="spellEnd"/>
      <w:r w:rsidRPr="69F4293C">
        <w:t xml:space="preserve"> </w:t>
      </w:r>
      <w:r>
        <w:t xml:space="preserve">&amp; </w:t>
      </w:r>
      <w:proofErr w:type="spellStart"/>
      <w:r>
        <w:t>Schönfelder</w:t>
      </w:r>
      <w:proofErr w:type="spellEnd"/>
      <w:r w:rsidRPr="69F4293C">
        <w:t>, 2018). This method is commonly applied to determine the oxygen content of liquids</w:t>
      </w:r>
      <w:r>
        <w:t>, such as</w:t>
      </w:r>
      <w:r w:rsidRPr="69F4293C">
        <w:t xml:space="preserve"> sea- and river-water, but it also has many</w:t>
      </w:r>
      <w:del w:id="7625" w:author="." w:date="2021-12-21T11:31:00Z">
        <w:r w:rsidRPr="69F4293C" w:rsidDel="00B4391B">
          <w:delText xml:space="preserve"> </w:delText>
        </w:r>
      </w:del>
      <w:r w:rsidRPr="69F4293C">
        <w:t xml:space="preserve"> applications within the medical field</w:t>
      </w:r>
      <w:r>
        <w:t xml:space="preserve"> </w:t>
      </w:r>
      <w:r w:rsidRPr="69F4293C">
        <w:t>(</w:t>
      </w:r>
      <w:proofErr w:type="spellStart"/>
      <w:r w:rsidRPr="69F4293C">
        <w:t>Honold</w:t>
      </w:r>
      <w:proofErr w:type="spellEnd"/>
      <w:r w:rsidRPr="69F4293C">
        <w:t>, 2014). Other methods for the measurement of gas concentrations in liquids include conductometers</w:t>
      </w:r>
      <w:r>
        <w:t>—</w:t>
      </w:r>
      <w:r w:rsidRPr="69F4293C">
        <w:t>devices that determine the conductivity of media</w:t>
      </w:r>
      <w:del w:id="7626" w:author="." w:date="2022-01-15T13:39:00Z">
        <w:r w:rsidDel="009E7AEA">
          <w:delText>—</w:delText>
        </w:r>
      </w:del>
      <w:ins w:id="7627" w:author="." w:date="2022-01-15T13:39:00Z">
        <w:r>
          <w:t xml:space="preserve">, </w:t>
        </w:r>
      </w:ins>
      <w:r w:rsidRPr="69F4293C">
        <w:t xml:space="preserve">a property </w:t>
      </w:r>
      <w:del w:id="7628" w:author="." w:date="2022-01-15T13:39:00Z">
        <w:r w:rsidRPr="69F4293C" w:rsidDel="009E7AEA">
          <w:delText>which</w:delText>
        </w:r>
      </w:del>
      <w:ins w:id="7629" w:author="." w:date="2022-01-15T13:39:00Z">
        <w:r>
          <w:t>that</w:t>
        </w:r>
      </w:ins>
      <w:r w:rsidRPr="69F4293C">
        <w:t xml:space="preserve"> depends on the concentration of certain chemical elements or molecules (</w:t>
      </w:r>
      <w:proofErr w:type="spellStart"/>
      <w:r w:rsidRPr="69F4293C">
        <w:t>Hering</w:t>
      </w:r>
      <w:proofErr w:type="spellEnd"/>
      <w:r w:rsidRPr="69F4293C">
        <w:t xml:space="preserve"> </w:t>
      </w:r>
      <w:r>
        <w:t xml:space="preserve">&amp; </w:t>
      </w:r>
      <w:proofErr w:type="spellStart"/>
      <w:r>
        <w:t>Schönfelder</w:t>
      </w:r>
      <w:proofErr w:type="spellEnd"/>
      <w:r w:rsidRPr="69F4293C">
        <w:t>, 2018)</w:t>
      </w:r>
      <w:del w:id="7630" w:author="." w:date="2022-01-15T13:39:00Z">
        <w:r w:rsidDel="009E7AEA">
          <w:delText xml:space="preserve"> </w:delText>
        </w:r>
      </w:del>
      <w:r w:rsidRPr="69F4293C">
        <w:t xml:space="preserve">. Electrodes can also </w:t>
      </w:r>
      <w:del w:id="7631" w:author="Editor" w:date="2022-02-02T21:55:00Z">
        <w:r w:rsidRPr="69F4293C" w:rsidDel="00B00E5F">
          <w:delText>be applied to</w:delText>
        </w:r>
      </w:del>
      <w:ins w:id="7632" w:author="Editor" w:date="2022-02-02T21:55:00Z">
        <w:r w:rsidR="00B00E5F">
          <w:t>help</w:t>
        </w:r>
      </w:ins>
      <w:r w:rsidRPr="69F4293C">
        <w:t xml:space="preserve"> measure the pH values of liquids (</w:t>
      </w:r>
      <w:proofErr w:type="spellStart"/>
      <w:r w:rsidRPr="69F4293C">
        <w:t>Schrüfer</w:t>
      </w:r>
      <w:proofErr w:type="spellEnd"/>
      <w:r>
        <w:t xml:space="preserve">, </w:t>
      </w:r>
      <w:proofErr w:type="spellStart"/>
      <w:r>
        <w:t>Reindl</w:t>
      </w:r>
      <w:proofErr w:type="spellEnd"/>
      <w:r>
        <w:t xml:space="preserve"> &amp; Zager,</w:t>
      </w:r>
      <w:r w:rsidRPr="69F4293C">
        <w:t xml:space="preserve"> 2018).</w:t>
      </w:r>
    </w:p>
    <w:p w14:paraId="3E663605" w14:textId="711C069E" w:rsidR="00607F5A" w:rsidRDefault="00607F5A" w:rsidP="00455DB7">
      <w:r w:rsidRPr="69F4293C">
        <w:t xml:space="preserve">When measuring </w:t>
      </w:r>
      <w:ins w:id="7633" w:author="Editor" w:date="2022-02-02T21:55:00Z">
        <w:r w:rsidR="00B00E5F">
          <w:t xml:space="preserve">gas </w:t>
        </w:r>
      </w:ins>
      <w:r w:rsidRPr="69F4293C">
        <w:t xml:space="preserve">concentrations </w:t>
      </w:r>
      <w:del w:id="7634" w:author="Editor" w:date="2022-02-02T21:55:00Z">
        <w:r w:rsidRPr="69F4293C" w:rsidDel="00B00E5F">
          <w:delText xml:space="preserve">of gases </w:delText>
        </w:r>
      </w:del>
      <w:r w:rsidRPr="69F4293C">
        <w:t>in the atmosphere,</w:t>
      </w:r>
      <w:r>
        <w:t xml:space="preserve"> </w:t>
      </w:r>
      <w:ins w:id="7635" w:author="." w:date="2022-01-27T10:49:00Z">
        <w:r>
          <w:t xml:space="preserve">the </w:t>
        </w:r>
      </w:ins>
      <w:r w:rsidRPr="69F4293C">
        <w:t xml:space="preserve">non-dispersive infra-red (NDIR) </w:t>
      </w:r>
      <w:ins w:id="7636" w:author="." w:date="2022-01-27T10:49:00Z">
        <w:r>
          <w:t xml:space="preserve">technique </w:t>
        </w:r>
      </w:ins>
      <w:r w:rsidRPr="69F4293C">
        <w:t>is often applied, which utilizes infra</w:t>
      </w:r>
      <w:r w:rsidR="00DD3312">
        <w:t>-red</w:t>
      </w:r>
      <w:r w:rsidRPr="69F4293C">
        <w:t xml:space="preserve"> light to measure the absorption spectrum of the gas (Schmitt et al., 2014). An example is the NDIR sensor shown </w:t>
      </w:r>
      <w:commentRangeStart w:id="7637"/>
      <w:r w:rsidRPr="69F4293C">
        <w:t>below</w:t>
      </w:r>
      <w:commentRangeEnd w:id="7637"/>
      <w:r>
        <w:rPr>
          <w:rStyle w:val="CommentReference"/>
        </w:rPr>
        <w:commentReference w:id="7637"/>
      </w:r>
      <w:r w:rsidRPr="69F4293C">
        <w:t xml:space="preserve">, which can acquire the </w:t>
      </w:r>
      <w:commentRangeStart w:id="7638"/>
      <w:r w:rsidRPr="69F4293C">
        <w:t>CO</w:t>
      </w:r>
      <w:r w:rsidRPr="009E7AEA">
        <w:rPr>
          <w:vertAlign w:val="subscript"/>
          <w:rPrChange w:id="7639" w:author="." w:date="2022-01-15T13:40:00Z">
            <w:rPr/>
          </w:rPrChange>
        </w:rPr>
        <w:t>2</w:t>
      </w:r>
      <w:commentRangeEnd w:id="7638"/>
      <w:r>
        <w:rPr>
          <w:rStyle w:val="CommentReference"/>
        </w:rPr>
        <w:commentReference w:id="7638"/>
      </w:r>
      <w:r w:rsidRPr="69F4293C">
        <w:t xml:space="preserve"> concentration in part</w:t>
      </w:r>
      <w:r>
        <w:t>s</w:t>
      </w:r>
      <w:r w:rsidRPr="69F4293C">
        <w:t xml:space="preserve"> per million</w:t>
      </w:r>
      <w:r>
        <w:t xml:space="preserve"> (ppm)</w:t>
      </w:r>
      <w:r w:rsidRPr="69F4293C">
        <w:t>.</w:t>
      </w:r>
    </w:p>
    <w:p w14:paraId="72332884" w14:textId="77777777" w:rsidR="00607F5A" w:rsidRDefault="00607F5A" w:rsidP="00500C94">
      <w:pPr>
        <w:pStyle w:val="GraphicsStyle"/>
      </w:pPr>
      <w:r w:rsidRPr="69F4293C">
        <w:t>NDIR sensor for CO</w:t>
      </w:r>
      <w:r w:rsidRPr="00755546">
        <w:rPr>
          <w:vertAlign w:val="subscript"/>
          <w:rPrChange w:id="7640" w:author="." w:date="2022-01-27T10:49:00Z">
            <w:rPr/>
          </w:rPrChange>
        </w:rPr>
        <w:t>2</w:t>
      </w:r>
      <w:r w:rsidRPr="69F4293C">
        <w:t xml:space="preserve"> measurement </w:t>
      </w:r>
    </w:p>
    <w:p w14:paraId="2FA653D4" w14:textId="77777777" w:rsidR="00607F5A" w:rsidRDefault="00607F5A" w:rsidP="006225CF">
      <w:r>
        <w:rPr>
          <w:noProof/>
          <w:lang w:val="en-GB" w:eastAsia="en-GB"/>
        </w:rPr>
        <w:lastRenderedPageBreak/>
        <w:drawing>
          <wp:inline distT="0" distB="0" distL="0" distR="0" wp14:anchorId="7B973026" wp14:editId="721F1C59">
            <wp:extent cx="5219700" cy="2112645"/>
            <wp:effectExtent l="0" t="0" r="0" b="1905"/>
            <wp:docPr id="1601283523" name="Grafik 1601283523" descr="Ein Bild, das Text, Uh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1283523" name="Grafik 1601283523" descr="Ein Bild, das Text, Uhr enthält.&#10;&#10;Automatisch generierte Beschreibung"/>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219700" cy="2112645"/>
                    </a:xfrm>
                    <a:prstGeom prst="rect">
                      <a:avLst/>
                    </a:prstGeom>
                    <a:noFill/>
                    <a:ln>
                      <a:noFill/>
                    </a:ln>
                  </pic:spPr>
                </pic:pic>
              </a:graphicData>
            </a:graphic>
          </wp:inline>
        </w:drawing>
      </w:r>
    </w:p>
    <w:p w14:paraId="1AEAB9DE" w14:textId="5E876C9A" w:rsidR="00607F5A" w:rsidRDefault="00607F5A" w:rsidP="00455DB7">
      <w:del w:id="7641" w:author="." w:date="2022-01-15T13:43:00Z">
        <w:r w:rsidDel="009E7AEA">
          <w:rPr>
            <w:i/>
            <w:iCs/>
          </w:rPr>
          <w:delText xml:space="preserve"> </w:delText>
        </w:r>
      </w:del>
      <w:ins w:id="7642" w:author="Editor" w:date="2022-02-02T21:56:00Z">
        <w:r w:rsidR="00F87FC3">
          <w:t>Because d</w:t>
        </w:r>
      </w:ins>
      <w:del w:id="7643" w:author="Editor" w:date="2022-02-02T21:56:00Z">
        <w:r w:rsidRPr="69F4293C" w:rsidDel="00F87FC3">
          <w:delText>D</w:delText>
        </w:r>
      </w:del>
      <w:r w:rsidRPr="69F4293C">
        <w:t>ifferent gases absorb light at different wavelengths</w:t>
      </w:r>
      <w:ins w:id="7644" w:author="Editor" w:date="2022-02-02T21:56:00Z">
        <w:r w:rsidR="00F87FC3">
          <w:t>,</w:t>
        </w:r>
      </w:ins>
      <w:r w:rsidRPr="69F4293C">
        <w:t xml:space="preserve"> </w:t>
      </w:r>
      <w:del w:id="7645" w:author="Editor" w:date="2022-02-02T21:56:00Z">
        <w:r w:rsidRPr="69F4293C" w:rsidDel="00F87FC3">
          <w:delText xml:space="preserve">so that </w:delText>
        </w:r>
      </w:del>
      <w:r w:rsidRPr="69F4293C">
        <w:t xml:space="preserve">this technology can acquire significant amounts of information about various gas concentrations in the atmosphere (Schmitt et al., 2014). </w:t>
      </w:r>
      <w:commentRangeStart w:id="7646"/>
      <w:r w:rsidRPr="69F4293C">
        <w:t xml:space="preserve">The illustration below </w:t>
      </w:r>
      <w:commentRangeEnd w:id="7646"/>
      <w:r>
        <w:rPr>
          <w:rStyle w:val="CommentReference"/>
        </w:rPr>
        <w:commentReference w:id="7646"/>
      </w:r>
      <w:r w:rsidRPr="69F4293C">
        <w:t>shows the absorption spectra for several common gases</w:t>
      </w:r>
      <w:ins w:id="7647" w:author="." w:date="2022-01-27T10:50:00Z">
        <w:r>
          <w:t>,</w:t>
        </w:r>
      </w:ins>
      <w:r w:rsidRPr="69F4293C">
        <w:t xml:space="preserve"> such as CO</w:t>
      </w:r>
      <w:r w:rsidRPr="009E7AEA">
        <w:rPr>
          <w:vertAlign w:val="subscript"/>
          <w:rPrChange w:id="7648" w:author="." w:date="2022-01-15T13:40:00Z">
            <w:rPr/>
          </w:rPrChange>
        </w:rPr>
        <w:t>2</w:t>
      </w:r>
      <w:r w:rsidRPr="69F4293C">
        <w:t xml:space="preserve"> and NO</w:t>
      </w:r>
      <w:r w:rsidRPr="009E7AEA">
        <w:rPr>
          <w:vertAlign w:val="subscript"/>
          <w:rPrChange w:id="7649" w:author="." w:date="2022-01-15T13:40:00Z">
            <w:rPr/>
          </w:rPrChange>
        </w:rPr>
        <w:t>2</w:t>
      </w:r>
      <w:del w:id="7650" w:author="." w:date="2022-01-27T10:50:00Z">
        <w:r w:rsidRPr="69F4293C" w:rsidDel="00755546">
          <w:delText xml:space="preserve"> </w:delText>
        </w:r>
      </w:del>
      <w:ins w:id="7651" w:author="." w:date="2022-01-27T10:50:00Z">
        <w:r>
          <w:t xml:space="preserve">, </w:t>
        </w:r>
      </w:ins>
      <w:r w:rsidRPr="69F4293C">
        <w:t xml:space="preserve">as a function of the applied light wavelength. Depending on the application, the use of a different light wavelength for </w:t>
      </w:r>
      <w:del w:id="7652" w:author="Editor" w:date="2022-02-02T21:57:00Z">
        <w:r w:rsidRPr="69F4293C" w:rsidDel="00F87FC3">
          <w:delText>the measurement</w:delText>
        </w:r>
      </w:del>
      <w:ins w:id="7653" w:author="Editor" w:date="2022-02-02T21:57:00Z">
        <w:r w:rsidR="00F87FC3">
          <w:t>measuring</w:t>
        </w:r>
      </w:ins>
      <w:r w:rsidRPr="69F4293C">
        <w:t xml:space="preserve"> may be necessary. </w:t>
      </w:r>
      <w:del w:id="7654" w:author="Editor" w:date="2022-02-02T21:57:00Z">
        <w:r w:rsidRPr="69F4293C" w:rsidDel="00F87FC3">
          <w:delText>For the measurement of different gases and their concentrations</w:delText>
        </w:r>
      </w:del>
      <w:ins w:id="7655" w:author="Editor" w:date="2022-02-02T21:57:00Z">
        <w:r w:rsidR="00F87FC3">
          <w:t xml:space="preserve">To measure different </w:t>
        </w:r>
      </w:ins>
      <w:ins w:id="7656" w:author="Editor" w:date="2022-02-02T21:58:00Z">
        <w:r w:rsidR="00F87FC3">
          <w:t>gas concentrations</w:t>
        </w:r>
      </w:ins>
      <w:ins w:id="7657" w:author="." w:date="2022-01-25T13:59:00Z">
        <w:r>
          <w:t>,</w:t>
        </w:r>
      </w:ins>
      <w:r w:rsidRPr="69F4293C">
        <w:t xml:space="preserve"> there are many specialized sensors </w:t>
      </w:r>
      <w:del w:id="7658" w:author="." w:date="2022-01-15T13:42:00Z">
        <w:r w:rsidRPr="69F4293C" w:rsidDel="009E7AEA">
          <w:delText xml:space="preserve">which </w:delText>
        </w:r>
      </w:del>
      <w:ins w:id="7659" w:author="." w:date="2022-01-15T13:42:00Z">
        <w:r>
          <w:t>that</w:t>
        </w:r>
        <w:r w:rsidRPr="69F4293C">
          <w:t xml:space="preserve"> </w:t>
        </w:r>
      </w:ins>
      <w:r w:rsidRPr="69F4293C">
        <w:t xml:space="preserve">can detect concentrations </w:t>
      </w:r>
      <w:commentRangeStart w:id="7660"/>
      <w:r w:rsidRPr="69F4293C">
        <w:t xml:space="preserve">in the ppm range </w:t>
      </w:r>
      <w:commentRangeEnd w:id="7660"/>
      <w:r>
        <w:rPr>
          <w:rStyle w:val="CommentReference"/>
        </w:rPr>
        <w:commentReference w:id="7660"/>
      </w:r>
      <w:r w:rsidRPr="69F4293C">
        <w:t>and are often also used to monitor the concentration of hazardous gases in working environments (</w:t>
      </w:r>
      <w:proofErr w:type="spellStart"/>
      <w:r w:rsidRPr="69F4293C">
        <w:t>Hering</w:t>
      </w:r>
      <w:proofErr w:type="spellEnd"/>
      <w:r w:rsidRPr="69F4293C">
        <w:t xml:space="preserve"> </w:t>
      </w:r>
      <w:r>
        <w:t xml:space="preserve">&amp; </w:t>
      </w:r>
      <w:proofErr w:type="spellStart"/>
      <w:r>
        <w:t>Schönfelder</w:t>
      </w:r>
      <w:proofErr w:type="spellEnd"/>
      <w:r w:rsidRPr="69F4293C">
        <w:t xml:space="preserve">, 2018). </w:t>
      </w:r>
    </w:p>
    <w:p w14:paraId="39E948EC" w14:textId="77777777" w:rsidR="00607F5A" w:rsidRDefault="00607F5A" w:rsidP="00500C94">
      <w:pPr>
        <w:pStyle w:val="GraphicsStyle"/>
      </w:pPr>
      <w:r w:rsidRPr="69F4293C">
        <w:t>Ex</w:t>
      </w:r>
      <w:ins w:id="7661" w:author="." w:date="2022-01-27T10:51:00Z">
        <w:r>
          <w:t>a</w:t>
        </w:r>
      </w:ins>
      <w:del w:id="7662" w:author="." w:date="2022-01-27T10:51:00Z">
        <w:r w:rsidRPr="69F4293C" w:rsidDel="00500C94">
          <w:delText>e</w:delText>
        </w:r>
      </w:del>
      <w:r w:rsidRPr="69F4293C">
        <w:t>mpl</w:t>
      </w:r>
      <w:ins w:id="7663" w:author="." w:date="2022-01-27T10:51:00Z">
        <w:r>
          <w:t>e</w:t>
        </w:r>
      </w:ins>
      <w:del w:id="7664" w:author="." w:date="2022-01-27T10:51:00Z">
        <w:r w:rsidRPr="69F4293C" w:rsidDel="00500C94">
          <w:delText>ified</w:delText>
        </w:r>
      </w:del>
      <w:r w:rsidRPr="69F4293C">
        <w:t xml:space="preserve"> absorption spectra for some gases </w:t>
      </w:r>
    </w:p>
    <w:p w14:paraId="459F6651" w14:textId="77777777" w:rsidR="00607F5A" w:rsidRPr="00007C3A" w:rsidRDefault="00607F5A" w:rsidP="00455DB7">
      <w:r>
        <w:rPr>
          <w:noProof/>
          <w:lang w:val="en-GB" w:eastAsia="en-GB"/>
        </w:rPr>
        <w:drawing>
          <wp:inline distT="0" distB="0" distL="0" distR="0" wp14:anchorId="2E8F7234" wp14:editId="501CEFB5">
            <wp:extent cx="5219700" cy="2630170"/>
            <wp:effectExtent l="0" t="0" r="0" b="0"/>
            <wp:docPr id="1601283524" name="Grafik 1601283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219700" cy="2630170"/>
                    </a:xfrm>
                    <a:prstGeom prst="rect">
                      <a:avLst/>
                    </a:prstGeom>
                    <a:noFill/>
                    <a:ln>
                      <a:noFill/>
                    </a:ln>
                  </pic:spPr>
                </pic:pic>
              </a:graphicData>
            </a:graphic>
          </wp:inline>
        </w:drawing>
      </w:r>
    </w:p>
    <w:p w14:paraId="0F251070" w14:textId="7D3700CA" w:rsidR="00607F5A" w:rsidRDefault="00607F5A" w:rsidP="00455DB7">
      <w:del w:id="7665" w:author="." w:date="2022-01-15T13:43:00Z">
        <w:r w:rsidDel="009E7AEA">
          <w:rPr>
            <w:i/>
            <w:iCs/>
          </w:rPr>
          <w:lastRenderedPageBreak/>
          <w:delText xml:space="preserve"> </w:delText>
        </w:r>
      </w:del>
      <w:r w:rsidRPr="69F4293C">
        <w:t>Gas concentration sensors can be also used with drones in hazardous or remote areas,</w:t>
      </w:r>
      <w:r>
        <w:t xml:space="preserve"> </w:t>
      </w:r>
      <w:r w:rsidRPr="69F4293C">
        <w:t>in addition to</w:t>
      </w:r>
      <w:ins w:id="7666" w:author="." w:date="2022-01-15T13:43:00Z">
        <w:r>
          <w:t xml:space="preserve"> the</w:t>
        </w:r>
      </w:ins>
      <w:r w:rsidRPr="69F4293C">
        <w:t xml:space="preserve"> optical monitoring of </w:t>
      </w:r>
      <w:del w:id="7667" w:author="." w:date="2022-01-15T13:43:00Z">
        <w:r w:rsidRPr="69F4293C" w:rsidDel="009E7AEA">
          <w:delText xml:space="preserve">the </w:delText>
        </w:r>
      </w:del>
      <w:r w:rsidRPr="69F4293C">
        <w:t>air or water quality (Kumar</w:t>
      </w:r>
      <w:r>
        <w:t xml:space="preserve"> &amp;</w:t>
      </w:r>
      <w:r w:rsidRPr="69F4293C">
        <w:t xml:space="preserve"> Mehta, 2021). </w:t>
      </w:r>
      <w:ins w:id="7668" w:author="Editor" w:date="2022-02-02T21:59:00Z">
        <w:r w:rsidR="00F87FC3">
          <w:t>Likewise, d</w:t>
        </w:r>
      </w:ins>
      <w:del w:id="7669" w:author="Editor" w:date="2022-02-02T21:59:00Z">
        <w:r w:rsidRPr="69F4293C" w:rsidDel="00F87FC3">
          <w:delText>D</w:delText>
        </w:r>
      </w:del>
      <w:r w:rsidRPr="69F4293C">
        <w:t>rones can</w:t>
      </w:r>
      <w:del w:id="7670" w:author="Editor" w:date="2022-02-02T21:59:00Z">
        <w:r w:rsidRPr="69F4293C" w:rsidDel="00F87FC3">
          <w:delText xml:space="preserve"> also</w:delText>
        </w:r>
      </w:del>
      <w:r w:rsidRPr="69F4293C">
        <w:t xml:space="preserve"> be used for classic inspection tasks</w:t>
      </w:r>
      <w:r>
        <w:t>, such as</w:t>
      </w:r>
      <w:r w:rsidRPr="69F4293C">
        <w:t xml:space="preserve"> </w:t>
      </w:r>
      <w:del w:id="7671" w:author="Editor" w:date="2022-02-02T21:58:00Z">
        <w:r w:rsidRPr="69F4293C" w:rsidDel="00F87FC3">
          <w:delText xml:space="preserve">the examination </w:delText>
        </w:r>
      </w:del>
      <w:r w:rsidRPr="69F4293C">
        <w:t>of power plants (Kumar</w:t>
      </w:r>
      <w:r>
        <w:t xml:space="preserve"> &amp;</w:t>
      </w:r>
      <w:r w:rsidRPr="69F4293C">
        <w:t xml:space="preserve"> Mehta, 2021).</w:t>
      </w:r>
    </w:p>
    <w:p w14:paraId="1BF45874" w14:textId="2BE5B6F6" w:rsidR="00607F5A" w:rsidRPr="00B10BB4" w:rsidRDefault="00607F5A" w:rsidP="00860E3E">
      <w:r w:rsidRPr="69F4293C">
        <w:t xml:space="preserve">Besides chemical measurands, general information about the weather can </w:t>
      </w:r>
      <w:del w:id="7672" w:author="Editor" w:date="2022-02-02T21:59:00Z">
        <w:r w:rsidRPr="69F4293C" w:rsidDel="00F87FC3">
          <w:delText xml:space="preserve">also </w:delText>
        </w:r>
      </w:del>
      <w:r w:rsidRPr="69F4293C">
        <w:t>be acquired with special sensor systems.</w:t>
      </w:r>
      <w:r>
        <w:t xml:space="preserve"> </w:t>
      </w:r>
      <w:r w:rsidRPr="69F4293C">
        <w:t>Pressure sensors can determine air pressure (</w:t>
      </w:r>
      <w:proofErr w:type="spellStart"/>
      <w:r w:rsidRPr="69F4293C">
        <w:t>Hering</w:t>
      </w:r>
      <w:proofErr w:type="spellEnd"/>
      <w:r w:rsidRPr="69F4293C">
        <w:t xml:space="preserve"> </w:t>
      </w:r>
      <w:r>
        <w:t xml:space="preserve">&amp; </w:t>
      </w:r>
      <w:proofErr w:type="spellStart"/>
      <w:r>
        <w:t>Schönfelder</w:t>
      </w:r>
      <w:proofErr w:type="spellEnd"/>
      <w:r>
        <w:t>,</w:t>
      </w:r>
      <w:r w:rsidRPr="69F4293C">
        <w:t xml:space="preserve"> 2018), acoustic sensors monitor environmental noise (</w:t>
      </w:r>
      <w:proofErr w:type="spellStart"/>
      <w:r>
        <w:t>Hering</w:t>
      </w:r>
      <w:proofErr w:type="spellEnd"/>
      <w:r>
        <w:t xml:space="preserve"> &amp; </w:t>
      </w:r>
      <w:proofErr w:type="spellStart"/>
      <w:r>
        <w:t>Schönfelder</w:t>
      </w:r>
      <w:proofErr w:type="spellEnd"/>
      <w:r>
        <w:t>,</w:t>
      </w:r>
      <w:r w:rsidRPr="69F4293C">
        <w:t xml:space="preserve"> 2018</w:t>
      </w:r>
      <w:r>
        <w:t>)</w:t>
      </w:r>
      <w:r w:rsidRPr="69F4293C">
        <w:t xml:space="preserve">, general data about weather and climate </w:t>
      </w:r>
      <w:r>
        <w:t xml:space="preserve">are </w:t>
      </w:r>
      <w:r w:rsidRPr="69F4293C">
        <w:t>collected with temperature, moisture, precipitation, and wind sensors, while photoresistors can measure the amount of radiation caused by the sun (</w:t>
      </w:r>
      <w:proofErr w:type="spellStart"/>
      <w:r>
        <w:t>Hering</w:t>
      </w:r>
      <w:proofErr w:type="spellEnd"/>
      <w:r>
        <w:t xml:space="preserve"> &amp; </w:t>
      </w:r>
      <w:proofErr w:type="spellStart"/>
      <w:r>
        <w:t>Schönfelder</w:t>
      </w:r>
      <w:proofErr w:type="spellEnd"/>
      <w:r w:rsidRPr="69F4293C">
        <w:t xml:space="preserve">, 2018). </w:t>
      </w:r>
      <w:commentRangeStart w:id="7673"/>
      <w:r w:rsidRPr="69F4293C">
        <w:t xml:space="preserve">The figure below </w:t>
      </w:r>
      <w:commentRangeEnd w:id="7673"/>
      <w:r>
        <w:rPr>
          <w:rStyle w:val="CommentReference"/>
        </w:rPr>
        <w:commentReference w:id="7673"/>
      </w:r>
      <w:r w:rsidRPr="69F4293C">
        <w:t>shows an example of an anemometer, used to determine wind speed.</w:t>
      </w:r>
      <w:r>
        <w:t xml:space="preserve"> </w:t>
      </w:r>
      <w:r w:rsidRPr="69F4293C">
        <w:t xml:space="preserve">This type of data obtained by sensors can </w:t>
      </w:r>
      <w:r>
        <w:t xml:space="preserve">then be </w:t>
      </w:r>
      <w:r w:rsidRPr="69F4293C">
        <w:t>further used and processed, forming the</w:t>
      </w:r>
      <w:r>
        <w:t xml:space="preserve"> </w:t>
      </w:r>
      <w:del w:id="7674" w:author="." w:date="2022-01-25T14:00:00Z">
        <w:r w:rsidRPr="69F4293C" w:rsidDel="002F65FA">
          <w:delText xml:space="preserve">foundation </w:delText>
        </w:r>
      </w:del>
      <w:ins w:id="7675" w:author="." w:date="2022-01-25T14:00:00Z">
        <w:r>
          <w:t>basis</w:t>
        </w:r>
        <w:r w:rsidRPr="69F4293C">
          <w:t xml:space="preserve"> </w:t>
        </w:r>
      </w:ins>
      <w:r w:rsidRPr="69F4293C">
        <w:t xml:space="preserve">of the weather forecast. </w:t>
      </w:r>
    </w:p>
    <w:p w14:paraId="07F223B9" w14:textId="77777777" w:rsidR="00607F5A" w:rsidRDefault="00607F5A" w:rsidP="00500C94">
      <w:pPr>
        <w:pStyle w:val="GraphicsStyle"/>
      </w:pPr>
      <w:r w:rsidRPr="69F4293C">
        <w:t xml:space="preserve">Anemometer for wind measurement </w:t>
      </w:r>
    </w:p>
    <w:p w14:paraId="6F5131EB" w14:textId="77777777" w:rsidR="00607F5A" w:rsidRPr="00007C3A" w:rsidRDefault="00607F5A" w:rsidP="00C06E17">
      <w:pPr>
        <w:jc w:val="center"/>
      </w:pPr>
      <w:r>
        <w:rPr>
          <w:noProof/>
          <w:lang w:val="en-GB" w:eastAsia="en-GB"/>
        </w:rPr>
        <w:lastRenderedPageBreak/>
        <w:drawing>
          <wp:inline distT="0" distB="0" distL="0" distR="0" wp14:anchorId="0124E327" wp14:editId="7F2AEDF6">
            <wp:extent cx="2754796" cy="4051427"/>
            <wp:effectExtent l="0" t="0" r="7620" b="6350"/>
            <wp:docPr id="1601283526" name="Grafik 1601283526" descr="Ein Bild, das drinn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1283526" name="Grafik 1601283526" descr="Ein Bild, das drinnen enthält.&#10;&#10;Automatisch generierte Beschreibung"/>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2761136" cy="4060752"/>
                    </a:xfrm>
                    <a:prstGeom prst="rect">
                      <a:avLst/>
                    </a:prstGeom>
                    <a:noFill/>
                    <a:ln>
                      <a:noFill/>
                    </a:ln>
                  </pic:spPr>
                </pic:pic>
              </a:graphicData>
            </a:graphic>
          </wp:inline>
        </w:drawing>
      </w:r>
    </w:p>
    <w:p w14:paraId="18F4E9AD" w14:textId="77777777" w:rsidR="00607F5A" w:rsidRPr="007604E9" w:rsidRDefault="00607F5A" w:rsidP="00A26275">
      <w:pPr>
        <w:pStyle w:val="Heading3"/>
      </w:pPr>
      <w:r>
        <w:rPr>
          <w:i/>
          <w:iCs/>
        </w:rPr>
        <w:t xml:space="preserve"> </w:t>
      </w:r>
      <w:r w:rsidRPr="60AC679E">
        <w:t>Self-Check Questions</w:t>
      </w:r>
    </w:p>
    <w:p w14:paraId="06B55B82" w14:textId="77777777" w:rsidR="00607F5A" w:rsidRDefault="00607F5A" w:rsidP="00FB3521">
      <w:pPr>
        <w:pStyle w:val="ListParagraph"/>
        <w:numPr>
          <w:ilvl w:val="0"/>
          <w:numId w:val="60"/>
        </w:numPr>
        <w:spacing w:after="0"/>
      </w:pPr>
      <w:r>
        <w:t xml:space="preserve">Which statement best describes the function of an oximeter? </w:t>
      </w:r>
    </w:p>
    <w:p w14:paraId="76842C8A" w14:textId="77777777" w:rsidR="00607F5A" w:rsidRPr="00403B30" w:rsidRDefault="00607F5A" w:rsidP="00FB3521">
      <w:pPr>
        <w:pStyle w:val="ListParagraph"/>
        <w:numPr>
          <w:ilvl w:val="0"/>
          <w:numId w:val="22"/>
        </w:numPr>
        <w:spacing w:after="0"/>
        <w:rPr>
          <w:u w:val="single"/>
        </w:rPr>
      </w:pPr>
      <w:r w:rsidRPr="69F4293C">
        <w:rPr>
          <w:u w:val="single"/>
        </w:rPr>
        <w:t xml:space="preserve">Two different light wavelengths are absorbed differently, depending on the oxygen concentration. </w:t>
      </w:r>
    </w:p>
    <w:p w14:paraId="47ADB1AE" w14:textId="77777777" w:rsidR="00607F5A" w:rsidRPr="007604E9" w:rsidRDefault="00607F5A" w:rsidP="00FB3521">
      <w:pPr>
        <w:pStyle w:val="ListParagraph"/>
        <w:numPr>
          <w:ilvl w:val="0"/>
          <w:numId w:val="22"/>
        </w:numPr>
        <w:spacing w:after="0"/>
      </w:pPr>
      <w:r w:rsidRPr="69F4293C">
        <w:t xml:space="preserve">Two different light amplitudes are absorbed differently, depending on the oxygen concentration. </w:t>
      </w:r>
    </w:p>
    <w:p w14:paraId="6D862A50" w14:textId="77777777" w:rsidR="00607F5A" w:rsidRPr="007604E9" w:rsidRDefault="00607F5A" w:rsidP="00FB3521">
      <w:pPr>
        <w:pStyle w:val="ListParagraph"/>
        <w:numPr>
          <w:ilvl w:val="0"/>
          <w:numId w:val="22"/>
        </w:numPr>
        <w:spacing w:after="0"/>
      </w:pPr>
      <w:r w:rsidRPr="69F4293C">
        <w:t xml:space="preserve">Two different light wavelengths are reflected, depending on the oxygen concentration. </w:t>
      </w:r>
    </w:p>
    <w:p w14:paraId="4F12318D" w14:textId="77777777" w:rsidR="00607F5A" w:rsidRPr="007604E9" w:rsidRDefault="00607F5A" w:rsidP="00FB3521">
      <w:pPr>
        <w:pStyle w:val="ListParagraph"/>
        <w:numPr>
          <w:ilvl w:val="0"/>
          <w:numId w:val="22"/>
        </w:numPr>
        <w:spacing w:after="0"/>
      </w:pPr>
      <w:r w:rsidRPr="69F4293C">
        <w:t xml:space="preserve">The oxygen concentration can be measured with a </w:t>
      </w:r>
      <w:proofErr w:type="spellStart"/>
      <w:r w:rsidRPr="69F4293C">
        <w:t>thermoresistive</w:t>
      </w:r>
      <w:proofErr w:type="spellEnd"/>
      <w:r w:rsidRPr="69F4293C">
        <w:t xml:space="preserve"> element. </w:t>
      </w:r>
    </w:p>
    <w:p w14:paraId="0803DD0C" w14:textId="77777777" w:rsidR="00607F5A" w:rsidRPr="007604E9" w:rsidRDefault="00607F5A" w:rsidP="00FB3521">
      <w:pPr>
        <w:pStyle w:val="ListParagraph"/>
        <w:numPr>
          <w:ilvl w:val="0"/>
          <w:numId w:val="60"/>
        </w:numPr>
        <w:spacing w:after="0"/>
      </w:pPr>
      <w:r>
        <w:t>Why is the measurement of soot particles in the atmosphere an important task?</w:t>
      </w:r>
    </w:p>
    <w:p w14:paraId="1743BB47" w14:textId="77777777" w:rsidR="00607F5A" w:rsidRDefault="00607F5A" w:rsidP="00A26275">
      <w:pPr>
        <w:rPr>
          <w:i/>
          <w:iCs/>
          <w:u w:val="single"/>
        </w:rPr>
      </w:pPr>
      <w:r>
        <w:rPr>
          <w:i/>
          <w:iCs/>
          <w:u w:val="single"/>
        </w:rPr>
        <w:t>t</w:t>
      </w:r>
      <w:r w:rsidRPr="00AA2AF4">
        <w:rPr>
          <w:i/>
          <w:iCs/>
          <w:u w:val="single"/>
        </w:rPr>
        <w:t>hey lead to an absorption of light energy in the atmosphere and accelerate chemical reactions</w:t>
      </w:r>
    </w:p>
    <w:p w14:paraId="1C7442D3" w14:textId="77777777" w:rsidR="00607F5A" w:rsidRDefault="00607F5A" w:rsidP="00FB3521">
      <w:pPr>
        <w:pStyle w:val="ListParagraph"/>
        <w:numPr>
          <w:ilvl w:val="0"/>
          <w:numId w:val="58"/>
        </w:numPr>
        <w:spacing w:after="0"/>
      </w:pPr>
      <w:r>
        <w:lastRenderedPageBreak/>
        <w:t xml:space="preserve">What is a common measuring principle for the CO2 concentration in the atmosphere? </w:t>
      </w:r>
    </w:p>
    <w:p w14:paraId="33345CB0" w14:textId="77777777" w:rsidR="00607F5A" w:rsidRPr="00AA2AF4" w:rsidRDefault="00607F5A" w:rsidP="00FB3521">
      <w:pPr>
        <w:pStyle w:val="ListParagraph"/>
        <w:numPr>
          <w:ilvl w:val="0"/>
          <w:numId w:val="23"/>
        </w:numPr>
        <w:rPr>
          <w:i/>
          <w:iCs/>
          <w:u w:val="single"/>
        </w:rPr>
      </w:pPr>
      <w:r w:rsidRPr="69F4293C">
        <w:rPr>
          <w:i/>
          <w:iCs/>
          <w:u w:val="single"/>
        </w:rPr>
        <w:t>non-dispersive infra-red (NDIR) sensors</w:t>
      </w:r>
    </w:p>
    <w:p w14:paraId="7AD4A313" w14:textId="77777777" w:rsidR="00607F5A" w:rsidRPr="00254FD5" w:rsidRDefault="00607F5A" w:rsidP="00FB3521">
      <w:pPr>
        <w:pStyle w:val="ListParagraph"/>
        <w:numPr>
          <w:ilvl w:val="0"/>
          <w:numId w:val="23"/>
        </w:numPr>
      </w:pPr>
      <w:r w:rsidRPr="69F4293C">
        <w:t>non-dispersive ultraviolet (NDUV) sensors</w:t>
      </w:r>
    </w:p>
    <w:p w14:paraId="4A81199F" w14:textId="77777777" w:rsidR="00607F5A" w:rsidRDefault="00607F5A" w:rsidP="00FB3521">
      <w:pPr>
        <w:pStyle w:val="ListParagraph"/>
        <w:numPr>
          <w:ilvl w:val="0"/>
          <w:numId w:val="23"/>
        </w:numPr>
      </w:pPr>
      <w:r w:rsidRPr="69F4293C">
        <w:t>non-destructive ultraviolet (NDUV) sensors</w:t>
      </w:r>
    </w:p>
    <w:p w14:paraId="55C0BD34" w14:textId="77777777" w:rsidR="00607F5A" w:rsidRPr="00254FD5" w:rsidRDefault="00607F5A" w:rsidP="00FB3521">
      <w:pPr>
        <w:pStyle w:val="ListParagraph"/>
        <w:numPr>
          <w:ilvl w:val="0"/>
          <w:numId w:val="23"/>
        </w:numPr>
      </w:pPr>
      <w:r w:rsidRPr="69F4293C">
        <w:t>non-reflecting infra-red (NRIR) sensors</w:t>
      </w:r>
    </w:p>
    <w:p w14:paraId="5E2768ED" w14:textId="77777777" w:rsidR="00607F5A" w:rsidRDefault="00607F5A" w:rsidP="00A26275">
      <w:pPr>
        <w:rPr>
          <w:i/>
          <w:iCs/>
          <w:u w:val="single"/>
        </w:rPr>
      </w:pPr>
    </w:p>
    <w:p w14:paraId="28F141A9" w14:textId="77777777" w:rsidR="00607F5A" w:rsidRPr="00FB56B7" w:rsidRDefault="00607F5A" w:rsidP="00A26275">
      <w:pPr>
        <w:pStyle w:val="Heading2"/>
      </w:pPr>
      <w:r>
        <w:t>9</w:t>
      </w:r>
      <w:r w:rsidRPr="60AC679E">
        <w:t>.</w:t>
      </w:r>
      <w:r>
        <w:t>3</w:t>
      </w:r>
      <w:r w:rsidRPr="60AC679E">
        <w:t xml:space="preserve"> </w:t>
      </w:r>
      <w:r w:rsidRPr="00A26275">
        <w:t>Wearable Sensors</w:t>
      </w:r>
    </w:p>
    <w:p w14:paraId="4A70CA02" w14:textId="10B3136A" w:rsidR="00607F5A" w:rsidRDefault="00607F5A" w:rsidP="00A26275">
      <w:r w:rsidRPr="69F4293C">
        <w:t xml:space="preserve">Today, wearable devices are </w:t>
      </w:r>
      <w:del w:id="7676" w:author="Editor" w:date="2022-02-03T10:08:00Z">
        <w:r w:rsidRPr="69F4293C" w:rsidDel="00E74B9D">
          <w:delText>very common</w:delText>
        </w:r>
      </w:del>
      <w:ins w:id="7677" w:author="Editor" w:date="2022-02-03T10:08:00Z">
        <w:r w:rsidR="00E74B9D">
          <w:t>widespread</w:t>
        </w:r>
      </w:ins>
      <w:r w:rsidRPr="69F4293C">
        <w:t xml:space="preserve"> in consumer electronic</w:t>
      </w:r>
      <w:ins w:id="7678" w:author="." w:date="2022-01-27T10:53:00Z">
        <w:r>
          <w:t>s</w:t>
        </w:r>
      </w:ins>
      <w:r w:rsidRPr="69F4293C">
        <w:t xml:space="preserve"> applications, with s</w:t>
      </w:r>
      <w:r>
        <w:t>m</w:t>
      </w:r>
      <w:r w:rsidRPr="69F4293C">
        <w:t>art watches, smart glasses</w:t>
      </w:r>
      <w:ins w:id="7679" w:author="." w:date="2022-01-15T13:44:00Z">
        <w:r>
          <w:t>,</w:t>
        </w:r>
      </w:ins>
      <w:r w:rsidRPr="69F4293C">
        <w:t xml:space="preserve"> and fitness trackers making their way into our everyday lives. These small devices contain many different sensors, which</w:t>
      </w:r>
      <w:r>
        <w:t xml:space="preserve"> </w:t>
      </w:r>
      <w:r w:rsidRPr="69F4293C">
        <w:t>collect information about the user</w:t>
      </w:r>
      <w:del w:id="7680" w:author="." w:date="2022-01-15T13:45:00Z">
        <w:r w:rsidRPr="69F4293C" w:rsidDel="009E7AEA">
          <w:delText xml:space="preserve"> – </w:delText>
        </w:r>
      </w:del>
      <w:ins w:id="7681" w:author="." w:date="2022-01-15T13:45:00Z">
        <w:r>
          <w:t>—</w:t>
        </w:r>
      </w:ins>
      <w:r w:rsidRPr="69F4293C">
        <w:t xml:space="preserve">a fact that is also massively criticized by data protectionists. </w:t>
      </w:r>
    </w:p>
    <w:p w14:paraId="640291DB" w14:textId="77777777" w:rsidR="00607F5A" w:rsidRDefault="00607F5A" w:rsidP="69F4293C">
      <w:r w:rsidRPr="69F4293C">
        <w:t xml:space="preserve">McGrath and </w:t>
      </w:r>
      <w:proofErr w:type="spellStart"/>
      <w:r w:rsidRPr="69F4293C">
        <w:t>Ní</w:t>
      </w:r>
      <w:proofErr w:type="spellEnd"/>
      <w:r w:rsidRPr="69F4293C">
        <w:t xml:space="preserve"> </w:t>
      </w:r>
      <w:proofErr w:type="spellStart"/>
      <w:r w:rsidRPr="69F4293C">
        <w:t>Scanaill</w:t>
      </w:r>
      <w:proofErr w:type="spellEnd"/>
      <w:r w:rsidRPr="69F4293C">
        <w:t xml:space="preserve"> </w:t>
      </w:r>
      <w:r>
        <w:t xml:space="preserve">(2013) </w:t>
      </w:r>
      <w:r w:rsidRPr="69F4293C">
        <w:t>state that “</w:t>
      </w:r>
      <w:r>
        <w:t>t</w:t>
      </w:r>
      <w:r w:rsidRPr="69F4293C">
        <w:t xml:space="preserve">he near future will see small, wearable sensors that can monitor a person’s vital signs 24/7” (McGrath &amp; </w:t>
      </w:r>
      <w:proofErr w:type="spellStart"/>
      <w:r w:rsidRPr="69F4293C">
        <w:t>Ní</w:t>
      </w:r>
      <w:proofErr w:type="spellEnd"/>
      <w:r w:rsidRPr="69F4293C">
        <w:t xml:space="preserve"> </w:t>
      </w:r>
      <w:proofErr w:type="spellStart"/>
      <w:r w:rsidRPr="69F4293C">
        <w:t>Scanaill</w:t>
      </w:r>
      <w:proofErr w:type="spellEnd"/>
      <w:r w:rsidRPr="69F4293C">
        <w:t>, 2013, p. 6). This indicates a significant overlap between health</w:t>
      </w:r>
      <w:ins w:id="7682" w:author="." w:date="2022-01-15T13:45:00Z">
        <w:r>
          <w:t xml:space="preserve"> </w:t>
        </w:r>
      </w:ins>
      <w:r w:rsidRPr="69F4293C">
        <w:t xml:space="preserve">care and wearable sensors. </w:t>
      </w:r>
    </w:p>
    <w:p w14:paraId="51A2644F" w14:textId="77777777" w:rsidR="00607F5A" w:rsidRDefault="00607F5A" w:rsidP="00A26275">
      <w:r w:rsidRPr="00FB56B7">
        <w:rPr>
          <w:noProof/>
          <w:lang w:val="en-GB" w:eastAsia="en-GB"/>
        </w:rPr>
        <mc:AlternateContent>
          <mc:Choice Requires="wps">
            <w:drawing>
              <wp:anchor distT="45720" distB="45720" distL="114300" distR="114300" simplePos="0" relativeHeight="251788292" behindDoc="0" locked="0" layoutInCell="1" allowOverlap="1" wp14:anchorId="2CF7E94F" wp14:editId="3DBE5324">
                <wp:simplePos x="0" y="0"/>
                <wp:positionH relativeFrom="page">
                  <wp:posOffset>5534356</wp:posOffset>
                </wp:positionH>
                <wp:positionV relativeFrom="paragraph">
                  <wp:posOffset>126641</wp:posOffset>
                </wp:positionV>
                <wp:extent cx="1346200" cy="1631950"/>
                <wp:effectExtent l="0" t="0" r="25400" b="25400"/>
                <wp:wrapSquare wrapText="bothSides"/>
                <wp:docPr id="16012835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200" cy="1631950"/>
                        </a:xfrm>
                        <a:prstGeom prst="rect">
                          <a:avLst/>
                        </a:prstGeom>
                        <a:solidFill>
                          <a:srgbClr val="FFFFFF"/>
                        </a:solidFill>
                        <a:ln w="9525">
                          <a:solidFill>
                            <a:srgbClr val="000000"/>
                          </a:solidFill>
                          <a:miter lim="800000"/>
                          <a:headEnd/>
                          <a:tailEnd/>
                        </a:ln>
                      </wps:spPr>
                      <wps:txbx>
                        <w:txbxContent>
                          <w:p w14:paraId="248A1809" w14:textId="77777777" w:rsidR="00607F5A" w:rsidRDefault="00607F5A" w:rsidP="007F1805">
                            <w:pPr>
                              <w:rPr>
                                <w:b/>
                                <w:sz w:val="20"/>
                              </w:rPr>
                            </w:pPr>
                            <w:r>
                              <w:rPr>
                                <w:b/>
                                <w:sz w:val="20"/>
                              </w:rPr>
                              <w:t>I</w:t>
                            </w:r>
                            <w:r w:rsidRPr="00292814">
                              <w:rPr>
                                <w:b/>
                                <w:sz w:val="20"/>
                              </w:rPr>
                              <w:t>nertial sensors</w:t>
                            </w:r>
                            <w:r w:rsidRPr="00403B30">
                              <w:rPr>
                                <w:b/>
                                <w:sz w:val="20"/>
                              </w:rPr>
                              <w:t xml:space="preserve"> </w:t>
                            </w:r>
                          </w:p>
                          <w:p w14:paraId="60C8DE85" w14:textId="77777777" w:rsidR="00607F5A" w:rsidRPr="00FB56B7" w:rsidRDefault="00607F5A" w:rsidP="007F1805">
                            <w:pPr>
                              <w:rPr>
                                <w:sz w:val="20"/>
                              </w:rPr>
                            </w:pPr>
                            <w:r>
                              <w:rPr>
                                <w:sz w:val="20"/>
                              </w:rPr>
                              <w:t xml:space="preserve">These represent a common sensor principle that can be found in wearable devices.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F7E94F" id="_x0000_s1069" type="#_x0000_t202" style="position:absolute;left:0;text-align:left;margin-left:435.8pt;margin-top:9.95pt;width:106pt;height:128.5pt;z-index:25178829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">
                <v:textbox>
                  <w:txbxContent>
                    <w:p w14:paraId="248A1809" w14:textId="77777777" w:rsidR="00607F5A" w:rsidRDefault="00607F5A" w:rsidP="007F1805">
                      <w:pPr>
                        <w:rPr>
                          <w:b/>
                          <w:sz w:val="20"/>
                        </w:rPr>
                      </w:pPr>
                      <w:r>
                        <w:rPr>
                          <w:b/>
                          <w:sz w:val="20"/>
                        </w:rPr>
                        <w:t>I</w:t>
                      </w:r>
                      <w:r w:rsidRPr="00292814">
                        <w:rPr>
                          <w:b/>
                          <w:sz w:val="20"/>
                        </w:rPr>
                        <w:t>nertial sensors</w:t>
                      </w:r>
                      <w:r w:rsidRPr="00403B30">
                        <w:rPr>
                          <w:b/>
                          <w:sz w:val="20"/>
                        </w:rPr>
                        <w:t xml:space="preserve"> </w:t>
                      </w:r>
                    </w:p>
                    <w:p w14:paraId="60C8DE85" w14:textId="77777777" w:rsidR="00607F5A" w:rsidRPr="00FB56B7" w:rsidRDefault="00607F5A" w:rsidP="007F1805">
                      <w:pPr>
                        <w:rPr>
                          <w:sz w:val="20"/>
                        </w:rPr>
                      </w:pPr>
                      <w:r>
                        <w:rPr>
                          <w:sz w:val="20"/>
                        </w:rPr>
                        <w:t xml:space="preserve">These represent a common sensor principle that can be found in wearable devices. </w:t>
                      </w:r>
                    </w:p>
                  </w:txbxContent>
                </v:textbox>
                <w10:wrap type="square" anchorx="page"/>
              </v:shape>
            </w:pict>
          </mc:Fallback>
        </mc:AlternateContent>
      </w:r>
      <w:r>
        <w:t xml:space="preserve">One sensor </w:t>
      </w:r>
      <w:del w:id="7683" w:author="." w:date="2022-01-25T14:00:00Z">
        <w:r w:rsidDel="002F65FA">
          <w:delText xml:space="preserve">principle </w:delText>
        </w:r>
      </w:del>
      <w:ins w:id="7684" w:author="." w:date="2022-01-25T14:00:00Z">
        <w:r>
          <w:t xml:space="preserve">method </w:t>
        </w:r>
      </w:ins>
      <w:r>
        <w:t>commonly implemented in wearable devices is the use of</w:t>
      </w:r>
      <w:del w:id="7685" w:author="." w:date="2021-12-21T11:31:00Z">
        <w:r w:rsidDel="00B4391B">
          <w:delText xml:space="preserve"> </w:delText>
        </w:r>
      </w:del>
      <w:r>
        <w:t xml:space="preserve"> </w:t>
      </w:r>
      <w:bookmarkStart w:id="7686" w:name="_Hlk74918561"/>
      <w:r w:rsidRPr="00292814">
        <w:rPr>
          <w:b/>
          <w:bCs/>
        </w:rPr>
        <w:t>inertial sensors</w:t>
      </w:r>
      <w:bookmarkEnd w:id="7686"/>
      <w:r>
        <w:t xml:space="preserve">, which can be easily mounted onto a microchip (Fang et al., 2020). Most often, </w:t>
      </w:r>
      <w:commentRangeStart w:id="7687"/>
      <w:r>
        <w:t>they</w:t>
      </w:r>
      <w:commentRangeEnd w:id="7687"/>
      <w:r>
        <w:rPr>
          <w:rStyle w:val="CommentReference"/>
        </w:rPr>
        <w:commentReference w:id="7687"/>
      </w:r>
      <w:r>
        <w:t xml:space="preserve"> contain inertial sensors based on the capacitive working principle for all three coordinate directions </w:t>
      </w:r>
      <w:proofErr w:type="spellStart"/>
      <w:proofErr w:type="gramStart"/>
      <w:r w:rsidRPr="00292814">
        <w:rPr>
          <w:rStyle w:val="mathphrase"/>
        </w:rPr>
        <w:t>x,y</w:t>
      </w:r>
      <w:proofErr w:type="gramEnd"/>
      <w:r w:rsidRPr="00292814">
        <w:rPr>
          <w:rStyle w:val="mathphrase"/>
        </w:rPr>
        <w:t>,z</w:t>
      </w:r>
      <w:proofErr w:type="spellEnd"/>
      <w:r>
        <w:t>. Based on information about acceleration, changes of orientation or position can be determined, allowing a monitoring of motions applicable in</w:t>
      </w:r>
      <w:ins w:id="7688" w:author="." w:date="2022-01-15T13:46:00Z">
        <w:r>
          <w:t>,</w:t>
        </w:r>
      </w:ins>
      <w:r>
        <w:t xml:space="preserve"> </w:t>
      </w:r>
      <w:del w:id="7689" w:author="." w:date="2022-01-15T13:46:00Z">
        <w:r w:rsidDel="009E7AEA">
          <w:delText>e.g.</w:delText>
        </w:r>
      </w:del>
      <w:ins w:id="7690" w:author="." w:date="2022-01-15T13:46:00Z">
        <w:r>
          <w:t>for example</w:t>
        </w:r>
      </w:ins>
      <w:r>
        <w:t xml:space="preserve">, fitness tracking or sleep monitoring (Fang et al., 2020). Due to this multi-directional approach, a wealth of information can be obtained and assigned to the tracking of different sports. Activity trackers, as shown in </w:t>
      </w:r>
      <w:commentRangeStart w:id="7691"/>
      <w:r>
        <w:t xml:space="preserve">the following </w:t>
      </w:r>
      <w:del w:id="7692" w:author="." w:date="2022-01-15T13:47:00Z">
        <w:r w:rsidDel="009E7AEA">
          <w:delText>images</w:delText>
        </w:r>
      </w:del>
      <w:ins w:id="7693" w:author="." w:date="2022-01-15T13:47:00Z">
        <w:r>
          <w:t>figures</w:t>
        </w:r>
        <w:commentRangeEnd w:id="7691"/>
        <w:r>
          <w:rPr>
            <w:rStyle w:val="CommentReference"/>
          </w:rPr>
          <w:commentReference w:id="7691"/>
        </w:r>
      </w:ins>
      <w:r>
        <w:t xml:space="preserve">, are most often executed as wristbands and connected </w:t>
      </w:r>
      <w:del w:id="7694" w:author="." w:date="2022-01-15T13:47:00Z">
        <w:r w:rsidDel="009E7AEA">
          <w:delText xml:space="preserve">with </w:delText>
        </w:r>
      </w:del>
      <w:ins w:id="7695" w:author="." w:date="2022-01-15T13:47:00Z">
        <w:r>
          <w:t xml:space="preserve">to </w:t>
        </w:r>
      </w:ins>
      <w:r>
        <w:t xml:space="preserve">a smartphone through a wireless connection, such as Bluetooth. </w:t>
      </w:r>
    </w:p>
    <w:p w14:paraId="5DEF1E2A" w14:textId="77777777" w:rsidR="00607F5A" w:rsidRDefault="00607F5A" w:rsidP="00500C94">
      <w:pPr>
        <w:pStyle w:val="GraphicsStyle"/>
      </w:pPr>
      <w:r w:rsidRPr="69F4293C">
        <w:lastRenderedPageBreak/>
        <w:t xml:space="preserve">Activity trackers </w:t>
      </w:r>
      <w:r>
        <w:t>&amp;</w:t>
      </w:r>
      <w:r w:rsidRPr="69F4293C">
        <w:t xml:space="preserve"> fitness trackers </w:t>
      </w:r>
    </w:p>
    <w:p w14:paraId="39650793" w14:textId="77777777" w:rsidR="00607F5A" w:rsidRDefault="00607F5A" w:rsidP="00A26275">
      <w:r>
        <w:rPr>
          <w:noProof/>
          <w:lang w:val="en-GB" w:eastAsia="en-GB"/>
        </w:rPr>
        <w:drawing>
          <wp:inline distT="0" distB="0" distL="0" distR="0" wp14:anchorId="498864F1" wp14:editId="10955BBA">
            <wp:extent cx="5219700" cy="3914775"/>
            <wp:effectExtent l="0" t="0" r="0" b="9525"/>
            <wp:docPr id="1601283522" name="Grafik 1601283522" descr="Ein Bild, das Text, Wand, drinnen, verschied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1283522" name="Grafik 1601283522" descr="Ein Bild, das Text, Wand, drinnen, verschieden enthält.&#10;&#10;Automatisch generierte Beschreibung"/>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219700" cy="3914775"/>
                    </a:xfrm>
                    <a:prstGeom prst="rect">
                      <a:avLst/>
                    </a:prstGeom>
                    <a:noFill/>
                    <a:ln>
                      <a:noFill/>
                    </a:ln>
                  </pic:spPr>
                </pic:pic>
              </a:graphicData>
            </a:graphic>
          </wp:inline>
        </w:drawing>
      </w:r>
    </w:p>
    <w:p w14:paraId="73E075D4" w14:textId="1C7E5338" w:rsidR="00607F5A" w:rsidRDefault="00607F5A" w:rsidP="00A26275">
      <w:del w:id="7696" w:author="." w:date="2021-12-21T11:31:00Z">
        <w:r w:rsidDel="00B4391B">
          <w:rPr>
            <w:i/>
            <w:iCs/>
          </w:rPr>
          <w:delText xml:space="preserve"> </w:delText>
        </w:r>
      </w:del>
      <w:r>
        <w:rPr>
          <w:i/>
          <w:iCs/>
        </w:rPr>
        <w:t xml:space="preserve"> </w:t>
      </w:r>
      <w:r w:rsidRPr="69F4293C">
        <w:t xml:space="preserve">Other important sensor </w:t>
      </w:r>
      <w:del w:id="7697" w:author="." w:date="2022-01-25T14:01:00Z">
        <w:r w:rsidRPr="69F4293C" w:rsidDel="002F65FA">
          <w:delText xml:space="preserve">principles </w:delText>
        </w:r>
      </w:del>
      <w:ins w:id="7698" w:author="." w:date="2022-01-25T14:01:00Z">
        <w:r>
          <w:t>approaches</w:t>
        </w:r>
        <w:r w:rsidRPr="69F4293C">
          <w:t xml:space="preserve"> </w:t>
        </w:r>
      </w:ins>
      <w:r w:rsidRPr="69F4293C">
        <w:t xml:space="preserve">for wearable devices </w:t>
      </w:r>
      <w:del w:id="7699" w:author="." w:date="2022-01-15T13:48:00Z">
        <w:r w:rsidRPr="69F4293C" w:rsidDel="009E7AEA">
          <w:delText xml:space="preserve">are </w:delText>
        </w:r>
      </w:del>
      <w:ins w:id="7700" w:author="." w:date="2022-01-15T13:48:00Z">
        <w:r>
          <w:t>include</w:t>
        </w:r>
        <w:r w:rsidRPr="69F4293C">
          <w:t xml:space="preserve"> </w:t>
        </w:r>
      </w:ins>
      <w:r w:rsidRPr="69F4293C">
        <w:t xml:space="preserve">tactile sensors that can acquire the measurands </w:t>
      </w:r>
      <w:ins w:id="7701" w:author="." w:date="2022-01-15T13:48:00Z">
        <w:r>
          <w:t xml:space="preserve">of </w:t>
        </w:r>
      </w:ins>
      <w:r w:rsidRPr="69F4293C">
        <w:t>force, temperature, and texture (Fang</w:t>
      </w:r>
      <w:r>
        <w:t xml:space="preserve"> et al.</w:t>
      </w:r>
      <w:r w:rsidRPr="69F4293C">
        <w:t>, 2020). The sensing principles most commonly applied include “capacitive, piezo-resistance, magnetic, piezo-electric, visual sensing, [and] barometric” (Fang</w:t>
      </w:r>
      <w:r>
        <w:t xml:space="preserve"> et al.,</w:t>
      </w:r>
      <w:r w:rsidRPr="69F4293C">
        <w:t xml:space="preserve"> 2020</w:t>
      </w:r>
      <w:r>
        <w:t xml:space="preserve">, </w:t>
      </w:r>
      <w:r w:rsidRPr="69F4293C">
        <w:t>p. 50). Touchscreen sensors are one example</w:t>
      </w:r>
      <w:ins w:id="7702" w:author="Editor" w:date="2022-02-02T22:07:00Z">
        <w:r w:rsidR="00037D64">
          <w:t xml:space="preserve">, </w:t>
        </w:r>
      </w:ins>
      <w:del w:id="7703" w:author="Editor" w:date="2022-02-02T22:07:00Z">
        <w:r w:rsidDel="00037D64">
          <w:delText>—</w:delText>
        </w:r>
      </w:del>
      <w:r w:rsidRPr="69F4293C">
        <w:t>often executed as a capacitive sensor. Generally, a piezo</w:t>
      </w:r>
      <w:del w:id="7704" w:author="." w:date="2022-01-15T13:48:00Z">
        <w:r w:rsidRPr="69F4293C" w:rsidDel="009E7AEA">
          <w:delText>-</w:delText>
        </w:r>
      </w:del>
      <w:r w:rsidRPr="69F4293C">
        <w:t xml:space="preserve">resistive or capacitive sensor array </w:t>
      </w:r>
      <w:del w:id="7705" w:author="." w:date="2022-01-27T10:54:00Z">
        <w:r w:rsidRPr="69F4293C" w:rsidDel="001342FF">
          <w:delText xml:space="preserve">are </w:delText>
        </w:r>
      </w:del>
      <w:ins w:id="7706" w:author="." w:date="2022-01-27T10:54:00Z">
        <w:r>
          <w:t>is</w:t>
        </w:r>
        <w:r w:rsidRPr="69F4293C">
          <w:t xml:space="preserve"> </w:t>
        </w:r>
      </w:ins>
      <w:r w:rsidRPr="69F4293C">
        <w:t>used, with either a force or an interaction between the magnetic field and</w:t>
      </w:r>
      <w:ins w:id="7707" w:author="." w:date="2022-01-15T13:49:00Z">
        <w:r>
          <w:t>,</w:t>
        </w:r>
      </w:ins>
      <w:r>
        <w:t xml:space="preserve"> </w:t>
      </w:r>
      <w:del w:id="7708" w:author="." w:date="2022-01-15T13:49:00Z">
        <w:r w:rsidDel="009E7AEA">
          <w:delText>e.g.</w:delText>
        </w:r>
      </w:del>
      <w:ins w:id="7709" w:author="." w:date="2022-01-15T13:49:00Z">
        <w:r>
          <w:t>for example</w:t>
        </w:r>
      </w:ins>
      <w:r>
        <w:t>,</w:t>
      </w:r>
      <w:r w:rsidRPr="69F4293C">
        <w:t xml:space="preserve"> a finger </w:t>
      </w:r>
      <w:del w:id="7710" w:author="Editor" w:date="2022-02-02T22:08:00Z">
        <w:r w:rsidRPr="69F4293C" w:rsidDel="00037D64">
          <w:delText xml:space="preserve">containing </w:delText>
        </w:r>
      </w:del>
      <w:ins w:id="7711" w:author="Editor" w:date="2022-02-02T22:08:00Z">
        <w:r w:rsidR="00037D64">
          <w:t>with</w:t>
        </w:r>
        <w:r w:rsidR="00037D64" w:rsidRPr="69F4293C">
          <w:t xml:space="preserve"> </w:t>
        </w:r>
      </w:ins>
      <w:r w:rsidRPr="69F4293C">
        <w:t xml:space="preserve">information about its current position on the </w:t>
      </w:r>
      <w:r w:rsidRPr="00FB5287">
        <w:t>array (Fang</w:t>
      </w:r>
      <w:r w:rsidRPr="004C5886">
        <w:t xml:space="preserve"> et al.,</w:t>
      </w:r>
      <w:r w:rsidRPr="00FB5287">
        <w:t xml:space="preserve"> 2020).</w:t>
      </w:r>
    </w:p>
    <w:p w14:paraId="051547A5" w14:textId="275007FD" w:rsidR="00607F5A" w:rsidRDefault="00607F5A" w:rsidP="69F4293C">
      <w:r w:rsidRPr="69F4293C">
        <w:t>Many smart watches and fitness trackers also include sensors for measuring heart rate and oxygen saturation</w:t>
      </w:r>
      <w:r>
        <w:t>—</w:t>
      </w:r>
      <w:r w:rsidRPr="69F4293C">
        <w:t>important health data that can be applied in a cloud-based health</w:t>
      </w:r>
      <w:ins w:id="7712" w:author="." w:date="2022-01-15T13:49:00Z">
        <w:r>
          <w:t xml:space="preserve"> </w:t>
        </w:r>
      </w:ins>
      <w:r w:rsidRPr="69F4293C">
        <w:t>care framework (</w:t>
      </w:r>
      <w:proofErr w:type="spellStart"/>
      <w:r w:rsidRPr="69F4293C">
        <w:t>Kamarajugadda</w:t>
      </w:r>
      <w:proofErr w:type="spellEnd"/>
      <w:r w:rsidRPr="69F4293C">
        <w:t xml:space="preserve"> et al., 2021). </w:t>
      </w:r>
      <w:commentRangeStart w:id="7713"/>
      <w:r w:rsidRPr="69F4293C">
        <w:t xml:space="preserve">Today, data from different sensors and devices </w:t>
      </w:r>
      <w:r>
        <w:t>are</w:t>
      </w:r>
      <w:r w:rsidRPr="69F4293C">
        <w:t xml:space="preserve"> generally</w:t>
      </w:r>
      <w:del w:id="7714" w:author="." w:date="2021-12-21T11:31:00Z">
        <w:r w:rsidRPr="69F4293C" w:rsidDel="00B4391B">
          <w:delText xml:space="preserve"> </w:delText>
        </w:r>
      </w:del>
      <w:r w:rsidRPr="69F4293C">
        <w:t xml:space="preserve"> not interconnected or exchanged </w:t>
      </w:r>
      <w:r w:rsidRPr="69F4293C">
        <w:lastRenderedPageBreak/>
        <w:t>between devices</w:t>
      </w:r>
      <w:commentRangeEnd w:id="7713"/>
      <w:r>
        <w:rPr>
          <w:rStyle w:val="CommentReference"/>
        </w:rPr>
        <w:commentReference w:id="7713"/>
      </w:r>
      <w:r w:rsidRPr="69F4293C">
        <w:t xml:space="preserve"> (McGrath &amp; </w:t>
      </w:r>
      <w:proofErr w:type="spellStart"/>
      <w:r w:rsidRPr="69F4293C">
        <w:t>Ní</w:t>
      </w:r>
      <w:proofErr w:type="spellEnd"/>
      <w:r w:rsidRPr="69F4293C">
        <w:t xml:space="preserve"> </w:t>
      </w:r>
      <w:proofErr w:type="spellStart"/>
      <w:r w:rsidRPr="69F4293C">
        <w:t>Scanaill</w:t>
      </w:r>
      <w:proofErr w:type="spellEnd"/>
      <w:r w:rsidRPr="69F4293C">
        <w:t>, 2013).</w:t>
      </w:r>
      <w:r>
        <w:t xml:space="preserve"> </w:t>
      </w:r>
      <w:r w:rsidRPr="69F4293C">
        <w:t xml:space="preserve">However, in </w:t>
      </w:r>
      <w:ins w:id="7715" w:author="Editor" w:date="2022-02-02T22:08:00Z">
        <w:r w:rsidR="00037D64">
          <w:t xml:space="preserve">the </w:t>
        </w:r>
      </w:ins>
      <w:r w:rsidRPr="69F4293C">
        <w:t xml:space="preserve">future, with the </w:t>
      </w:r>
      <w:del w:id="7716" w:author="." w:date="2022-01-15T13:49:00Z">
        <w:r w:rsidRPr="69F4293C" w:rsidDel="009E7AEA">
          <w:delText>i</w:delText>
        </w:r>
      </w:del>
      <w:ins w:id="7717" w:author="." w:date="2022-01-15T13:49:00Z">
        <w:r>
          <w:t>I</w:t>
        </w:r>
      </w:ins>
      <w:r w:rsidRPr="69F4293C">
        <w:t xml:space="preserve">nternet of </w:t>
      </w:r>
      <w:del w:id="7718" w:author="." w:date="2022-01-15T13:49:00Z">
        <w:r w:rsidRPr="69F4293C" w:rsidDel="009E7AEA">
          <w:delText>t</w:delText>
        </w:r>
      </w:del>
      <w:ins w:id="7719" w:author="." w:date="2022-01-15T13:49:00Z">
        <w:r>
          <w:t>T</w:t>
        </w:r>
      </w:ins>
      <w:r w:rsidRPr="69F4293C">
        <w:t xml:space="preserve">hings, this can be expected to change. The challenges of wearable devices are that they should </w:t>
      </w:r>
      <w:ins w:id="7720" w:author="Editor" w:date="2022-02-02T22:09:00Z">
        <w:r w:rsidR="00037D64">
          <w:t>ideally</w:t>
        </w:r>
      </w:ins>
      <w:del w:id="7721" w:author="Editor" w:date="2022-02-02T22:09:00Z">
        <w:r w:rsidRPr="69F4293C" w:rsidDel="00037D64">
          <w:delText>feature properties</w:delText>
        </w:r>
      </w:del>
      <w:r w:rsidRPr="69F4293C">
        <w:t xml:space="preserve"> “</w:t>
      </w:r>
      <w:del w:id="7722" w:author="Editor" w:date="2022-02-02T22:09:00Z">
        <w:r w:rsidRPr="69F4293C" w:rsidDel="00037D64">
          <w:delText xml:space="preserve">to </w:delText>
        </w:r>
      </w:del>
      <w:r w:rsidRPr="69F4293C">
        <w:t>be fashionable, unobtrusive, comfortable</w:t>
      </w:r>
      <w:ins w:id="7723" w:author="." w:date="2022-01-15T13:50:00Z">
        <w:r>
          <w:t>,</w:t>
        </w:r>
      </w:ins>
      <w:r w:rsidRPr="69F4293C">
        <w:t xml:space="preserve"> and wireless” (McGrath &amp; </w:t>
      </w:r>
      <w:proofErr w:type="spellStart"/>
      <w:r w:rsidRPr="69F4293C">
        <w:t>Ní</w:t>
      </w:r>
      <w:proofErr w:type="spellEnd"/>
      <w:r w:rsidRPr="69F4293C">
        <w:t xml:space="preserve"> </w:t>
      </w:r>
      <w:proofErr w:type="spellStart"/>
      <w:r w:rsidRPr="69F4293C">
        <w:t>Scanaill</w:t>
      </w:r>
      <w:proofErr w:type="spellEnd"/>
      <w:r>
        <w:t xml:space="preserve">, </w:t>
      </w:r>
      <w:r w:rsidRPr="69F4293C">
        <w:t xml:space="preserve">2013, p. 210). The widely available wristbands are a driver </w:t>
      </w:r>
      <w:del w:id="7724" w:author="Editor" w:date="2022-02-02T22:10:00Z">
        <w:r w:rsidRPr="69F4293C" w:rsidDel="00037D64">
          <w:delText xml:space="preserve">for the implementation </w:delText>
        </w:r>
      </w:del>
      <w:r w:rsidRPr="69F4293C">
        <w:t xml:space="preserve">of fitness and sports monitoring (McGrath &amp; </w:t>
      </w:r>
      <w:proofErr w:type="spellStart"/>
      <w:r w:rsidRPr="69F4293C">
        <w:t>Ní</w:t>
      </w:r>
      <w:proofErr w:type="spellEnd"/>
      <w:r w:rsidRPr="69F4293C">
        <w:t xml:space="preserve"> </w:t>
      </w:r>
      <w:proofErr w:type="spellStart"/>
      <w:r w:rsidRPr="69F4293C">
        <w:t>Scanaill</w:t>
      </w:r>
      <w:proofErr w:type="spellEnd"/>
      <w:r w:rsidRPr="69F4293C">
        <w:t>, 2013).</w:t>
      </w:r>
      <w:del w:id="7725" w:author="." w:date="2021-12-21T11:31:00Z">
        <w:r w:rsidDel="00B4391B">
          <w:delText xml:space="preserve"> </w:delText>
        </w:r>
      </w:del>
      <w:r>
        <w:t xml:space="preserve"> </w:t>
      </w:r>
    </w:p>
    <w:p w14:paraId="1C6A41B6" w14:textId="77777777" w:rsidR="00607F5A" w:rsidRDefault="00607F5A" w:rsidP="00A26275">
      <w:r w:rsidRPr="69F4293C">
        <w:t>A future application, which has already been investigated in the military context, is the field of “</w:t>
      </w:r>
      <w:commentRangeStart w:id="7726"/>
      <w:r w:rsidRPr="69F4293C">
        <w:t>smart clothing</w:t>
      </w:r>
      <w:ins w:id="7727" w:author="." w:date="2022-01-15T13:50:00Z">
        <w:r>
          <w:t>,</w:t>
        </w:r>
      </w:ins>
      <w:r w:rsidRPr="69F4293C">
        <w:t>”</w:t>
      </w:r>
      <w:del w:id="7728" w:author="." w:date="2022-01-15T13:50:00Z">
        <w:r w:rsidRPr="69F4293C" w:rsidDel="009E7AEA">
          <w:delText>,</w:delText>
        </w:r>
      </w:del>
      <w:r w:rsidRPr="69F4293C">
        <w:t xml:space="preserve"> </w:t>
      </w:r>
      <w:commentRangeEnd w:id="7726"/>
      <w:r w:rsidR="00037D64">
        <w:rPr>
          <w:rStyle w:val="CommentReference"/>
        </w:rPr>
        <w:commentReference w:id="7726"/>
      </w:r>
      <w:r w:rsidRPr="69F4293C">
        <w:t xml:space="preserve">where sensors are implemented into clothing to interact with the environment (McGrath &amp; </w:t>
      </w:r>
      <w:proofErr w:type="spellStart"/>
      <w:r w:rsidRPr="69F4293C">
        <w:t>Ní</w:t>
      </w:r>
      <w:proofErr w:type="spellEnd"/>
      <w:r w:rsidRPr="69F4293C">
        <w:t xml:space="preserve"> </w:t>
      </w:r>
      <w:proofErr w:type="spellStart"/>
      <w:r w:rsidRPr="69F4293C">
        <w:t>Scanaill</w:t>
      </w:r>
      <w:proofErr w:type="spellEnd"/>
      <w:r w:rsidRPr="69F4293C">
        <w:t>, 2013).</w:t>
      </w:r>
    </w:p>
    <w:p w14:paraId="3367A282" w14:textId="77777777" w:rsidR="00607F5A" w:rsidRPr="007604E9" w:rsidRDefault="00607F5A" w:rsidP="00A26275">
      <w:pPr>
        <w:pStyle w:val="Heading3"/>
      </w:pPr>
      <w:r w:rsidRPr="60AC679E">
        <w:t>Self-Check Questions</w:t>
      </w:r>
    </w:p>
    <w:p w14:paraId="29D22254" w14:textId="77777777" w:rsidR="00607F5A" w:rsidRPr="007604E9" w:rsidRDefault="00607F5A" w:rsidP="00FB3521">
      <w:pPr>
        <w:pStyle w:val="ListParagraph"/>
        <w:numPr>
          <w:ilvl w:val="0"/>
          <w:numId w:val="61"/>
        </w:numPr>
        <w:spacing w:after="0"/>
      </w:pPr>
      <w:r w:rsidRPr="60AC679E">
        <w:t xml:space="preserve">Which </w:t>
      </w:r>
      <w:r>
        <w:t>working principles are commonly used for tactile sensors in wearables</w:t>
      </w:r>
      <w:r w:rsidRPr="60AC679E">
        <w:t>?</w:t>
      </w:r>
    </w:p>
    <w:p w14:paraId="7D7BC6D4" w14:textId="77777777" w:rsidR="00607F5A" w:rsidRDefault="00607F5A" w:rsidP="69F4293C">
      <w:pPr>
        <w:rPr>
          <w:i/>
          <w:iCs/>
          <w:u w:val="single"/>
        </w:rPr>
      </w:pPr>
      <w:r>
        <w:rPr>
          <w:i/>
          <w:iCs/>
          <w:u w:val="single"/>
        </w:rPr>
        <w:t>c</w:t>
      </w:r>
      <w:r w:rsidRPr="69F4293C">
        <w:rPr>
          <w:i/>
          <w:iCs/>
          <w:u w:val="single"/>
        </w:rPr>
        <w:t>apacitive</w:t>
      </w:r>
    </w:p>
    <w:p w14:paraId="1087BCD0" w14:textId="77777777" w:rsidR="00607F5A" w:rsidRDefault="00607F5A" w:rsidP="69F4293C">
      <w:pPr>
        <w:rPr>
          <w:i/>
          <w:iCs/>
          <w:u w:val="single"/>
        </w:rPr>
      </w:pPr>
      <w:r w:rsidRPr="69F4293C">
        <w:rPr>
          <w:i/>
          <w:iCs/>
          <w:u w:val="single"/>
        </w:rPr>
        <w:t>piezo-resist</w:t>
      </w:r>
      <w:r>
        <w:rPr>
          <w:i/>
          <w:iCs/>
          <w:u w:val="single"/>
        </w:rPr>
        <w:t>iv</w:t>
      </w:r>
      <w:r w:rsidRPr="69F4293C">
        <w:rPr>
          <w:i/>
          <w:iCs/>
          <w:u w:val="single"/>
        </w:rPr>
        <w:t>e</w:t>
      </w:r>
    </w:p>
    <w:p w14:paraId="42632C89" w14:textId="77777777" w:rsidR="00607F5A" w:rsidRDefault="00607F5A" w:rsidP="69F4293C">
      <w:pPr>
        <w:rPr>
          <w:i/>
          <w:iCs/>
          <w:u w:val="single"/>
        </w:rPr>
      </w:pPr>
      <w:r w:rsidRPr="69F4293C">
        <w:rPr>
          <w:i/>
          <w:iCs/>
          <w:u w:val="single"/>
        </w:rPr>
        <w:t>magnetic</w:t>
      </w:r>
    </w:p>
    <w:p w14:paraId="71B06DB7" w14:textId="77777777" w:rsidR="00607F5A" w:rsidRDefault="00607F5A" w:rsidP="69F4293C">
      <w:pPr>
        <w:rPr>
          <w:i/>
          <w:iCs/>
          <w:u w:val="single"/>
        </w:rPr>
      </w:pPr>
      <w:r w:rsidRPr="69F4293C">
        <w:rPr>
          <w:i/>
          <w:iCs/>
          <w:u w:val="single"/>
        </w:rPr>
        <w:t>piezo-electric</w:t>
      </w:r>
    </w:p>
    <w:p w14:paraId="186DFF8B" w14:textId="77777777" w:rsidR="00607F5A" w:rsidRDefault="00607F5A" w:rsidP="69F4293C">
      <w:pPr>
        <w:rPr>
          <w:i/>
          <w:iCs/>
          <w:u w:val="single"/>
        </w:rPr>
      </w:pPr>
      <w:r w:rsidRPr="69F4293C">
        <w:rPr>
          <w:i/>
          <w:iCs/>
          <w:u w:val="single"/>
        </w:rPr>
        <w:t>visual sensing</w:t>
      </w:r>
    </w:p>
    <w:p w14:paraId="4EF126ED" w14:textId="77777777" w:rsidR="00607F5A" w:rsidRDefault="00607F5A" w:rsidP="69F4293C">
      <w:pPr>
        <w:rPr>
          <w:i/>
          <w:iCs/>
          <w:u w:val="single"/>
        </w:rPr>
      </w:pPr>
      <w:r w:rsidRPr="69F4293C">
        <w:rPr>
          <w:i/>
          <w:iCs/>
          <w:u w:val="single"/>
        </w:rPr>
        <w:t>barometric</w:t>
      </w:r>
    </w:p>
    <w:p w14:paraId="146F2B1E" w14:textId="77777777" w:rsidR="00607F5A" w:rsidRPr="00FB56B7" w:rsidRDefault="00607F5A" w:rsidP="00A26275">
      <w:pPr>
        <w:pStyle w:val="Heading2"/>
      </w:pPr>
      <w:r>
        <w:t>9</w:t>
      </w:r>
      <w:r w:rsidRPr="60AC679E">
        <w:t>.</w:t>
      </w:r>
      <w:r>
        <w:t>4</w:t>
      </w:r>
      <w:r w:rsidRPr="60AC679E">
        <w:t xml:space="preserve"> </w:t>
      </w:r>
      <w:r w:rsidRPr="00A26275">
        <w:t>Wireless Sensors in Industrial Environments</w:t>
      </w:r>
    </w:p>
    <w:p w14:paraId="07D5C949" w14:textId="7EEAE20D" w:rsidR="00607F5A" w:rsidRDefault="00607F5A" w:rsidP="00A26275">
      <w:r w:rsidRPr="69F4293C">
        <w:t xml:space="preserve">Our world is becoming increasingly connected, both on </w:t>
      </w:r>
      <w:del w:id="7729" w:author="." w:date="2022-01-27T10:55:00Z">
        <w:r w:rsidRPr="69F4293C" w:rsidDel="00837455">
          <w:delText xml:space="preserve">a </w:delText>
        </w:r>
      </w:del>
      <w:r w:rsidRPr="69F4293C">
        <w:t>professional and private level</w:t>
      </w:r>
      <w:ins w:id="7730" w:author="." w:date="2022-01-27T10:55:00Z">
        <w:r>
          <w:t>s</w:t>
        </w:r>
      </w:ins>
      <w:r w:rsidRPr="69F4293C">
        <w:t>. More and more devices interact with each other in the “</w:t>
      </w:r>
      <w:del w:id="7731" w:author="." w:date="2022-01-15T13:51:00Z">
        <w:r w:rsidRPr="69F4293C" w:rsidDel="009E7AEA">
          <w:delText>i</w:delText>
        </w:r>
      </w:del>
      <w:ins w:id="7732" w:author="." w:date="2022-01-15T13:51:00Z">
        <w:r>
          <w:t>I</w:t>
        </w:r>
      </w:ins>
      <w:r w:rsidRPr="69F4293C">
        <w:t xml:space="preserve">nternet of </w:t>
      </w:r>
      <w:del w:id="7733" w:author="." w:date="2022-01-15T13:51:00Z">
        <w:r w:rsidRPr="69F4293C" w:rsidDel="009E7AEA">
          <w:delText>t</w:delText>
        </w:r>
      </w:del>
      <w:ins w:id="7734" w:author="." w:date="2022-01-15T13:51:00Z">
        <w:r>
          <w:t>T</w:t>
        </w:r>
      </w:ins>
      <w:r w:rsidRPr="69F4293C">
        <w:t>hings</w:t>
      </w:r>
      <w:r>
        <w:t>.</w:t>
      </w:r>
      <w:r w:rsidRPr="69F4293C">
        <w:t xml:space="preserve">” </w:t>
      </w:r>
      <w:del w:id="7735" w:author="." w:date="2022-01-15T13:51:00Z">
        <w:r w:rsidRPr="69F4293C" w:rsidDel="009E7AEA">
          <w:delText>For process optimization and control, e</w:delText>
        </w:r>
      </w:del>
      <w:ins w:id="7736" w:author="." w:date="2022-01-15T13:51:00Z">
        <w:r>
          <w:t>E</w:t>
        </w:r>
      </w:ins>
      <w:r w:rsidRPr="69F4293C">
        <w:t>mbedded sensors are often implemented in this connected environment</w:t>
      </w:r>
      <w:del w:id="7737" w:author="." w:date="2022-01-15T13:51:00Z">
        <w:r w:rsidRPr="69F4293C" w:rsidDel="009E7AEA">
          <w:delText>,</w:delText>
        </w:r>
      </w:del>
      <w:r w:rsidRPr="69F4293C">
        <w:t xml:space="preserve"> </w:t>
      </w:r>
      <w:del w:id="7738" w:author="." w:date="2022-01-15T13:51:00Z">
        <w:r w:rsidRPr="69F4293C" w:rsidDel="009E7AEA">
          <w:delText>in order</w:delText>
        </w:r>
        <w:r w:rsidDel="009E7AEA">
          <w:delText xml:space="preserve"> </w:delText>
        </w:r>
      </w:del>
      <w:r w:rsidRPr="69F4293C">
        <w:t>to achieve as much relevant process optimization as possible (</w:t>
      </w:r>
      <w:proofErr w:type="spellStart"/>
      <w:r w:rsidRPr="69F4293C">
        <w:t>Reindl</w:t>
      </w:r>
      <w:proofErr w:type="spellEnd"/>
      <w:r w:rsidRPr="69F4293C">
        <w:t xml:space="preserve">, 2014). It is </w:t>
      </w:r>
      <w:del w:id="7739" w:author="Editor" w:date="2022-02-02T22:12:00Z">
        <w:r w:rsidRPr="69F4293C" w:rsidDel="00E1762F">
          <w:delText xml:space="preserve">often </w:delText>
        </w:r>
      </w:del>
      <w:ins w:id="7740" w:author="Editor" w:date="2022-02-02T22:12:00Z">
        <w:r w:rsidR="00E1762F">
          <w:t>commonly</w:t>
        </w:r>
        <w:r w:rsidR="00E1762F" w:rsidRPr="69F4293C">
          <w:t xml:space="preserve"> </w:t>
        </w:r>
      </w:ins>
      <w:r w:rsidRPr="69F4293C">
        <w:t>not possible to gain access to a sensor with a cable</w:t>
      </w:r>
      <w:del w:id="7741" w:author="." w:date="2022-01-15T13:51:00Z">
        <w:r w:rsidRPr="69F4293C" w:rsidDel="009E7AEA">
          <w:delText xml:space="preserve"> – </w:delText>
        </w:r>
      </w:del>
      <w:ins w:id="7742" w:author="." w:date="2022-01-15T13:51:00Z">
        <w:r>
          <w:t>—</w:t>
        </w:r>
      </w:ins>
      <w:r w:rsidRPr="69F4293C">
        <w:t xml:space="preserve">which leads to the requirement </w:t>
      </w:r>
      <w:ins w:id="7743" w:author="." w:date="2022-01-15T13:52:00Z">
        <w:r>
          <w:t>f</w:t>
        </w:r>
      </w:ins>
      <w:r w:rsidRPr="69F4293C">
        <w:t>o</w:t>
      </w:r>
      <w:del w:id="7744" w:author="." w:date="2022-01-15T13:52:00Z">
        <w:r w:rsidRPr="69F4293C" w:rsidDel="009E7AEA">
          <w:delText>f</w:delText>
        </w:r>
      </w:del>
      <w:ins w:id="7745" w:author="." w:date="2022-01-15T13:52:00Z">
        <w:r>
          <w:t>r</w:t>
        </w:r>
      </w:ins>
      <w:r w:rsidRPr="69F4293C">
        <w:t xml:space="preserve"> a wireless connection and</w:t>
      </w:r>
      <w:ins w:id="7746" w:author="." w:date="2022-01-15T13:52:00Z">
        <w:r>
          <w:t>,</w:t>
        </w:r>
      </w:ins>
      <w:r w:rsidRPr="69F4293C">
        <w:t xml:space="preserve"> generally</w:t>
      </w:r>
      <w:ins w:id="7747" w:author="." w:date="2022-01-15T13:52:00Z">
        <w:r>
          <w:t>,</w:t>
        </w:r>
      </w:ins>
      <w:r w:rsidRPr="69F4293C">
        <w:t xml:space="preserve"> also an internal provision of energy (</w:t>
      </w:r>
      <w:proofErr w:type="spellStart"/>
      <w:r w:rsidRPr="69F4293C">
        <w:t>Reindl</w:t>
      </w:r>
      <w:proofErr w:type="spellEnd"/>
      <w:r w:rsidRPr="69F4293C">
        <w:t>, 2014). For the latter, there is the possibility of internal energy storage using batteries or internal energy generation</w:t>
      </w:r>
      <w:r>
        <w:t xml:space="preserve"> </w:t>
      </w:r>
      <w:r w:rsidRPr="69F4293C">
        <w:t>(</w:t>
      </w:r>
      <w:proofErr w:type="spellStart"/>
      <w:r w:rsidRPr="69F4293C">
        <w:t>Reindl</w:t>
      </w:r>
      <w:proofErr w:type="spellEnd"/>
      <w:r w:rsidRPr="69F4293C">
        <w:t xml:space="preserve">, 2014). Examples where wireless sensors are </w:t>
      </w:r>
      <w:r w:rsidRPr="69F4293C">
        <w:lastRenderedPageBreak/>
        <w:t>useful are measurements in inaccessible areas or the measurement of information about rotating parts (</w:t>
      </w:r>
      <w:proofErr w:type="spellStart"/>
      <w:r w:rsidRPr="69F4293C">
        <w:t>Reindl</w:t>
      </w:r>
      <w:proofErr w:type="spellEnd"/>
      <w:r w:rsidRPr="69F4293C">
        <w:t>, 2014).</w:t>
      </w:r>
    </w:p>
    <w:p w14:paraId="2F97AF84" w14:textId="77777777" w:rsidR="00607F5A" w:rsidRDefault="00607F5A" w:rsidP="00A26275">
      <w:r w:rsidRPr="69F4293C">
        <w:t>Generally, the information is extracted with “interfaces” from the sensor. Analog interfaces mostly extract information about voltage, current, or other electrical quantities with the aid of wires (</w:t>
      </w:r>
      <w:proofErr w:type="spellStart"/>
      <w:r>
        <w:t>Hering</w:t>
      </w:r>
      <w:proofErr w:type="spellEnd"/>
      <w:r>
        <w:t xml:space="preserve"> &amp; </w:t>
      </w:r>
      <w:proofErr w:type="spellStart"/>
      <w:r>
        <w:t>Schönfelder</w:t>
      </w:r>
      <w:proofErr w:type="spellEnd"/>
      <w:r w:rsidRPr="69F4293C">
        <w:t>,</w:t>
      </w:r>
      <w:r>
        <w:t xml:space="preserve"> </w:t>
      </w:r>
      <w:r w:rsidRPr="69F4293C">
        <w:t xml:space="preserve">2018). When more information needs to be transferred, </w:t>
      </w:r>
      <w:del w:id="7748" w:author="." w:date="2022-01-15T13:52:00Z">
        <w:r w:rsidDel="009E7AEA">
          <w:delText>generally</w:delText>
        </w:r>
        <w:r w:rsidRPr="69F4293C" w:rsidDel="009E7AEA">
          <w:delText xml:space="preserve"> </w:delText>
        </w:r>
      </w:del>
      <w:r w:rsidRPr="69F4293C">
        <w:t xml:space="preserve">digital bus systems such as CANBUS or Profibus are </w:t>
      </w:r>
      <w:ins w:id="7749" w:author="." w:date="2022-01-15T13:52:00Z">
        <w:r>
          <w:t xml:space="preserve">generally </w:t>
        </w:r>
      </w:ins>
      <w:r w:rsidRPr="69F4293C">
        <w:t>used (</w:t>
      </w:r>
      <w:proofErr w:type="spellStart"/>
      <w:r>
        <w:t>Hering</w:t>
      </w:r>
      <w:proofErr w:type="spellEnd"/>
      <w:r>
        <w:t xml:space="preserve"> &amp; </w:t>
      </w:r>
      <w:proofErr w:type="spellStart"/>
      <w:r>
        <w:t>Schönfelder</w:t>
      </w:r>
      <w:proofErr w:type="spellEnd"/>
      <w:r w:rsidRPr="69F4293C">
        <w:t>, 2018).</w:t>
      </w:r>
    </w:p>
    <w:p w14:paraId="6935250E" w14:textId="1FED74CC" w:rsidR="00607F5A" w:rsidRDefault="00607F5A" w:rsidP="00A26275">
      <w:r w:rsidRPr="69F4293C">
        <w:t xml:space="preserve">In the industrial </w:t>
      </w:r>
      <w:del w:id="7750" w:author="." w:date="2022-01-15T13:52:00Z">
        <w:r w:rsidRPr="69F4293C" w:rsidDel="009E7AEA">
          <w:delText>i</w:delText>
        </w:r>
      </w:del>
      <w:ins w:id="7751" w:author="." w:date="2022-01-15T13:52:00Z">
        <w:r>
          <w:t>I</w:t>
        </w:r>
      </w:ins>
      <w:r w:rsidRPr="69F4293C">
        <w:t xml:space="preserve">nternet of </w:t>
      </w:r>
      <w:del w:id="7752" w:author="." w:date="2022-01-15T13:52:00Z">
        <w:r w:rsidRPr="69F4293C" w:rsidDel="009E7AEA">
          <w:delText>t</w:delText>
        </w:r>
      </w:del>
      <w:ins w:id="7753" w:author="." w:date="2022-01-15T13:52:00Z">
        <w:r>
          <w:t>T</w:t>
        </w:r>
      </w:ins>
      <w:r w:rsidRPr="69F4293C">
        <w:t>hings, wireless sensors are an important part of the “perception layer” to collect information (Ahluwalia</w:t>
      </w:r>
      <w:r>
        <w:t xml:space="preserve"> &amp; </w:t>
      </w:r>
      <w:r w:rsidRPr="69F4293C">
        <w:t>Mittal, 2021). It has been said that the wireless sensor network “plays a key role in IoT” (Ahluwalia</w:t>
      </w:r>
      <w:r>
        <w:t xml:space="preserve"> &amp; </w:t>
      </w:r>
      <w:r w:rsidRPr="69F4293C">
        <w:t xml:space="preserve">Mittal, 2021). One important reason for the advancement of wireless sensors is the fact that computing and wireless technology in general has </w:t>
      </w:r>
      <w:ins w:id="7754" w:author="." w:date="2022-01-15T13:53:00Z">
        <w:r>
          <w:t xml:space="preserve">evolved </w:t>
        </w:r>
      </w:ins>
      <w:r w:rsidRPr="69F4293C">
        <w:t>significantly</w:t>
      </w:r>
      <w:del w:id="7755" w:author="." w:date="2022-01-15T13:53:00Z">
        <w:r w:rsidRPr="69F4293C" w:rsidDel="009E7AEA">
          <w:delText xml:space="preserve"> emerged</w:delText>
        </w:r>
      </w:del>
      <w:r w:rsidRPr="69F4293C">
        <w:t xml:space="preserve"> and</w:t>
      </w:r>
      <w:ins w:id="7756" w:author="." w:date="2022-01-15T13:53:00Z">
        <w:r>
          <w:t>,</w:t>
        </w:r>
      </w:ins>
      <w:r w:rsidRPr="69F4293C">
        <w:t xml:space="preserve"> therefore</w:t>
      </w:r>
      <w:ins w:id="7757" w:author="." w:date="2022-01-15T13:53:00Z">
        <w:r>
          <w:t>,</w:t>
        </w:r>
      </w:ins>
      <w:r w:rsidRPr="69F4293C">
        <w:t xml:space="preserve"> </w:t>
      </w:r>
      <w:del w:id="7758" w:author="." w:date="2022-01-15T13:53:00Z">
        <w:r w:rsidRPr="69F4293C" w:rsidDel="009E7AEA">
          <w:delText xml:space="preserve">corresponding </w:delText>
        </w:r>
      </w:del>
      <w:r w:rsidRPr="69F4293C">
        <w:t>solutions have become more affordable (</w:t>
      </w:r>
      <w:proofErr w:type="spellStart"/>
      <w:r w:rsidRPr="69F4293C">
        <w:t>Reindl</w:t>
      </w:r>
      <w:proofErr w:type="spellEnd"/>
      <w:r w:rsidRPr="69F4293C">
        <w:t>, 2014). Generally, a wireless sensor system consists of a transponder</w:t>
      </w:r>
      <w:del w:id="7759" w:author="." w:date="2022-01-15T13:53:00Z">
        <w:r w:rsidRPr="69F4293C" w:rsidDel="009E7AEA">
          <w:delText xml:space="preserve"> – </w:delText>
        </w:r>
      </w:del>
      <w:ins w:id="7760" w:author="." w:date="2022-01-15T13:53:00Z">
        <w:r>
          <w:t>—</w:t>
        </w:r>
      </w:ins>
      <w:r w:rsidRPr="69F4293C">
        <w:t xml:space="preserve">a term </w:t>
      </w:r>
      <w:del w:id="7761" w:author="." w:date="2022-01-15T13:54:00Z">
        <w:r w:rsidRPr="69F4293C" w:rsidDel="009E7AEA">
          <w:delText xml:space="preserve">which </w:delText>
        </w:r>
      </w:del>
      <w:ins w:id="7762" w:author="." w:date="2022-01-15T13:54:00Z">
        <w:del w:id="7763" w:author="Editor" w:date="2022-02-02T22:15:00Z">
          <w:r w:rsidDel="00B35AA7">
            <w:delText>that</w:delText>
          </w:r>
          <w:r w:rsidRPr="69F4293C" w:rsidDel="00B35AA7">
            <w:delText xml:space="preserve"> </w:delText>
          </w:r>
        </w:del>
      </w:ins>
      <w:del w:id="7764" w:author="Editor" w:date="2022-02-02T22:15:00Z">
        <w:r w:rsidRPr="69F4293C" w:rsidDel="00B35AA7">
          <w:delText>describes</w:delText>
        </w:r>
      </w:del>
      <w:ins w:id="7765" w:author="Editor" w:date="2022-02-02T22:15:00Z">
        <w:r w:rsidR="00B35AA7">
          <w:t>describing</w:t>
        </w:r>
      </w:ins>
      <w:r w:rsidRPr="69F4293C">
        <w:t xml:space="preserve"> the sensor that includes a sender</w:t>
      </w:r>
      <w:del w:id="7766" w:author="." w:date="2022-01-15T13:54:00Z">
        <w:r w:rsidRPr="69F4293C" w:rsidDel="009E7AEA">
          <w:delText xml:space="preserve"> – </w:delText>
        </w:r>
      </w:del>
      <w:ins w:id="7767" w:author="." w:date="2022-01-15T13:54:00Z">
        <w:r>
          <w:t>—</w:t>
        </w:r>
      </w:ins>
      <w:r w:rsidRPr="69F4293C">
        <w:t xml:space="preserve">and a corresponding </w:t>
      </w:r>
      <w:del w:id="7768" w:author="." w:date="2022-01-15T13:54:00Z">
        <w:r w:rsidRPr="69F4293C" w:rsidDel="009E7AEA">
          <w:delText>“</w:delText>
        </w:r>
      </w:del>
      <w:r w:rsidRPr="69F4293C">
        <w:t>reader</w:t>
      </w:r>
      <w:ins w:id="7769" w:author="." w:date="2022-01-15T13:54:00Z">
        <w:r>
          <w:t>,</w:t>
        </w:r>
      </w:ins>
      <w:del w:id="7770" w:author="." w:date="2022-01-15T13:54:00Z">
        <w:r w:rsidRPr="69F4293C" w:rsidDel="009E7AEA">
          <w:delText>”,</w:delText>
        </w:r>
      </w:del>
      <w:r w:rsidRPr="69F4293C">
        <w:t xml:space="preserve"> which receives and processes the acquired signal (</w:t>
      </w:r>
      <w:proofErr w:type="spellStart"/>
      <w:r w:rsidRPr="69F4293C">
        <w:t>Reindl</w:t>
      </w:r>
      <w:proofErr w:type="spellEnd"/>
      <w:r w:rsidRPr="69F4293C">
        <w:t>, 2014). These two components exchange information using a signal for requesting data from the reader to the transponder</w:t>
      </w:r>
      <w:ins w:id="7771" w:author="Editor" w:date="2022-02-02T22:16:00Z">
        <w:r w:rsidR="00B35AA7">
          <w:t>,</w:t>
        </w:r>
      </w:ins>
      <w:r w:rsidRPr="69F4293C">
        <w:t xml:space="preserve"> and a signal to submit the measured information from the transponder to the reader (</w:t>
      </w:r>
      <w:proofErr w:type="spellStart"/>
      <w:r w:rsidRPr="69F4293C">
        <w:t>Reindl</w:t>
      </w:r>
      <w:proofErr w:type="spellEnd"/>
      <w:r w:rsidRPr="69F4293C">
        <w:t>, 2014). The required energy for the transponder is most often directly transported by the requesting signal (</w:t>
      </w:r>
      <w:proofErr w:type="spellStart"/>
      <w:r w:rsidRPr="69F4293C">
        <w:t>Reindl</w:t>
      </w:r>
      <w:proofErr w:type="spellEnd"/>
      <w:r w:rsidRPr="69F4293C">
        <w:t>, 2014). The corresponding processes are known as “</w:t>
      </w:r>
      <w:del w:id="7772" w:author="." w:date="2022-01-15T13:54:00Z">
        <w:r w:rsidRPr="69F4293C" w:rsidDel="009E7AEA">
          <w:delText>R</w:delText>
        </w:r>
      </w:del>
      <w:ins w:id="7773" w:author="." w:date="2022-01-15T13:54:00Z">
        <w:r>
          <w:t>r</w:t>
        </w:r>
      </w:ins>
      <w:r w:rsidRPr="69F4293C">
        <w:t xml:space="preserve">adio </w:t>
      </w:r>
      <w:del w:id="7774" w:author="." w:date="2022-01-15T13:54:00Z">
        <w:r w:rsidRPr="69F4293C" w:rsidDel="009E7AEA">
          <w:delText>F</w:delText>
        </w:r>
      </w:del>
      <w:ins w:id="7775" w:author="." w:date="2022-01-15T13:54:00Z">
        <w:r>
          <w:t>f</w:t>
        </w:r>
      </w:ins>
      <w:r w:rsidRPr="69F4293C">
        <w:t xml:space="preserve">requency </w:t>
      </w:r>
      <w:del w:id="7776" w:author="." w:date="2022-01-15T13:54:00Z">
        <w:r w:rsidRPr="69F4293C" w:rsidDel="009E7AEA">
          <w:delText>I</w:delText>
        </w:r>
      </w:del>
      <w:ins w:id="7777" w:author="." w:date="2022-01-15T13:54:00Z">
        <w:r>
          <w:t>i</w:t>
        </w:r>
      </w:ins>
      <w:r w:rsidRPr="69F4293C">
        <w:t>dentification (RFID)” (</w:t>
      </w:r>
      <w:proofErr w:type="spellStart"/>
      <w:r w:rsidRPr="69F4293C">
        <w:t>Reindl</w:t>
      </w:r>
      <w:proofErr w:type="spellEnd"/>
      <w:r w:rsidRPr="69F4293C">
        <w:t xml:space="preserve">, 2014). </w:t>
      </w:r>
      <w:commentRangeStart w:id="7778"/>
      <w:r w:rsidRPr="69F4293C">
        <w:t>The following image</w:t>
      </w:r>
      <w:commentRangeEnd w:id="7778"/>
      <w:r>
        <w:rPr>
          <w:rStyle w:val="CommentReference"/>
        </w:rPr>
        <w:commentReference w:id="7778"/>
      </w:r>
      <w:r w:rsidRPr="69F4293C">
        <w:t xml:space="preserve"> shows some examples of typical RFID transponders. The maximum distance between the RFID transponder and the reader is typically determined by the transmission of a sufficient amount of energy </w:t>
      </w:r>
      <w:del w:id="7779" w:author="Editor" w:date="2022-02-02T22:17:00Z">
        <w:r w:rsidRPr="69F4293C" w:rsidDel="00B35AA7">
          <w:delText>for the operation of</w:delText>
        </w:r>
      </w:del>
      <w:ins w:id="7780" w:author="Editor" w:date="2022-02-02T22:17:00Z">
        <w:r w:rsidR="00B35AA7">
          <w:t>to operate</w:t>
        </w:r>
      </w:ins>
      <w:r w:rsidRPr="69F4293C">
        <w:t xml:space="preserve"> the transponder </w:t>
      </w:r>
      <w:del w:id="7781" w:author="Editor" w:date="2022-02-02T22:17:00Z">
        <w:r w:rsidRPr="69F4293C" w:rsidDel="00B35AA7">
          <w:delText>with the aid of</w:delText>
        </w:r>
      </w:del>
      <w:del w:id="7782" w:author="Editor" w:date="2022-02-02T22:18:00Z">
        <w:r w:rsidRPr="69F4293C" w:rsidDel="00B35AA7">
          <w:delText xml:space="preserve"> an electromagnetic field</w:delText>
        </w:r>
      </w:del>
      <w:r w:rsidRPr="69F4293C">
        <w:t xml:space="preserve"> </w:t>
      </w:r>
      <w:ins w:id="7783" w:author="Editor" w:date="2022-02-02T22:19:00Z">
        <w:r w:rsidR="00DF51D5">
          <w:t>via</w:t>
        </w:r>
        <w:r w:rsidR="00DF51D5" w:rsidRPr="69F4293C">
          <w:t xml:space="preserve"> an electromagnetic field </w:t>
        </w:r>
      </w:ins>
      <w:r w:rsidRPr="69F4293C">
        <w:t>(</w:t>
      </w:r>
      <w:proofErr w:type="spellStart"/>
      <w:r w:rsidRPr="69F4293C">
        <w:t>Reindl</w:t>
      </w:r>
      <w:proofErr w:type="spellEnd"/>
      <w:r w:rsidRPr="69F4293C">
        <w:t>, 2014).</w:t>
      </w:r>
    </w:p>
    <w:p w14:paraId="36DB7C94" w14:textId="77777777" w:rsidR="00607F5A" w:rsidRDefault="00607F5A" w:rsidP="00500C94">
      <w:pPr>
        <w:pStyle w:val="GraphicsStyle"/>
      </w:pPr>
      <w:commentRangeStart w:id="7784"/>
      <w:r w:rsidRPr="69F4293C">
        <w:t xml:space="preserve">RFID </w:t>
      </w:r>
      <w:ins w:id="7785" w:author="." w:date="2022-01-27T10:57:00Z">
        <w:r>
          <w:t>t</w:t>
        </w:r>
      </w:ins>
      <w:del w:id="7786" w:author="." w:date="2022-01-27T10:57:00Z">
        <w:r w:rsidRPr="69F4293C" w:rsidDel="002672E2">
          <w:delText>T</w:delText>
        </w:r>
      </w:del>
      <w:r w:rsidRPr="69F4293C">
        <w:t xml:space="preserve">ransponder </w:t>
      </w:r>
      <w:commentRangeEnd w:id="7784"/>
      <w:r>
        <w:rPr>
          <w:rStyle w:val="CommentReference"/>
          <w:b w:val="0"/>
          <w:color w:val="auto"/>
        </w:rPr>
        <w:commentReference w:id="7784"/>
      </w:r>
    </w:p>
    <w:p w14:paraId="1D470239" w14:textId="77777777" w:rsidR="00607F5A" w:rsidRDefault="00607F5A" w:rsidP="00057B7A">
      <w:pPr>
        <w:jc w:val="center"/>
      </w:pPr>
      <w:r>
        <w:rPr>
          <w:noProof/>
          <w:lang w:val="en-GB" w:eastAsia="en-GB"/>
        </w:rPr>
        <w:lastRenderedPageBreak/>
        <w:drawing>
          <wp:inline distT="0" distB="0" distL="0" distR="0" wp14:anchorId="4CECB0CE" wp14:editId="2F47BE8E">
            <wp:extent cx="3778605" cy="4347694"/>
            <wp:effectExtent l="0" t="0" r="0" b="0"/>
            <wp:docPr id="1601283528" name="Grafik 1601283528" descr="Ein Bild, das Text, Whiteboar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1283528" name="Grafik 1601283528" descr="Ein Bild, das Text, Whiteboard enthält.&#10;&#10;Automatisch generierte Beschreibung"/>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3781315" cy="4350812"/>
                    </a:xfrm>
                    <a:prstGeom prst="rect">
                      <a:avLst/>
                    </a:prstGeom>
                    <a:noFill/>
                    <a:ln>
                      <a:noFill/>
                    </a:ln>
                  </pic:spPr>
                </pic:pic>
              </a:graphicData>
            </a:graphic>
          </wp:inline>
        </w:drawing>
      </w:r>
    </w:p>
    <w:p w14:paraId="482D10FC" w14:textId="77777777" w:rsidR="00607F5A" w:rsidRDefault="00607F5A" w:rsidP="00B340A8">
      <w:del w:id="7787" w:author="." w:date="2021-12-21T11:31:00Z">
        <w:r w:rsidDel="00B4391B">
          <w:rPr>
            <w:i/>
            <w:iCs/>
          </w:rPr>
          <w:delText xml:space="preserve"> </w:delText>
        </w:r>
      </w:del>
      <w:r>
        <w:rPr>
          <w:i/>
          <w:iCs/>
        </w:rPr>
        <w:t xml:space="preserve"> </w:t>
      </w:r>
      <w:r w:rsidRPr="69F4293C">
        <w:t xml:space="preserve">Alternatively, “energy harvesters” can be used, generating electrical energy for the operation of the sensor. These operate based on photovoltaic, inductive, thermoelectric, piezoelectric, capacitive, </w:t>
      </w:r>
      <w:del w:id="7788" w:author="." w:date="2022-01-15T13:55:00Z">
        <w:r w:rsidRPr="69F4293C" w:rsidDel="009E7AEA">
          <w:delText>and</w:delText>
        </w:r>
      </w:del>
      <w:ins w:id="7789" w:author="." w:date="2022-01-15T13:55:00Z">
        <w:r>
          <w:t>or</w:t>
        </w:r>
      </w:ins>
      <w:r w:rsidRPr="69F4293C">
        <w:t xml:space="preserve"> electromagnetic principles,</w:t>
      </w:r>
      <w:r>
        <w:t xml:space="preserve"> </w:t>
      </w:r>
      <w:r w:rsidRPr="69F4293C">
        <w:t>as well as with fuel or biofuel cells (</w:t>
      </w:r>
      <w:proofErr w:type="spellStart"/>
      <w:r w:rsidRPr="69F4293C">
        <w:t>Reindl</w:t>
      </w:r>
      <w:proofErr w:type="spellEnd"/>
      <w:r w:rsidRPr="69F4293C">
        <w:t>, 2014). The harvester extracts energy from its environment using these working principles and is usually accompanied by a battery to secure stored energy for possible downtimes of the provision of the environmental energy (</w:t>
      </w:r>
      <w:proofErr w:type="spellStart"/>
      <w:r w:rsidRPr="69F4293C">
        <w:t>Reindl</w:t>
      </w:r>
      <w:proofErr w:type="spellEnd"/>
      <w:r w:rsidRPr="69F4293C">
        <w:t xml:space="preserve">, 2014). </w:t>
      </w:r>
    </w:p>
    <w:p w14:paraId="03F169F1" w14:textId="77777777" w:rsidR="00607F5A" w:rsidRDefault="00607F5A" w:rsidP="00B340A8">
      <w:r w:rsidRPr="00FB56B7">
        <w:rPr>
          <w:noProof/>
          <w:lang w:val="en-GB" w:eastAsia="en-GB"/>
        </w:rPr>
        <w:lastRenderedPageBreak/>
        <mc:AlternateContent>
          <mc:Choice Requires="wps">
            <w:drawing>
              <wp:anchor distT="45720" distB="45720" distL="114300" distR="114300" simplePos="0" relativeHeight="251789316" behindDoc="0" locked="0" layoutInCell="1" allowOverlap="1" wp14:anchorId="6E6620C1" wp14:editId="5F037DC7">
                <wp:simplePos x="0" y="0"/>
                <wp:positionH relativeFrom="margin">
                  <wp:posOffset>4037990</wp:posOffset>
                </wp:positionH>
                <wp:positionV relativeFrom="paragraph">
                  <wp:posOffset>270104</wp:posOffset>
                </wp:positionV>
                <wp:extent cx="1346200" cy="1813560"/>
                <wp:effectExtent l="0" t="0" r="25400" b="15240"/>
                <wp:wrapSquare wrapText="bothSides"/>
                <wp:docPr id="16012835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200" cy="1813560"/>
                        </a:xfrm>
                        <a:prstGeom prst="rect">
                          <a:avLst/>
                        </a:prstGeom>
                        <a:solidFill>
                          <a:srgbClr val="FFFFFF"/>
                        </a:solidFill>
                        <a:ln w="9525">
                          <a:solidFill>
                            <a:srgbClr val="000000"/>
                          </a:solidFill>
                          <a:miter lim="800000"/>
                          <a:headEnd/>
                          <a:tailEnd/>
                        </a:ln>
                      </wps:spPr>
                      <wps:txbx>
                        <w:txbxContent>
                          <w:p w14:paraId="40D7543A" w14:textId="77777777" w:rsidR="00607F5A" w:rsidRDefault="00607F5A" w:rsidP="00877C4A">
                            <w:pPr>
                              <w:rPr>
                                <w:b/>
                                <w:sz w:val="20"/>
                              </w:rPr>
                            </w:pPr>
                            <w:r>
                              <w:rPr>
                                <w:b/>
                                <w:sz w:val="20"/>
                              </w:rPr>
                              <w:t>Zigbee</w:t>
                            </w:r>
                          </w:p>
                          <w:p w14:paraId="1FC71116" w14:textId="77777777" w:rsidR="00607F5A" w:rsidRPr="00FB56B7" w:rsidRDefault="00607F5A" w:rsidP="00877C4A">
                            <w:pPr>
                              <w:rPr>
                                <w:sz w:val="20"/>
                              </w:rPr>
                            </w:pPr>
                            <w:r>
                              <w:rPr>
                                <w:sz w:val="20"/>
                              </w:rPr>
                              <w:t>Wireless devices in the smart home environment often use the Zigbee standard for communication.</w:t>
                            </w:r>
                            <w:del w:id="7790" w:author="." w:date="2021-12-21T11:33:00Z">
                              <w:r w:rsidDel="00B4391B">
                                <w:rPr>
                                  <w:sz w:val="20"/>
                                </w:rPr>
                                <w:delText xml:space="preserve"> </w:delText>
                              </w:r>
                            </w:del>
                            <w:r>
                              <w:rPr>
                                <w:sz w:val="2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6620C1" id="_x0000_s1070" type="#_x0000_t202" style="position:absolute;left:0;text-align:left;margin-left:317.95pt;margin-top:21.25pt;width:106pt;height:142.8pt;z-index:2517893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">
                <v:textbox>
                  <w:txbxContent>
                    <w:p w14:paraId="40D7543A" w14:textId="77777777" w:rsidR="00607F5A" w:rsidRDefault="00607F5A" w:rsidP="00877C4A">
                      <w:pPr>
                        <w:rPr>
                          <w:b/>
                          <w:sz w:val="20"/>
                        </w:rPr>
                      </w:pPr>
                      <w:r>
                        <w:rPr>
                          <w:b/>
                          <w:sz w:val="20"/>
                        </w:rPr>
                        <w:t>Zigbee</w:t>
                      </w:r>
                    </w:p>
                    <w:p w14:paraId="1FC71116" w14:textId="77777777" w:rsidR="00607F5A" w:rsidRPr="00FB56B7" w:rsidRDefault="00607F5A" w:rsidP="00877C4A">
                      <w:pPr>
                        <w:rPr>
                          <w:sz w:val="20"/>
                        </w:rPr>
                      </w:pPr>
                      <w:r>
                        <w:rPr>
                          <w:sz w:val="20"/>
                        </w:rPr>
                        <w:t>Wireless devices in the smart home environment often use the Zigbee standard for communication.</w:t>
                      </w:r>
                      <w:del w:id="4720" w:author="." w:date="2021-12-21T11:33:00Z">
                        <w:r w:rsidDel="00B4391B">
                          <w:rPr>
                            <w:sz w:val="20"/>
                          </w:rPr>
                          <w:delText xml:space="preserve"> </w:delText>
                        </w:r>
                      </w:del>
                      <w:r>
                        <w:rPr>
                          <w:sz w:val="20"/>
                        </w:rPr>
                        <w:t xml:space="preserve"> </w:t>
                      </w:r>
                    </w:p>
                  </w:txbxContent>
                </v:textbox>
                <w10:wrap type="square" anchorx="margin"/>
              </v:shape>
            </w:pict>
          </mc:Fallback>
        </mc:AlternateContent>
      </w:r>
      <w:r>
        <w:t>Wireless sensors and RFID tags can be applied for a multitude of applications, such as agriculture</w:t>
      </w:r>
      <w:del w:id="7791" w:author="." w:date="2022-01-15T13:56:00Z">
        <w:r w:rsidDel="009E7AEA">
          <w:delText>,</w:delText>
        </w:r>
      </w:del>
      <w:r>
        <w:t xml:space="preserve"> (</w:t>
      </w:r>
      <w:r w:rsidRPr="000D1E48">
        <w:t>Ahluwalia</w:t>
      </w:r>
      <w:r>
        <w:t xml:space="preserve"> &amp;</w:t>
      </w:r>
      <w:r w:rsidRPr="000D1E48">
        <w:t xml:space="preserve"> Mittal,</w:t>
      </w:r>
      <w:r>
        <w:t xml:space="preserve"> 2021), in autonomous vehicles (Sarangi &amp; Mohapatra, 2021</w:t>
      </w:r>
      <w:del w:id="7792" w:author="." w:date="2022-01-15T13:56:00Z">
        <w:r w:rsidDel="009E7AEA">
          <w:delText xml:space="preserve"> </w:delText>
        </w:r>
      </w:del>
      <w:r>
        <w:t xml:space="preserve">), the monitoring of </w:t>
      </w:r>
      <w:ins w:id="7793" w:author="." w:date="2022-01-15T13:56:00Z">
        <w:r>
          <w:t xml:space="preserve">the </w:t>
        </w:r>
      </w:ins>
      <w:r>
        <w:t>environment and habitat</w:t>
      </w:r>
      <w:del w:id="7794" w:author="." w:date="2022-01-15T13:56:00Z">
        <w:r w:rsidDel="009E7AEA">
          <w:delText>,</w:delText>
        </w:r>
      </w:del>
      <w:ins w:id="7795" w:author="." w:date="2022-01-15T13:56:00Z">
        <w:r>
          <w:t>s</w:t>
        </w:r>
      </w:ins>
      <w:r>
        <w:t xml:space="preserve"> (</w:t>
      </w:r>
      <w:proofErr w:type="spellStart"/>
      <w:r>
        <w:t>Muruganandam</w:t>
      </w:r>
      <w:proofErr w:type="spellEnd"/>
      <w:r>
        <w:t xml:space="preserve"> &amp; Chauhan, 2021)</w:t>
      </w:r>
      <w:ins w:id="7796" w:author="." w:date="2022-01-15T13:56:00Z">
        <w:r>
          <w:t>,</w:t>
        </w:r>
      </w:ins>
      <w:r>
        <w:t xml:space="preserve"> and many others. Available technology such as Bluetooth or </w:t>
      </w:r>
      <w:r w:rsidRPr="000C561B">
        <w:rPr>
          <w:b/>
          <w:bCs/>
        </w:rPr>
        <w:t>Zigbee</w:t>
      </w:r>
      <w:r>
        <w:t xml:space="preserve"> allows efficient communication for</w:t>
      </w:r>
      <w:del w:id="7797" w:author="." w:date="2021-12-21T11:31:00Z">
        <w:r w:rsidDel="00B4391B">
          <w:delText xml:space="preserve"> </w:delText>
        </w:r>
      </w:del>
      <w:r>
        <w:t xml:space="preserve"> devices in an industrial environment. </w:t>
      </w:r>
      <w:commentRangeStart w:id="7798"/>
      <w:r>
        <w:t xml:space="preserve">Therefore, it can be expected that wireless sensor networks will be applied </w:t>
      </w:r>
      <w:del w:id="7799" w:author="." w:date="2022-01-15T13:57:00Z">
        <w:r w:rsidDel="009E7AEA">
          <w:delText>with</w:delText>
        </w:r>
      </w:del>
      <w:r>
        <w:t>in an increasing number of fields in the future</w:t>
      </w:r>
      <w:commentRangeEnd w:id="7798"/>
      <w:r>
        <w:rPr>
          <w:rStyle w:val="CommentReference"/>
        </w:rPr>
        <w:commentReference w:id="7798"/>
      </w:r>
      <w:r>
        <w:t>. Already, wireless sensor networks can be used to</w:t>
      </w:r>
      <w:del w:id="7800" w:author="." w:date="2021-12-21T11:31:00Z">
        <w:r w:rsidDel="00B4391B">
          <w:delText xml:space="preserve"> </w:delText>
        </w:r>
      </w:del>
      <w:r>
        <w:t xml:space="preserve"> monitor entire industrial manufacturing environments. Based on the acquisition of different information about an environment</w:t>
      </w:r>
      <w:ins w:id="7801" w:author="." w:date="2022-01-27T10:58:00Z">
        <w:r>
          <w:t>,</w:t>
        </w:r>
      </w:ins>
      <w:r>
        <w:t xml:space="preserve"> such as temperature, vibration, or other quantities, a large amount of data regarding </w:t>
      </w:r>
      <w:ins w:id="7802" w:author="." w:date="2022-01-15T13:57:00Z">
        <w:r>
          <w:t xml:space="preserve">machinery </w:t>
        </w:r>
      </w:ins>
      <w:del w:id="7803" w:author="." w:date="2022-01-15T13:57:00Z">
        <w:r w:rsidDel="009E7AEA">
          <w:delText xml:space="preserve">machining </w:delText>
        </w:r>
      </w:del>
      <w:r>
        <w:t>process</w:t>
      </w:r>
      <w:del w:id="7804" w:author="." w:date="2022-01-15T13:57:00Z">
        <w:r w:rsidDel="009E7AEA">
          <w:delText>es</w:delText>
        </w:r>
      </w:del>
      <w:r>
        <w:t xml:space="preserve"> information can be obtained and processed. </w:t>
      </w:r>
      <w:commentRangeStart w:id="7805"/>
      <w:r>
        <w:t xml:space="preserve">The following figure </w:t>
      </w:r>
      <w:commentRangeEnd w:id="7805"/>
      <w:r>
        <w:rPr>
          <w:rStyle w:val="CommentReference"/>
        </w:rPr>
        <w:commentReference w:id="7805"/>
      </w:r>
      <w:r>
        <w:t xml:space="preserve">illustrates the general concept of combining various sensors through a wireless sensor network. </w:t>
      </w:r>
    </w:p>
    <w:p w14:paraId="5F7A0696" w14:textId="77777777" w:rsidR="00607F5A" w:rsidRDefault="00607F5A" w:rsidP="00500C94">
      <w:pPr>
        <w:pStyle w:val="GraphicsStyle"/>
      </w:pPr>
      <w:r w:rsidRPr="69F4293C">
        <w:t>Wireless Sensor Network</w:t>
      </w:r>
    </w:p>
    <w:p w14:paraId="675B7FA2" w14:textId="77777777" w:rsidR="00607F5A" w:rsidRDefault="00607F5A" w:rsidP="00B340A8">
      <w:r>
        <w:rPr>
          <w:noProof/>
          <w:lang w:val="en-GB" w:eastAsia="en-GB"/>
        </w:rPr>
        <w:drawing>
          <wp:inline distT="0" distB="0" distL="0" distR="0" wp14:anchorId="23FD2A44" wp14:editId="424B268E">
            <wp:extent cx="4572000" cy="2202180"/>
            <wp:effectExtent l="0" t="0" r="0" b="7620"/>
            <wp:docPr id="1601283529" name="Grafik 1601283529" descr="Ein Bild, das Text, Bildschirm, Monitor, Fernseh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1283529" name="Grafik 1601283529" descr="Ein Bild, das Text, Bildschirm, Monitor, Fernsehen enthält.&#10;&#10;Automatisch generierte Beschreibung"/>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4572000" cy="2202180"/>
                    </a:xfrm>
                    <a:prstGeom prst="rect">
                      <a:avLst/>
                    </a:prstGeom>
                    <a:noFill/>
                    <a:ln>
                      <a:noFill/>
                    </a:ln>
                  </pic:spPr>
                </pic:pic>
              </a:graphicData>
            </a:graphic>
          </wp:inline>
        </w:drawing>
      </w:r>
    </w:p>
    <w:p w14:paraId="3C3C4D35" w14:textId="77777777" w:rsidR="00607F5A" w:rsidRPr="000213B9" w:rsidRDefault="00607F5A" w:rsidP="00DE1838">
      <w:del w:id="7806" w:author="." w:date="2021-12-21T11:31:00Z">
        <w:r w:rsidDel="00B4391B">
          <w:rPr>
            <w:i/>
            <w:iCs/>
          </w:rPr>
          <w:delText xml:space="preserve"> </w:delText>
        </w:r>
      </w:del>
      <w:del w:id="7807" w:author="." w:date="2022-01-25T14:04:00Z">
        <w:r w:rsidDel="002F65FA">
          <w:rPr>
            <w:i/>
            <w:iCs/>
          </w:rPr>
          <w:delText xml:space="preserve"> </w:delText>
        </w:r>
      </w:del>
      <w:r w:rsidRPr="69F4293C">
        <w:t>With more and more sensors being applied and connected in the industrial environment, the increasing amount of available information also enables new possibilities</w:t>
      </w:r>
      <w:r>
        <w:t>,</w:t>
      </w:r>
      <w:r w:rsidRPr="69F4293C">
        <w:t xml:space="preserve"> such as the application of machine learning methods. With larger amounts of information available, artificial intelligence creates new possibilities to </w:t>
      </w:r>
      <w:r w:rsidRPr="69F4293C">
        <w:lastRenderedPageBreak/>
        <w:t>make efficient use of the information</w:t>
      </w:r>
      <w:ins w:id="7808" w:author="." w:date="2022-01-15T13:59:00Z">
        <w:r>
          <w:t>,</w:t>
        </w:r>
      </w:ins>
      <w:r w:rsidRPr="69F4293C">
        <w:t xml:space="preserve"> </w:t>
      </w:r>
      <w:del w:id="7809" w:author="." w:date="2022-01-15T13:59:00Z">
        <w:r w:rsidRPr="69F4293C" w:rsidDel="009E7AEA">
          <w:delText xml:space="preserve">like </w:delText>
        </w:r>
      </w:del>
      <w:ins w:id="7810" w:author="." w:date="2022-01-15T13:59:00Z">
        <w:r>
          <w:t>such as</w:t>
        </w:r>
        <w:r w:rsidRPr="69F4293C">
          <w:t xml:space="preserve"> </w:t>
        </w:r>
      </w:ins>
      <w:r w:rsidRPr="69F4293C">
        <w:t xml:space="preserve">the automated processing of images to detect scrap parts in industrial production processes. </w:t>
      </w:r>
    </w:p>
    <w:p w14:paraId="706ABE8C" w14:textId="77777777" w:rsidR="00607F5A" w:rsidRPr="00AA7173" w:rsidRDefault="00607F5A" w:rsidP="00A26275">
      <w:pPr>
        <w:pStyle w:val="Heading3"/>
      </w:pPr>
      <w:r w:rsidRPr="00AA7173">
        <w:t>Self-Check Questions</w:t>
      </w:r>
    </w:p>
    <w:p w14:paraId="4A1CE7F6" w14:textId="77777777" w:rsidR="00607F5A" w:rsidRPr="007604E9" w:rsidRDefault="00607F5A" w:rsidP="00FB3521">
      <w:pPr>
        <w:pStyle w:val="ListParagraph"/>
        <w:numPr>
          <w:ilvl w:val="0"/>
          <w:numId w:val="62"/>
        </w:numPr>
        <w:spacing w:after="0"/>
      </w:pPr>
      <w:r w:rsidRPr="60AC679E">
        <w:t>Please complete the following sentence:</w:t>
      </w:r>
    </w:p>
    <w:p w14:paraId="51FB9FCF" w14:textId="77777777" w:rsidR="00607F5A" w:rsidRDefault="00607F5A" w:rsidP="00A26275">
      <w:r w:rsidRPr="69F4293C">
        <w:t xml:space="preserve">Often, it is not possible to gain access to a sensor with a </w:t>
      </w:r>
      <w:r w:rsidRPr="69F4293C">
        <w:rPr>
          <w:i/>
          <w:iCs/>
          <w:u w:val="single"/>
        </w:rPr>
        <w:t>cable</w:t>
      </w:r>
      <w:r w:rsidRPr="69F4293C">
        <w:t xml:space="preserve"> – which leads to the requirement of a wireless connection and generally also an internal provision of </w:t>
      </w:r>
      <w:r w:rsidRPr="69F4293C">
        <w:rPr>
          <w:i/>
          <w:iCs/>
          <w:u w:val="single"/>
        </w:rPr>
        <w:t>energy</w:t>
      </w:r>
      <w:r w:rsidRPr="69F4293C">
        <w:t xml:space="preserve">. For the latter, there is the possibility of internal </w:t>
      </w:r>
      <w:r w:rsidRPr="69F4293C">
        <w:rPr>
          <w:i/>
          <w:iCs/>
          <w:u w:val="single"/>
        </w:rPr>
        <w:t>energy storage</w:t>
      </w:r>
      <w:r w:rsidRPr="69F4293C">
        <w:t xml:space="preserve"> using batteries or</w:t>
      </w:r>
      <w:r>
        <w:t xml:space="preserve"> </w:t>
      </w:r>
      <w:r w:rsidRPr="69F4293C">
        <w:t xml:space="preserve">internal energy </w:t>
      </w:r>
      <w:r w:rsidRPr="69F4293C">
        <w:rPr>
          <w:i/>
          <w:iCs/>
          <w:u w:val="single"/>
        </w:rPr>
        <w:t>generation</w:t>
      </w:r>
      <w:r>
        <w:t xml:space="preserve"> </w:t>
      </w:r>
      <w:r w:rsidRPr="69F4293C">
        <w:t>(</w:t>
      </w:r>
      <w:proofErr w:type="spellStart"/>
      <w:r w:rsidRPr="69F4293C">
        <w:t>Reindl</w:t>
      </w:r>
      <w:proofErr w:type="spellEnd"/>
      <w:r w:rsidRPr="69F4293C">
        <w:t>, 2014).</w:t>
      </w:r>
    </w:p>
    <w:p w14:paraId="3D2EA111" w14:textId="77777777" w:rsidR="00607F5A" w:rsidRDefault="00607F5A" w:rsidP="00A26275">
      <w:pPr>
        <w:pStyle w:val="Summary"/>
      </w:pPr>
      <w:r>
        <w:t>Summary</w:t>
      </w:r>
    </w:p>
    <w:p w14:paraId="40E5CCFC" w14:textId="660A93EA" w:rsidR="00607F5A" w:rsidRDefault="00607F5A" w:rsidP="69F4293C">
      <w:r w:rsidRPr="69F4293C">
        <w:t>New trends are emerging in the field of advanced sensor technology, and these will have a growing impact in the future. Organic sensors contain polymeric materials</w:t>
      </w:r>
      <w:del w:id="7811" w:author="." w:date="2022-01-15T14:00:00Z">
        <w:r w:rsidRPr="69F4293C" w:rsidDel="009E7AEA">
          <w:delText xml:space="preserve"> – </w:delText>
        </w:r>
      </w:del>
      <w:ins w:id="7812" w:author="." w:date="2022-01-15T14:00:00Z">
        <w:r>
          <w:t>—</w:t>
        </w:r>
      </w:ins>
      <w:r w:rsidRPr="69F4293C">
        <w:t xml:space="preserve">many electrical components can be manufactured </w:t>
      </w:r>
      <w:ins w:id="7813" w:author="." w:date="2022-01-27T10:59:00Z">
        <w:r>
          <w:t xml:space="preserve">this way </w:t>
        </w:r>
      </w:ins>
      <w:r w:rsidRPr="69F4293C">
        <w:t xml:space="preserve">and allow </w:t>
      </w:r>
      <w:del w:id="7814" w:author="Editor" w:date="2022-02-02T22:21:00Z">
        <w:r w:rsidRPr="69F4293C" w:rsidDel="00DF51D5">
          <w:delText>a large</w:delText>
        </w:r>
      </w:del>
      <w:ins w:id="7815" w:author="Editor" w:date="2022-02-02T22:21:00Z">
        <w:r w:rsidR="00DF51D5">
          <w:t>for</w:t>
        </w:r>
      </w:ins>
      <w:r w:rsidRPr="69F4293C">
        <w:t xml:space="preserve"> mechanical flexibility</w:t>
      </w:r>
      <w:ins w:id="7816" w:author="." w:date="2022-01-27T10:59:00Z">
        <w:r>
          <w:t xml:space="preserve">, </w:t>
        </w:r>
      </w:ins>
      <w:del w:id="7817" w:author="." w:date="2022-01-27T10:59:00Z">
        <w:r w:rsidRPr="69F4293C" w:rsidDel="00FD4D8D">
          <w:delText xml:space="preserve"> and </w:delText>
        </w:r>
      </w:del>
      <w:r w:rsidRPr="69F4293C">
        <w:t>result</w:t>
      </w:r>
      <w:ins w:id="7818" w:author="." w:date="2022-01-27T10:59:00Z">
        <w:r>
          <w:t>ing</w:t>
        </w:r>
      </w:ins>
      <w:r w:rsidRPr="69F4293C">
        <w:t xml:space="preserve"> in products such as flexible displays. This technology can </w:t>
      </w:r>
      <w:ins w:id="7819" w:author="." w:date="2022-01-15T14:00:00Z">
        <w:r>
          <w:t xml:space="preserve">also </w:t>
        </w:r>
      </w:ins>
      <w:r w:rsidRPr="69F4293C">
        <w:t xml:space="preserve">be </w:t>
      </w:r>
      <w:del w:id="7820" w:author="." w:date="2022-01-15T14:00:00Z">
        <w:r w:rsidRPr="69F4293C" w:rsidDel="009E7AEA">
          <w:delText xml:space="preserve">also </w:delText>
        </w:r>
      </w:del>
      <w:r w:rsidRPr="69F4293C">
        <w:t xml:space="preserve">applied </w:t>
      </w:r>
      <w:del w:id="7821" w:author="Editor" w:date="2022-02-02T22:21:00Z">
        <w:r w:rsidRPr="69F4293C" w:rsidDel="00DF51D5">
          <w:delText xml:space="preserve">for </w:delText>
        </w:r>
      </w:del>
      <w:ins w:id="7822" w:author="Editor" w:date="2022-02-02T22:21:00Z">
        <w:r w:rsidR="00DF51D5">
          <w:t>within</w:t>
        </w:r>
        <w:r w:rsidR="00DF51D5" w:rsidRPr="69F4293C">
          <w:t xml:space="preserve"> </w:t>
        </w:r>
      </w:ins>
      <w:r w:rsidRPr="69F4293C">
        <w:t>smart sensor systems. One such material that allows a large variety of sensing application</w:t>
      </w:r>
      <w:ins w:id="7823" w:author="." w:date="2022-01-15T14:00:00Z">
        <w:r>
          <w:t>s</w:t>
        </w:r>
      </w:ins>
      <w:r w:rsidRPr="69F4293C">
        <w:t xml:space="preserve"> is graphene. </w:t>
      </w:r>
    </w:p>
    <w:p w14:paraId="4AF5C825" w14:textId="00F794A7" w:rsidR="00607F5A" w:rsidRDefault="00607F5A" w:rsidP="69F4293C">
      <w:del w:id="7824" w:author="." w:date="2022-01-15T14:00:00Z">
        <w:r w:rsidRPr="69F4293C" w:rsidDel="009E7AEA">
          <w:delText>Also, i</w:delText>
        </w:r>
      </w:del>
      <w:ins w:id="7825" w:author="." w:date="2022-01-15T14:00:00Z">
        <w:r>
          <w:t>I</w:t>
        </w:r>
      </w:ins>
      <w:r w:rsidRPr="69F4293C">
        <w:t>n the health and environment sectors, many sensor</w:t>
      </w:r>
      <w:ins w:id="7826" w:author="." w:date="2022-01-15T14:00:00Z">
        <w:r>
          <w:t xml:space="preserve"> application</w:t>
        </w:r>
      </w:ins>
      <w:r w:rsidRPr="69F4293C">
        <w:t xml:space="preserve">s have been established. Measuring devices are commonly used to obtain information about vital patient data and are often accompanied by </w:t>
      </w:r>
      <w:commentRangeStart w:id="7827"/>
      <w:r w:rsidRPr="69F4293C">
        <w:t>environmental sensors</w:t>
      </w:r>
      <w:commentRangeEnd w:id="7827"/>
      <w:r w:rsidR="00DF51D5">
        <w:rPr>
          <w:rStyle w:val="CommentReference"/>
        </w:rPr>
        <w:commentReference w:id="7827"/>
      </w:r>
      <w:r w:rsidRPr="69F4293C">
        <w:t xml:space="preserve"> to collect information about a person’s health status. There are also numerous sensors available for the measurement of soot particles and gas concentrations or other atmospheric data, with NDIR sensors </w:t>
      </w:r>
      <w:del w:id="7828" w:author="Editor" w:date="2022-02-02T22:24:00Z">
        <w:r w:rsidRPr="69F4293C" w:rsidDel="008B1F52">
          <w:delText>for the measurement of</w:delText>
        </w:r>
      </w:del>
      <w:ins w:id="7829" w:author="Editor" w:date="2022-02-02T22:24:00Z">
        <w:r w:rsidR="008B1F52">
          <w:t>measuring</w:t>
        </w:r>
      </w:ins>
      <w:r w:rsidRPr="69F4293C">
        <w:t xml:space="preserve"> CO</w:t>
      </w:r>
      <w:r w:rsidRPr="009E7AEA">
        <w:rPr>
          <w:vertAlign w:val="subscript"/>
          <w:rPrChange w:id="7830" w:author="." w:date="2022-01-15T14:01:00Z">
            <w:rPr/>
          </w:rPrChange>
        </w:rPr>
        <w:t>2</w:t>
      </w:r>
      <w:r w:rsidRPr="69F4293C">
        <w:t xml:space="preserve"> concentration</w:t>
      </w:r>
      <w:ins w:id="7831" w:author="Editor" w:date="2022-02-02T22:24:00Z">
        <w:r w:rsidR="008B1F52">
          <w:t>s</w:t>
        </w:r>
      </w:ins>
      <w:r w:rsidRPr="69F4293C">
        <w:t xml:space="preserve"> being a very common example. This sensor principle uses the fact that light absorption at different wavelengths changes with the concentration of a gas in the sensor environment.</w:t>
      </w:r>
    </w:p>
    <w:p w14:paraId="520C2329" w14:textId="230A300D" w:rsidR="00607F5A" w:rsidRDefault="00607F5A" w:rsidP="00457AE1">
      <w:r w:rsidRPr="69F4293C">
        <w:t xml:space="preserve">Wearable sensors are a common trend as sensors have become smaller and cheaper, enabling their implementation in smart devices such as activity trackers or smartphones. Lastly, sensors are becoming a part of the </w:t>
      </w:r>
      <w:ins w:id="7832" w:author="." w:date="2022-01-27T11:00:00Z">
        <w:r>
          <w:t>I</w:t>
        </w:r>
      </w:ins>
      <w:del w:id="7833" w:author="." w:date="2022-01-27T11:00:00Z">
        <w:r w:rsidRPr="69F4293C" w:rsidDel="00FD4D8D">
          <w:delText>i</w:delText>
        </w:r>
      </w:del>
      <w:r w:rsidRPr="69F4293C">
        <w:t xml:space="preserve">ndustrial </w:t>
      </w:r>
      <w:del w:id="7834" w:author="." w:date="2022-01-15T14:01:00Z">
        <w:r w:rsidRPr="69F4293C" w:rsidDel="009E7AEA">
          <w:delText>i</w:delText>
        </w:r>
      </w:del>
      <w:ins w:id="7835" w:author="." w:date="2022-01-15T14:01:00Z">
        <w:r>
          <w:t>I</w:t>
        </w:r>
      </w:ins>
      <w:r w:rsidRPr="69F4293C">
        <w:t xml:space="preserve">nternet of </w:t>
      </w:r>
      <w:del w:id="7836" w:author="." w:date="2022-01-15T14:01:00Z">
        <w:r w:rsidRPr="69F4293C" w:rsidDel="009E7AEA">
          <w:delText>t</w:delText>
        </w:r>
      </w:del>
      <w:ins w:id="7837" w:author="." w:date="2022-01-15T14:01:00Z">
        <w:r>
          <w:t>T</w:t>
        </w:r>
      </w:ins>
      <w:r w:rsidRPr="69F4293C">
        <w:t xml:space="preserve">hings. </w:t>
      </w:r>
      <w:r w:rsidRPr="69F4293C">
        <w:lastRenderedPageBreak/>
        <w:t>With more and more wireless sensors, complex networks</w:t>
      </w:r>
      <w:r>
        <w:t xml:space="preserve"> </w:t>
      </w:r>
      <w:r w:rsidRPr="69F4293C">
        <w:t xml:space="preserve">for the processing of information and the observation of entire manufacturing processes can be </w:t>
      </w:r>
      <w:del w:id="7838" w:author="Editor" w:date="2022-02-02T22:25:00Z">
        <w:r w:rsidRPr="69F4293C" w:rsidDel="00A01E81">
          <w:delText>set up</w:delText>
        </w:r>
      </w:del>
      <w:ins w:id="7839" w:author="Editor" w:date="2022-02-02T22:25:00Z">
        <w:r w:rsidR="00A01E81">
          <w:t>constructed</w:t>
        </w:r>
      </w:ins>
      <w:r w:rsidRPr="69F4293C">
        <w:t xml:space="preserve">. </w:t>
      </w:r>
    </w:p>
    <w:p w14:paraId="36ADAF11" w14:textId="77777777" w:rsidR="00607F5A" w:rsidRDefault="00607F5A">
      <w:pPr>
        <w:spacing w:after="0" w:line="240" w:lineRule="auto"/>
        <w:jc w:val="left"/>
        <w:rPr>
          <w:rStyle w:val="Heading1Char"/>
          <w:bCs w:val="0"/>
        </w:rPr>
      </w:pPr>
      <w:r>
        <w:rPr>
          <w:rStyle w:val="Heading1Char"/>
        </w:rPr>
        <w:br w:type="page"/>
      </w:r>
    </w:p>
    <w:p w14:paraId="4021EA7B" w14:textId="77777777" w:rsidR="00607F5A" w:rsidRPr="006D0B5B" w:rsidRDefault="00607F5A" w:rsidP="4B4F5312">
      <w:pPr>
        <w:pStyle w:val="Heading1"/>
        <w:rPr>
          <w:rStyle w:val="Heading1Char"/>
        </w:rPr>
      </w:pPr>
      <w:commentRangeStart w:id="7840"/>
      <w:r w:rsidRPr="006D0B5B">
        <w:rPr>
          <w:rStyle w:val="Heading1Char"/>
        </w:rPr>
        <w:lastRenderedPageBreak/>
        <w:t>Appendix 1 – References</w:t>
      </w:r>
      <w:bookmarkEnd w:id="7479"/>
      <w:commentRangeEnd w:id="7840"/>
      <w:r>
        <w:rPr>
          <w:rStyle w:val="CommentReference"/>
          <w:rFonts w:eastAsia="Calibri" w:cs="Times New Roman"/>
          <w:bCs w:val="0"/>
          <w:color w:val="auto"/>
        </w:rPr>
        <w:commentReference w:id="7840"/>
      </w:r>
    </w:p>
    <w:p w14:paraId="702D3936" w14:textId="77777777" w:rsidR="00607F5A" w:rsidRDefault="00607F5A" w:rsidP="007F4268">
      <w:pPr>
        <w:spacing w:line="240" w:lineRule="auto"/>
        <w:jc w:val="left"/>
        <w:rPr>
          <w:bCs/>
        </w:rPr>
      </w:pPr>
      <w:proofErr w:type="spellStart"/>
      <w:r w:rsidRPr="000569FE">
        <w:rPr>
          <w:rFonts w:ascii="MS Gothic" w:eastAsia="MS Gothic" w:hAnsi="MS Gothic" w:cs="MS Gothic" w:hint="eastAsia"/>
          <w:bCs/>
        </w:rPr>
        <w:t>嘉傑</w:t>
      </w:r>
      <w:proofErr w:type="spellEnd"/>
      <w:r w:rsidRPr="000569FE">
        <w:rPr>
          <w:bCs/>
        </w:rPr>
        <w:t>, Wikimedia commons. https://de.wikipedia.org/wiki/Activity_Tracker#/media/Datei:Samsung_Galaxy_Fit.jpg, Last access: June 18th 2021, CC BY-SA 4.0 license.</w:t>
      </w:r>
      <w:r>
        <w:rPr>
          <w:bCs/>
        </w:rPr>
        <w:t xml:space="preserve"> </w:t>
      </w:r>
      <w:r w:rsidRPr="000569FE">
        <w:rPr>
          <w:bCs/>
        </w:rPr>
        <w:t xml:space="preserve"> </w:t>
      </w:r>
    </w:p>
    <w:p w14:paraId="11F8C63B" w14:textId="77777777" w:rsidR="00607F5A" w:rsidRDefault="00607F5A" w:rsidP="007F4268">
      <w:pPr>
        <w:spacing w:line="240" w:lineRule="auto"/>
        <w:jc w:val="left"/>
        <w:rPr>
          <w:bCs/>
        </w:rPr>
      </w:pPr>
      <w:r w:rsidRPr="00912FFF">
        <w:rPr>
          <w:bCs/>
        </w:rPr>
        <w:t xml:space="preserve">Andrzej_w_k_2 – </w:t>
      </w:r>
      <w:proofErr w:type="spellStart"/>
      <w:r w:rsidRPr="00912FFF">
        <w:rPr>
          <w:bCs/>
        </w:rPr>
        <w:t>Plik</w:t>
      </w:r>
      <w:proofErr w:type="spellEnd"/>
      <w:r w:rsidRPr="00912FFF">
        <w:rPr>
          <w:bCs/>
        </w:rPr>
        <w:t>: Sony ICX493AQA 10.14-megapixel APS-C (23.4 × 15.6 mm) CCD from digital camera Sony α DSLR-A200 or DSLR-A300, sensor side https://en.wikipedia.org/wiki/Charge-coupled_device#/media/File:CCD_SONY_ICX493AQA_sensor_side.jpg, CC BY 4.0 license, Last Access: May 25th, 2021.</w:t>
      </w:r>
    </w:p>
    <w:p w14:paraId="0FD9716B" w14:textId="77777777" w:rsidR="00607F5A" w:rsidRDefault="00607F5A" w:rsidP="007F4268">
      <w:pPr>
        <w:spacing w:line="240" w:lineRule="auto"/>
        <w:jc w:val="left"/>
        <w:rPr>
          <w:bCs/>
        </w:rPr>
      </w:pPr>
      <w:proofErr w:type="spellStart"/>
      <w:r w:rsidRPr="00132FEC">
        <w:rPr>
          <w:bCs/>
        </w:rPr>
        <w:t>AlexanderAIUS</w:t>
      </w:r>
      <w:proofErr w:type="spellEnd"/>
      <w:r w:rsidRPr="00132FEC">
        <w:rPr>
          <w:bCs/>
        </w:rPr>
        <w:t>, Wikimedia commons, https://de.wikipedia.org/wiki/Graphen#/media/Datei:Graphen.jpg, Last access: June 16th, 2021. CC BY-SA 3.0 license.</w:t>
      </w:r>
    </w:p>
    <w:p w14:paraId="23E0E140" w14:textId="77777777" w:rsidR="00607F5A" w:rsidRDefault="00607F5A" w:rsidP="007F4268">
      <w:pPr>
        <w:spacing w:line="240" w:lineRule="auto"/>
        <w:jc w:val="left"/>
        <w:rPr>
          <w:bCs/>
        </w:rPr>
      </w:pPr>
      <w:r w:rsidRPr="00E73222">
        <w:rPr>
          <w:bCs/>
        </w:rPr>
        <w:t xml:space="preserve">Ansgar </w:t>
      </w:r>
      <w:proofErr w:type="spellStart"/>
      <w:r w:rsidRPr="00E73222">
        <w:rPr>
          <w:bCs/>
        </w:rPr>
        <w:t>Hellwig</w:t>
      </w:r>
      <w:proofErr w:type="spellEnd"/>
      <w:r w:rsidRPr="00E73222">
        <w:rPr>
          <w:bCs/>
        </w:rPr>
        <w:t xml:space="preserve">, Wikimedia Commons, </w:t>
      </w:r>
      <w:proofErr w:type="gramStart"/>
      <w:r w:rsidRPr="00E73222">
        <w:rPr>
          <w:bCs/>
        </w:rPr>
        <w:t>https://en.wikipedia.org/wiki/Thermistor#/media/File:NTC_bead.jpg ,</w:t>
      </w:r>
      <w:proofErr w:type="gramEnd"/>
      <w:r w:rsidRPr="00E73222">
        <w:rPr>
          <w:bCs/>
        </w:rPr>
        <w:t xml:space="preserve"> CC BY-SA 2.0 license, Last access: May 5th, 2021.</w:t>
      </w:r>
    </w:p>
    <w:p w14:paraId="052E23C1" w14:textId="77777777" w:rsidR="00607F5A" w:rsidRDefault="00607F5A" w:rsidP="00716F55">
      <w:pPr>
        <w:spacing w:line="240" w:lineRule="auto"/>
        <w:jc w:val="left"/>
      </w:pPr>
      <w:r w:rsidRPr="00716F55">
        <w:rPr>
          <w:bCs/>
        </w:rPr>
        <w:t>Ahluwalia, P.</w:t>
      </w:r>
      <w:r>
        <w:rPr>
          <w:bCs/>
        </w:rPr>
        <w:t>, &amp;</w:t>
      </w:r>
      <w:r w:rsidRPr="00716F55">
        <w:rPr>
          <w:bCs/>
        </w:rPr>
        <w:t xml:space="preserve"> Mittal, N. (2021)</w:t>
      </w:r>
      <w:r>
        <w:rPr>
          <w:bCs/>
        </w:rPr>
        <w:t>.</w:t>
      </w:r>
      <w:r w:rsidRPr="00716F55">
        <w:rPr>
          <w:bCs/>
        </w:rPr>
        <w:t xml:space="preserve"> Internet of</w:t>
      </w:r>
      <w:r>
        <w:rPr>
          <w:bCs/>
        </w:rPr>
        <w:t xml:space="preserve"> things concept and its applications. In D. </w:t>
      </w:r>
      <w:r w:rsidRPr="0027411F">
        <w:t>Gupta,</w:t>
      </w:r>
      <w:r>
        <w:t xml:space="preserve"> V. H. C.</w:t>
      </w:r>
      <w:r w:rsidRPr="0027411F">
        <w:t xml:space="preserve"> de Albuquerque,</w:t>
      </w:r>
      <w:r>
        <w:t xml:space="preserve"> A.</w:t>
      </w:r>
      <w:r w:rsidRPr="0027411F">
        <w:t xml:space="preserve"> Khanna,</w:t>
      </w:r>
      <w:r>
        <w:t xml:space="preserve"> &amp; P. K. Mehta (Eds.), </w:t>
      </w:r>
      <w:r w:rsidRPr="004C5886">
        <w:rPr>
          <w:i/>
          <w:iCs/>
        </w:rPr>
        <w:t>Smart sensors for industrial internet of things</w:t>
      </w:r>
      <w:r>
        <w:rPr>
          <w:i/>
          <w:iCs/>
        </w:rPr>
        <w:t>—C</w:t>
      </w:r>
      <w:r w:rsidRPr="004C5886">
        <w:rPr>
          <w:i/>
          <w:iCs/>
        </w:rPr>
        <w:t>hallenges, solutions and applications</w:t>
      </w:r>
      <w:r>
        <w:t>. (pp. 7—36) Springer.</w:t>
      </w:r>
    </w:p>
    <w:p w14:paraId="561E4BE0" w14:textId="77777777" w:rsidR="00607F5A" w:rsidRPr="004C5886" w:rsidRDefault="00607F5A" w:rsidP="69F4293C">
      <w:pPr>
        <w:spacing w:line="240" w:lineRule="auto"/>
        <w:jc w:val="left"/>
        <w:rPr>
          <w:rFonts w:cs="Calibri"/>
          <w:szCs w:val="24"/>
          <w:lang w:val="de-DE"/>
        </w:rPr>
      </w:pPr>
      <w:r w:rsidRPr="004C5886">
        <w:rPr>
          <w:rFonts w:cs="Calibri"/>
          <w:szCs w:val="24"/>
          <w:lang w:val="en-GB"/>
        </w:rPr>
        <w:t xml:space="preserve"> Bar-Cohen, Y., &amp; Zhang, Q. (2008). Electroactive polymer actuators and sensors. </w:t>
      </w:r>
      <w:r w:rsidRPr="004C5886">
        <w:rPr>
          <w:rFonts w:cs="Calibri"/>
          <w:i/>
          <w:iCs/>
          <w:szCs w:val="24"/>
          <w:lang w:val="de-DE"/>
        </w:rPr>
        <w:t>MRS Bulletin</w:t>
      </w:r>
      <w:r w:rsidRPr="004C5886">
        <w:rPr>
          <w:rFonts w:cs="Calibri"/>
          <w:szCs w:val="24"/>
          <w:lang w:val="de-DE"/>
        </w:rPr>
        <w:t xml:space="preserve">, </w:t>
      </w:r>
      <w:r w:rsidRPr="004C5886">
        <w:rPr>
          <w:rFonts w:cs="Calibri"/>
          <w:i/>
          <w:iCs/>
          <w:szCs w:val="24"/>
          <w:lang w:val="de-DE"/>
        </w:rPr>
        <w:t>33</w:t>
      </w:r>
      <w:r w:rsidRPr="004C5886">
        <w:rPr>
          <w:rFonts w:cs="Calibri"/>
          <w:szCs w:val="24"/>
          <w:lang w:val="de-DE"/>
        </w:rPr>
        <w:t xml:space="preserve">(3), 173—181. </w:t>
      </w:r>
      <w:r w:rsidRPr="004C5886">
        <w:rPr>
          <w:lang w:val="de-DE"/>
        </w:rPr>
        <w:t>Doi:10.1557/mrs2008.42</w:t>
      </w:r>
    </w:p>
    <w:p w14:paraId="6351A305" w14:textId="77777777" w:rsidR="00607F5A" w:rsidRPr="004C5886" w:rsidRDefault="00607F5A" w:rsidP="00096292">
      <w:pPr>
        <w:spacing w:line="240" w:lineRule="auto"/>
        <w:jc w:val="left"/>
        <w:rPr>
          <w:bCs/>
          <w:lang w:val="de-DE"/>
        </w:rPr>
      </w:pPr>
      <w:r w:rsidRPr="004C5886">
        <w:rPr>
          <w:bCs/>
          <w:lang w:val="de-DE"/>
        </w:rPr>
        <w:t>Bonfig, K.W. (2014): Drehzahlsensoren. In: Tränkler, HR; Reindl, L.M.: Sensortechnik, Handbuch für Praxis und Wissenschaft, 2nd edition, Springer, Berlin, p. 775-792.</w:t>
      </w:r>
    </w:p>
    <w:p w14:paraId="4DE7DE11" w14:textId="77777777" w:rsidR="00607F5A" w:rsidRPr="004C5886" w:rsidRDefault="00607F5A" w:rsidP="009F0928">
      <w:pPr>
        <w:spacing w:line="240" w:lineRule="auto"/>
        <w:jc w:val="left"/>
        <w:rPr>
          <w:bCs/>
          <w:lang w:val="de-DE"/>
        </w:rPr>
      </w:pPr>
      <w:r w:rsidRPr="004C5886">
        <w:rPr>
          <w:bCs/>
          <w:lang w:val="de-DE"/>
        </w:rPr>
        <w:t>Busch (2006): Elektrotechnik und Elektronik für Maschinenbauer und Verfahrenstechniker. 4. Auflage, Vieweg+Teubner, Wiesbaden.</w:t>
      </w:r>
    </w:p>
    <w:p w14:paraId="533F178E" w14:textId="77777777" w:rsidR="00607F5A" w:rsidRPr="006D0B5B" w:rsidRDefault="00607F5A" w:rsidP="007F4268">
      <w:pPr>
        <w:spacing w:line="240" w:lineRule="auto"/>
        <w:jc w:val="left"/>
        <w:rPr>
          <w:bCs/>
        </w:rPr>
      </w:pPr>
      <w:r w:rsidRPr="004C5886">
        <w:rPr>
          <w:bCs/>
          <w:lang w:val="de-DE"/>
        </w:rPr>
        <w:t xml:space="preserve">Bundesamt für Justiz (Ed.): Einheiten- und Zeitgesetz in der Fassung der Bekanntmachung vom 22. Februar 1985 (BGBl. I S. 408), das zuletzt durch Artikel 4 Absatz 65 des Gesetzes vom 18. </w:t>
      </w:r>
      <w:proofErr w:type="spellStart"/>
      <w:r w:rsidRPr="006D0B5B">
        <w:rPr>
          <w:bCs/>
        </w:rPr>
        <w:t>Juli</w:t>
      </w:r>
      <w:proofErr w:type="spellEnd"/>
      <w:r w:rsidRPr="006D0B5B">
        <w:rPr>
          <w:bCs/>
        </w:rPr>
        <w:t xml:space="preserve"> 2016 (</w:t>
      </w:r>
      <w:proofErr w:type="spellStart"/>
      <w:r w:rsidRPr="006D0B5B">
        <w:rPr>
          <w:bCs/>
        </w:rPr>
        <w:t>BGBl</w:t>
      </w:r>
      <w:proofErr w:type="spellEnd"/>
      <w:r w:rsidRPr="006D0B5B">
        <w:rPr>
          <w:bCs/>
        </w:rPr>
        <w:t xml:space="preserve">. I S. 1666) </w:t>
      </w:r>
      <w:proofErr w:type="spellStart"/>
      <w:r w:rsidRPr="006D0B5B">
        <w:rPr>
          <w:bCs/>
        </w:rPr>
        <w:t>geändert</w:t>
      </w:r>
      <w:proofErr w:type="spellEnd"/>
      <w:r w:rsidRPr="006D0B5B">
        <w:rPr>
          <w:bCs/>
        </w:rPr>
        <w:t xml:space="preserve"> </w:t>
      </w:r>
      <w:proofErr w:type="spellStart"/>
      <w:r w:rsidRPr="006D0B5B">
        <w:rPr>
          <w:bCs/>
        </w:rPr>
        <w:t>worden</w:t>
      </w:r>
      <w:proofErr w:type="spellEnd"/>
      <w:r w:rsidRPr="006D0B5B">
        <w:rPr>
          <w:bCs/>
        </w:rPr>
        <w:t xml:space="preserve"> </w:t>
      </w:r>
      <w:proofErr w:type="spellStart"/>
      <w:r w:rsidRPr="006D0B5B">
        <w:rPr>
          <w:bCs/>
        </w:rPr>
        <w:t>ist</w:t>
      </w:r>
      <w:proofErr w:type="spellEnd"/>
    </w:p>
    <w:p w14:paraId="36777336" w14:textId="77777777" w:rsidR="00607F5A" w:rsidRDefault="00607F5A" w:rsidP="007F4268">
      <w:pPr>
        <w:spacing w:line="240" w:lineRule="auto"/>
        <w:jc w:val="left"/>
        <w:rPr>
          <w:bCs/>
        </w:rPr>
      </w:pPr>
      <w:r w:rsidRPr="00D51C8E">
        <w:rPr>
          <w:bCs/>
        </w:rPr>
        <w:t>Brett-</w:t>
      </w:r>
      <w:proofErr w:type="spellStart"/>
      <w:r w:rsidRPr="00D51C8E">
        <w:rPr>
          <w:bCs/>
        </w:rPr>
        <w:t>Hondow</w:t>
      </w:r>
      <w:proofErr w:type="spellEnd"/>
      <w:r w:rsidRPr="00D51C8E">
        <w:rPr>
          <w:bCs/>
        </w:rPr>
        <w:t xml:space="preserve">, </w:t>
      </w:r>
      <w:proofErr w:type="spellStart"/>
      <w:r w:rsidRPr="00D51C8E">
        <w:rPr>
          <w:bCs/>
        </w:rPr>
        <w:t>Pixabay</w:t>
      </w:r>
      <w:proofErr w:type="spellEnd"/>
      <w:r w:rsidRPr="00D51C8E">
        <w:rPr>
          <w:bCs/>
        </w:rPr>
        <w:t xml:space="preserve">, https://pixabay.com/de/photos/becken-waschbecken-tippen-drain-1114991/, </w:t>
      </w:r>
      <w:proofErr w:type="spellStart"/>
      <w:r w:rsidRPr="00D51C8E">
        <w:rPr>
          <w:bCs/>
        </w:rPr>
        <w:t>Pixabay</w:t>
      </w:r>
      <w:proofErr w:type="spellEnd"/>
      <w:r w:rsidRPr="00D51C8E">
        <w:rPr>
          <w:bCs/>
        </w:rPr>
        <w:t xml:space="preserve"> license, Last Access: June 15th, 2021.</w:t>
      </w:r>
    </w:p>
    <w:p w14:paraId="1F8BA32E" w14:textId="77777777" w:rsidR="00607F5A" w:rsidRPr="00E73222" w:rsidRDefault="00607F5A" w:rsidP="007F4268">
      <w:pPr>
        <w:spacing w:line="240" w:lineRule="auto"/>
        <w:jc w:val="left"/>
        <w:rPr>
          <w:bCs/>
        </w:rPr>
      </w:pPr>
      <w:r w:rsidRPr="00E73222">
        <w:rPr>
          <w:bCs/>
        </w:rPr>
        <w:t xml:space="preserve">Brews </w:t>
      </w:r>
      <w:proofErr w:type="spellStart"/>
      <w:r w:rsidRPr="00E73222">
        <w:rPr>
          <w:bCs/>
        </w:rPr>
        <w:t>ohare</w:t>
      </w:r>
      <w:proofErr w:type="spellEnd"/>
      <w:r w:rsidRPr="00E73222">
        <w:rPr>
          <w:bCs/>
        </w:rPr>
        <w:t xml:space="preserve">, Wikimedia </w:t>
      </w:r>
      <w:proofErr w:type="gramStart"/>
      <w:r w:rsidRPr="00E73222">
        <w:rPr>
          <w:bCs/>
        </w:rPr>
        <w:t>Commons,  https://en.wikipedia.org/wiki/Signal_processing#/media/File:Signal_processing_system.png</w:t>
      </w:r>
      <w:proofErr w:type="gramEnd"/>
      <w:r w:rsidRPr="00E73222">
        <w:rPr>
          <w:bCs/>
        </w:rPr>
        <w:t xml:space="preserve"> CC BY-SA 3.0 license, Last Access: May 5th, 2021</w:t>
      </w:r>
    </w:p>
    <w:p w14:paraId="4AFFD6E7" w14:textId="77777777" w:rsidR="00607F5A" w:rsidRDefault="00607F5A" w:rsidP="007F4268">
      <w:pPr>
        <w:spacing w:line="240" w:lineRule="auto"/>
        <w:jc w:val="left"/>
        <w:rPr>
          <w:bCs/>
        </w:rPr>
      </w:pPr>
      <w:r w:rsidRPr="000569FE">
        <w:rPr>
          <w:bCs/>
        </w:rPr>
        <w:lastRenderedPageBreak/>
        <w:t xml:space="preserve">Daniela Popa and Florian </w:t>
      </w:r>
      <w:proofErr w:type="spellStart"/>
      <w:r w:rsidRPr="000569FE">
        <w:rPr>
          <w:bCs/>
        </w:rPr>
        <w:t>Udrea</w:t>
      </w:r>
      <w:proofErr w:type="spellEnd"/>
      <w:r w:rsidRPr="000569FE">
        <w:rPr>
          <w:bCs/>
        </w:rPr>
        <w:t xml:space="preserve">, Wikimedia Commons, https://en.wikipedia.org/wiki/Nondispersive_infrared_sensor#/media/File:Mid-infrared_absorption_spectra_of_Gases.png, Last access: June 17th, 2021, CC BY-SA 4.0 license.  </w:t>
      </w:r>
    </w:p>
    <w:p w14:paraId="53E448CA" w14:textId="77777777" w:rsidR="00607F5A" w:rsidRPr="004C5886" w:rsidRDefault="00607F5A" w:rsidP="007F4268">
      <w:pPr>
        <w:spacing w:line="240" w:lineRule="auto"/>
        <w:jc w:val="left"/>
        <w:rPr>
          <w:bCs/>
          <w:lang w:val="de-DE"/>
        </w:rPr>
      </w:pPr>
      <w:r w:rsidRPr="004C5886">
        <w:rPr>
          <w:bCs/>
          <w:lang w:val="de-DE"/>
        </w:rPr>
        <w:t>Deutsches Institut für Normung (DIN) (Ed.) (1995): DIN 1319-1 Grundlagen der Meßtechnik – Teil 1: Grundbegriffe. Beuth Verlag, Berlin.</w:t>
      </w:r>
    </w:p>
    <w:p w14:paraId="77C9444C" w14:textId="77777777" w:rsidR="00607F5A" w:rsidRPr="004C5886" w:rsidRDefault="00607F5A" w:rsidP="007F4268">
      <w:pPr>
        <w:spacing w:line="240" w:lineRule="auto"/>
        <w:jc w:val="left"/>
        <w:rPr>
          <w:bCs/>
          <w:lang w:val="de-DE"/>
        </w:rPr>
      </w:pPr>
      <w:r w:rsidRPr="004C5886">
        <w:rPr>
          <w:bCs/>
          <w:lang w:val="de-DE"/>
        </w:rPr>
        <w:t>Deutsches Institut für Normung (DIN) (Ed.) (2010): International Vocabulary of Metrology – Basic concepts and associated terms (VIM), Deutsch-Englische Fassung ISO(IEC-Leitfaden 99:2007 Herausgeber: DIN Deutsches Institut für Normung e.V., 3. Auflage, Berlin Beuth Verlag</w:t>
      </w:r>
    </w:p>
    <w:p w14:paraId="7F4E0C6B" w14:textId="77777777" w:rsidR="00607F5A" w:rsidRPr="006D0B5B" w:rsidRDefault="00607F5A" w:rsidP="69F4293C">
      <w:pPr>
        <w:spacing w:line="240" w:lineRule="auto"/>
        <w:jc w:val="left"/>
      </w:pPr>
      <w:r w:rsidRPr="004C5886">
        <w:rPr>
          <w:lang w:val="de-DE"/>
        </w:rPr>
        <w:t xml:space="preserve">Deutsches Institut für Normung (DIN) (Ed.): DIN EN 60751 (60751, 2008). </w:t>
      </w:r>
      <w:r w:rsidRPr="69F4293C">
        <w:t>Industrial platinum resistance thermometers and platinum temperature sensors (IEC 60751:2008); German version EN 60751:2008</w:t>
      </w:r>
    </w:p>
    <w:p w14:paraId="703F6BF7" w14:textId="77777777" w:rsidR="00607F5A" w:rsidRDefault="00607F5A" w:rsidP="007F4268">
      <w:pPr>
        <w:spacing w:line="240" w:lineRule="auto"/>
        <w:jc w:val="left"/>
        <w:rPr>
          <w:bCs/>
        </w:rPr>
      </w:pPr>
      <w:r w:rsidRPr="004921D9">
        <w:rPr>
          <w:bCs/>
        </w:rPr>
        <w:t xml:space="preserve">fancycrave1, </w:t>
      </w:r>
      <w:proofErr w:type="spellStart"/>
      <w:r w:rsidRPr="004921D9">
        <w:rPr>
          <w:bCs/>
        </w:rPr>
        <w:t>Pixabay</w:t>
      </w:r>
      <w:proofErr w:type="spellEnd"/>
      <w:r w:rsidRPr="004921D9">
        <w:rPr>
          <w:bCs/>
        </w:rPr>
        <w:t xml:space="preserve">, https://pixabay.com/de/photos/h%C3%A4nde-ipad-tablette-technologie-820272/, </w:t>
      </w:r>
      <w:proofErr w:type="spellStart"/>
      <w:r w:rsidRPr="004921D9">
        <w:rPr>
          <w:bCs/>
        </w:rPr>
        <w:t>pixabay</w:t>
      </w:r>
      <w:proofErr w:type="spellEnd"/>
      <w:r w:rsidRPr="004921D9">
        <w:rPr>
          <w:bCs/>
        </w:rPr>
        <w:t xml:space="preserve"> license, Last Access: May 11th, 2021.</w:t>
      </w:r>
    </w:p>
    <w:p w14:paraId="4C1DCFC0" w14:textId="77777777" w:rsidR="00607F5A" w:rsidRPr="00EF5AFD" w:rsidRDefault="00607F5A" w:rsidP="00CE5103">
      <w:pPr>
        <w:spacing w:line="240" w:lineRule="auto"/>
        <w:jc w:val="left"/>
        <w:rPr>
          <w:bCs/>
        </w:rPr>
      </w:pPr>
      <w:r w:rsidRPr="004C5886">
        <w:rPr>
          <w:bCs/>
          <w:lang w:val="de-DE"/>
        </w:rPr>
        <w:t>Fang, B., Sun, F., Liu, H., Liu, C.,</w:t>
      </w:r>
      <w:r>
        <w:rPr>
          <w:bCs/>
          <w:lang w:val="de-DE"/>
        </w:rPr>
        <w:t xml:space="preserve"> &amp;</w:t>
      </w:r>
      <w:r w:rsidRPr="004C5886">
        <w:rPr>
          <w:bCs/>
          <w:lang w:val="de-DE"/>
        </w:rPr>
        <w:t xml:space="preserve"> Guo, D. (2020). </w:t>
      </w:r>
      <w:r w:rsidRPr="004C5886">
        <w:rPr>
          <w:bCs/>
          <w:i/>
          <w:iCs/>
        </w:rPr>
        <w:t xml:space="preserve">Wearable </w:t>
      </w:r>
      <w:r>
        <w:rPr>
          <w:bCs/>
          <w:i/>
          <w:iCs/>
        </w:rPr>
        <w:t>t</w:t>
      </w:r>
      <w:r w:rsidRPr="004C5886">
        <w:rPr>
          <w:bCs/>
          <w:i/>
          <w:iCs/>
        </w:rPr>
        <w:t xml:space="preserve">echnology for </w:t>
      </w:r>
      <w:r>
        <w:rPr>
          <w:bCs/>
          <w:i/>
          <w:iCs/>
        </w:rPr>
        <w:t>r</w:t>
      </w:r>
      <w:r w:rsidRPr="004C5886">
        <w:rPr>
          <w:bCs/>
          <w:i/>
          <w:iCs/>
        </w:rPr>
        <w:t xml:space="preserve">obotic </w:t>
      </w:r>
      <w:r>
        <w:rPr>
          <w:bCs/>
          <w:i/>
          <w:iCs/>
        </w:rPr>
        <w:t>m</w:t>
      </w:r>
      <w:r w:rsidRPr="004C5886">
        <w:rPr>
          <w:bCs/>
          <w:i/>
          <w:iCs/>
        </w:rPr>
        <w:t xml:space="preserve">anipulation and </w:t>
      </w:r>
      <w:r>
        <w:rPr>
          <w:bCs/>
          <w:i/>
          <w:iCs/>
        </w:rPr>
        <w:t>l</w:t>
      </w:r>
      <w:r w:rsidRPr="004C5886">
        <w:rPr>
          <w:bCs/>
          <w:i/>
          <w:iCs/>
        </w:rPr>
        <w:t>earning</w:t>
      </w:r>
      <w:r>
        <w:rPr>
          <w:bCs/>
        </w:rPr>
        <w:t xml:space="preserve">. Springer. </w:t>
      </w:r>
    </w:p>
    <w:p w14:paraId="2EB7DDAE" w14:textId="77777777" w:rsidR="00607F5A" w:rsidRDefault="00607F5A" w:rsidP="00CE5103">
      <w:pPr>
        <w:spacing w:line="240" w:lineRule="auto"/>
        <w:jc w:val="left"/>
        <w:rPr>
          <w:bCs/>
        </w:rPr>
      </w:pPr>
      <w:r w:rsidRPr="00D51C8E">
        <w:rPr>
          <w:bCs/>
        </w:rPr>
        <w:t xml:space="preserve">Georg </w:t>
      </w:r>
      <w:proofErr w:type="spellStart"/>
      <w:r w:rsidRPr="00D51C8E">
        <w:rPr>
          <w:bCs/>
        </w:rPr>
        <w:t>Feitscher</w:t>
      </w:r>
      <w:proofErr w:type="spellEnd"/>
      <w:r w:rsidRPr="00D51C8E">
        <w:rPr>
          <w:bCs/>
        </w:rPr>
        <w:t xml:space="preserve">, Wikimedia commons, https://en.wikipedia.org/wiki/Piezoelectricity#/media/File:Piezoelectric_pickup1.jpg, Creative Commons CC BY-SA 3.0 license, Last access: June 11th, 2021.  </w:t>
      </w:r>
    </w:p>
    <w:p w14:paraId="5EC02963" w14:textId="77777777" w:rsidR="00607F5A" w:rsidRPr="006D0B5B" w:rsidRDefault="00607F5A" w:rsidP="00CE5103">
      <w:pPr>
        <w:spacing w:line="240" w:lineRule="auto"/>
        <w:jc w:val="left"/>
        <w:rPr>
          <w:bCs/>
        </w:rPr>
      </w:pPr>
      <w:proofErr w:type="spellStart"/>
      <w:r w:rsidRPr="00D51C8E">
        <w:rPr>
          <w:bCs/>
        </w:rPr>
        <w:t>Grika</w:t>
      </w:r>
      <w:proofErr w:type="spellEnd"/>
      <w:r w:rsidRPr="00D51C8E">
        <w:rPr>
          <w:bCs/>
        </w:rPr>
        <w:t xml:space="preserve">, Wikimedia commons. https://de.wikipedia.org/wiki/Activity_Tracker#/media/Datei:Samsung_Galaxy_Fit.jpg, Last access: June 21st 2021, CC BY-SA 2.5 license.   </w:t>
      </w:r>
    </w:p>
    <w:p w14:paraId="0D009841" w14:textId="77777777" w:rsidR="00607F5A" w:rsidRDefault="00607F5A" w:rsidP="007F4268">
      <w:pPr>
        <w:spacing w:line="240" w:lineRule="auto"/>
        <w:jc w:val="left"/>
        <w:rPr>
          <w:bCs/>
        </w:rPr>
      </w:pPr>
      <w:r w:rsidRPr="007F4268">
        <w:rPr>
          <w:bCs/>
        </w:rPr>
        <w:t xml:space="preserve">Imminent77 (2017): A pyramid showing the levels of metrology along with the way that traceability and calibrations run, Wikimedia Commons: </w:t>
      </w:r>
      <w:hyperlink r:id="rId115" w:history="1">
        <w:r w:rsidRPr="007F4268">
          <w:t>https://commons.wikimedia.org/wiki/File:Traceability_Pyramid.png</w:t>
        </w:r>
      </w:hyperlink>
      <w:r>
        <w:t>.</w:t>
      </w:r>
      <w:r w:rsidRPr="007F4268">
        <w:rPr>
          <w:bCs/>
        </w:rPr>
        <w:t xml:space="preserve"> </w:t>
      </w:r>
      <w:r w:rsidRPr="006D0B5B">
        <w:rPr>
          <w:bCs/>
        </w:rPr>
        <w:t>CC BY-SA 4.0 license. Last Access: April 21st, 2021</w:t>
      </w:r>
    </w:p>
    <w:p w14:paraId="6ADDAE8E" w14:textId="77777777" w:rsidR="00607F5A" w:rsidRDefault="00607F5A" w:rsidP="007F4268">
      <w:pPr>
        <w:spacing w:line="240" w:lineRule="auto"/>
        <w:jc w:val="left"/>
        <w:rPr>
          <w:bCs/>
        </w:rPr>
      </w:pPr>
      <w:proofErr w:type="spellStart"/>
      <w:r w:rsidRPr="00FC68BF">
        <w:rPr>
          <w:bCs/>
        </w:rPr>
        <w:t>Inductiveload</w:t>
      </w:r>
      <w:proofErr w:type="spellEnd"/>
      <w:r w:rsidRPr="00FC68BF">
        <w:rPr>
          <w:bCs/>
        </w:rPr>
        <w:t xml:space="preserve">, Wikimedia commons, public domain license, https://de.wikipedia.org/wiki/Optokoppler#/media/Datei:Optoisolator_Pinout.svg, Last access: May 19th, 2021.  </w:t>
      </w:r>
    </w:p>
    <w:p w14:paraId="557E7F96" w14:textId="77777777" w:rsidR="00607F5A" w:rsidRDefault="00607F5A" w:rsidP="007F4268">
      <w:pPr>
        <w:spacing w:line="240" w:lineRule="auto"/>
        <w:jc w:val="left"/>
        <w:rPr>
          <w:bCs/>
        </w:rPr>
      </w:pPr>
      <w:r w:rsidRPr="00132FEC">
        <w:rPr>
          <w:bCs/>
        </w:rPr>
        <w:t xml:space="preserve">Jacek </w:t>
      </w:r>
      <w:proofErr w:type="spellStart"/>
      <w:r w:rsidRPr="00132FEC">
        <w:rPr>
          <w:bCs/>
        </w:rPr>
        <w:t>Halicki</w:t>
      </w:r>
      <w:proofErr w:type="spellEnd"/>
      <w:r w:rsidRPr="00132FEC">
        <w:rPr>
          <w:bCs/>
        </w:rPr>
        <w:t xml:space="preserve">, Wikimedia Commons, https://de.wikipedia.org/wiki/Blutdruckmessger%C3%A4t#/media/Datei:2020_Sfigmomanometr_elektroniczny.jpg, Last access: June 17th, 2021, CC BY-SA 4.0 license.  </w:t>
      </w:r>
    </w:p>
    <w:p w14:paraId="70F17D06" w14:textId="77777777" w:rsidR="00607F5A" w:rsidRPr="00E73222" w:rsidRDefault="00607F5A" w:rsidP="007F4268">
      <w:pPr>
        <w:spacing w:line="240" w:lineRule="auto"/>
        <w:jc w:val="left"/>
        <w:rPr>
          <w:bCs/>
        </w:rPr>
      </w:pPr>
      <w:r w:rsidRPr="007F4268">
        <w:rPr>
          <w:bCs/>
        </w:rPr>
        <w:t xml:space="preserve">JCGM (Bureau </w:t>
      </w:r>
      <w:proofErr w:type="spellStart"/>
      <w:r w:rsidRPr="007F4268">
        <w:rPr>
          <w:bCs/>
        </w:rPr>
        <w:t>Internationational</w:t>
      </w:r>
      <w:proofErr w:type="spellEnd"/>
      <w:r w:rsidRPr="007F4268">
        <w:rPr>
          <w:bCs/>
        </w:rPr>
        <w:t xml:space="preserve"> des </w:t>
      </w:r>
      <w:proofErr w:type="spellStart"/>
      <w:r w:rsidRPr="007F4268">
        <w:rPr>
          <w:bCs/>
        </w:rPr>
        <w:t>Poids</w:t>
      </w:r>
      <w:proofErr w:type="spellEnd"/>
      <w:r w:rsidRPr="007F4268">
        <w:rPr>
          <w:bCs/>
        </w:rPr>
        <w:t xml:space="preserve"> et </w:t>
      </w:r>
      <w:proofErr w:type="spellStart"/>
      <w:r w:rsidRPr="007F4268">
        <w:rPr>
          <w:bCs/>
        </w:rPr>
        <w:t>Mesures</w:t>
      </w:r>
      <w:proofErr w:type="spellEnd"/>
      <w:r w:rsidRPr="007F4268">
        <w:rPr>
          <w:bCs/>
        </w:rPr>
        <w:t>)</w:t>
      </w:r>
      <w:r w:rsidRPr="007F4268">
        <w:rPr>
          <w:bCs/>
        </w:rPr>
        <w:tab/>
        <w:t>(2008):  GUM</w:t>
      </w:r>
      <w:r>
        <w:rPr>
          <w:bCs/>
        </w:rPr>
        <w:t>—</w:t>
      </w:r>
      <w:r w:rsidRPr="007F4268">
        <w:rPr>
          <w:bCs/>
        </w:rPr>
        <w:t xml:space="preserve">JCGM 100:2008: Evaluation of measurement data — Guide to the expression of </w:t>
      </w:r>
      <w:r w:rsidRPr="007F4268">
        <w:rPr>
          <w:bCs/>
        </w:rPr>
        <w:lastRenderedPageBreak/>
        <w:t>uncertainty in measurement</w:t>
      </w:r>
      <w:r w:rsidRPr="007F4268">
        <w:rPr>
          <w:bCs/>
        </w:rPr>
        <w:tab/>
        <w:t>Editor: JCGM member organizations (</w:t>
      </w:r>
      <w:proofErr w:type="gramStart"/>
      <w:r w:rsidRPr="007F4268">
        <w:rPr>
          <w:bCs/>
        </w:rPr>
        <w:t>BIPM,  IEC</w:t>
      </w:r>
      <w:proofErr w:type="gramEnd"/>
      <w:r w:rsidRPr="007F4268">
        <w:rPr>
          <w:bCs/>
        </w:rPr>
        <w:t>,  IFCC,  ILAC, ISO, IUPAC, IUPAP and OIML).</w:t>
      </w:r>
      <w:r w:rsidRPr="007F4268">
        <w:rPr>
          <w:bCs/>
        </w:rPr>
        <w:tab/>
      </w:r>
      <w:r w:rsidRPr="00E73222">
        <w:rPr>
          <w:bCs/>
        </w:rPr>
        <w:t xml:space="preserve">Paris. </w:t>
      </w:r>
      <w:hyperlink r:id="rId116" w:history="1">
        <w:r w:rsidRPr="00E73222">
          <w:t>Guide to the expression of uncertainty in measurement</w:t>
        </w:r>
        <w:r>
          <w:t>—</w:t>
        </w:r>
        <w:r w:rsidRPr="00E73222">
          <w:t>JCGM 100:2008 (GUM 1995 with minor corrections</w:t>
        </w:r>
        <w:r>
          <w:t>—</w:t>
        </w:r>
        <w:r w:rsidRPr="00E73222">
          <w:t>Evaluation of measurement data (bipm.org)</w:t>
        </w:r>
      </w:hyperlink>
    </w:p>
    <w:p w14:paraId="7B563FB8" w14:textId="77777777" w:rsidR="00607F5A" w:rsidRPr="004C5886" w:rsidRDefault="00607F5A" w:rsidP="007F4268">
      <w:pPr>
        <w:spacing w:line="240" w:lineRule="auto"/>
        <w:jc w:val="left"/>
        <w:rPr>
          <w:bCs/>
          <w:lang w:val="de-DE"/>
        </w:rPr>
      </w:pPr>
      <w:r w:rsidRPr="00B75EB9">
        <w:rPr>
          <w:bCs/>
        </w:rPr>
        <w:t xml:space="preserve">Heavenly, Wikimedia Commons. https://de.wikipedia.org/wiki/Dehnungsmessstreifen#/media/Datei:Tensometr_foliowy.jpg, public domain license. </w:t>
      </w:r>
      <w:r w:rsidRPr="004C5886">
        <w:rPr>
          <w:bCs/>
          <w:lang w:val="de-DE"/>
        </w:rPr>
        <w:t>Last access: April 30th, 2021.</w:t>
      </w:r>
    </w:p>
    <w:p w14:paraId="36D76F74" w14:textId="77777777" w:rsidR="00607F5A" w:rsidRPr="004C5886" w:rsidRDefault="00607F5A" w:rsidP="007F4268">
      <w:pPr>
        <w:spacing w:line="240" w:lineRule="auto"/>
        <w:jc w:val="left"/>
        <w:rPr>
          <w:bCs/>
          <w:lang w:val="de-DE"/>
        </w:rPr>
      </w:pPr>
      <w:r w:rsidRPr="004C5886">
        <w:rPr>
          <w:bCs/>
          <w:lang w:val="de-DE"/>
        </w:rPr>
        <w:t>Heinrich, B./Linke, P./Glöckler, M. (2015): Grundlagen Automatisierung. Sensorik, Regelung, Steuerung. Springer, Wiesbaden.</w:t>
      </w:r>
    </w:p>
    <w:p w14:paraId="01DB877E" w14:textId="77777777" w:rsidR="00607F5A" w:rsidRPr="004C5886" w:rsidRDefault="00607F5A" w:rsidP="007F4268">
      <w:pPr>
        <w:spacing w:line="240" w:lineRule="auto"/>
        <w:jc w:val="left"/>
        <w:rPr>
          <w:bCs/>
        </w:rPr>
      </w:pPr>
      <w:r w:rsidRPr="004C5886">
        <w:rPr>
          <w:bCs/>
          <w:lang w:val="de-DE"/>
        </w:rPr>
        <w:t xml:space="preserve">Hering, E., &amp; Schönfelder, G. (Eds). (2018). </w:t>
      </w:r>
      <w:r w:rsidRPr="004C5886">
        <w:rPr>
          <w:bCs/>
          <w:i/>
          <w:iCs/>
          <w:lang w:val="de-DE"/>
        </w:rPr>
        <w:t>Sensoren in Wissenschaft und Technik – Funktionsweise und Einsatzgebiete</w:t>
      </w:r>
      <w:r>
        <w:rPr>
          <w:bCs/>
          <w:i/>
          <w:iCs/>
          <w:lang w:val="de-DE"/>
        </w:rPr>
        <w:t xml:space="preserve"> </w:t>
      </w:r>
      <w:r>
        <w:rPr>
          <w:bCs/>
          <w:lang w:val="de-DE"/>
        </w:rPr>
        <w:t xml:space="preserve">(2nd ed.) </w:t>
      </w:r>
      <w:r w:rsidRPr="004C5886">
        <w:rPr>
          <w:bCs/>
          <w:lang w:val="en-GB"/>
        </w:rPr>
        <w:t>[Sensors in science and technology – Functions and applications].</w:t>
      </w:r>
      <w:r w:rsidRPr="004C5886" w:rsidDel="00D5310F">
        <w:rPr>
          <w:bCs/>
          <w:i/>
          <w:iCs/>
          <w:lang w:val="en-GB"/>
        </w:rPr>
        <w:t xml:space="preserve"> </w:t>
      </w:r>
      <w:r w:rsidRPr="004C5886">
        <w:rPr>
          <w:bCs/>
        </w:rPr>
        <w:t xml:space="preserve">Springer.  </w:t>
      </w:r>
    </w:p>
    <w:p w14:paraId="5DE991C9" w14:textId="77777777" w:rsidR="00607F5A" w:rsidRPr="004C5886" w:rsidRDefault="00607F5A" w:rsidP="00A65CE9">
      <w:pPr>
        <w:spacing w:line="240" w:lineRule="auto"/>
        <w:rPr>
          <w:sz w:val="36"/>
          <w:szCs w:val="36"/>
          <w:lang w:val="de-DE"/>
        </w:rPr>
      </w:pPr>
      <w:r>
        <w:t xml:space="preserve">Hertzberg, J., </w:t>
      </w:r>
      <w:proofErr w:type="spellStart"/>
      <w:r>
        <w:t>Lingemann</w:t>
      </w:r>
      <w:proofErr w:type="spellEnd"/>
      <w:r>
        <w:t xml:space="preserve">, K., &amp; </w:t>
      </w:r>
      <w:proofErr w:type="spellStart"/>
      <w:r>
        <w:t>Nüchter</w:t>
      </w:r>
      <w:proofErr w:type="spellEnd"/>
      <w:r>
        <w:t xml:space="preserve">, A. (2012). </w:t>
      </w:r>
      <w:r w:rsidRPr="004C5886">
        <w:rPr>
          <w:i/>
          <w:lang w:val="de-DE"/>
        </w:rPr>
        <w:t xml:space="preserve">Mobile Roboter: Eine Einführung aus Sicht der Informatik </w:t>
      </w:r>
      <w:r w:rsidRPr="004C5886">
        <w:rPr>
          <w:lang w:val="de-DE"/>
        </w:rPr>
        <w:t>[Mobile robots: An introduction from a computer science perspective]. Springer. https://doi.org/10.1007/978-3-642-01726-1</w:t>
      </w:r>
    </w:p>
    <w:p w14:paraId="648AC1E2" w14:textId="77777777" w:rsidR="00607F5A" w:rsidRPr="004C5886" w:rsidRDefault="00607F5A" w:rsidP="69F4293C">
      <w:pPr>
        <w:spacing w:line="240" w:lineRule="auto"/>
        <w:jc w:val="left"/>
        <w:rPr>
          <w:lang w:val="de-DE"/>
        </w:rPr>
      </w:pPr>
      <w:r w:rsidRPr="004C5886">
        <w:rPr>
          <w:lang w:val="de-DE"/>
        </w:rPr>
        <w:t xml:space="preserve">Hill, E. W., Vijayaragahvan, A., &amp; Novoselov, K. (2011). Graphene sensors. </w:t>
      </w:r>
      <w:r w:rsidRPr="004C5886">
        <w:rPr>
          <w:i/>
          <w:iCs/>
          <w:lang w:val="de-DE"/>
        </w:rPr>
        <w:t>IEEE Sensors Journal 11</w:t>
      </w:r>
      <w:r w:rsidRPr="004C5886">
        <w:rPr>
          <w:lang w:val="de-DE"/>
        </w:rPr>
        <w:t>(12), 3161—3170. Doi: 10.1109/JSEN.2011.2167608.</w:t>
      </w:r>
    </w:p>
    <w:p w14:paraId="3A3CE13B" w14:textId="77777777" w:rsidR="00607F5A" w:rsidRPr="00663C23" w:rsidRDefault="00607F5A" w:rsidP="00FE5201">
      <w:pPr>
        <w:spacing w:line="240" w:lineRule="auto"/>
        <w:jc w:val="left"/>
        <w:rPr>
          <w:bCs/>
        </w:rPr>
      </w:pPr>
      <w:r w:rsidRPr="004C5886">
        <w:rPr>
          <w:bCs/>
          <w:lang w:val="de-DE"/>
        </w:rPr>
        <w:t>Honold, F. (2014). Konzentrationsmessungen in Flüssigkeiten</w:t>
      </w:r>
      <w:r>
        <w:rPr>
          <w:bCs/>
          <w:lang w:val="de-DE"/>
        </w:rPr>
        <w:t xml:space="preserve"> [Measurements of concentration in liquids]</w:t>
      </w:r>
      <w:r w:rsidRPr="004C5886">
        <w:rPr>
          <w:bCs/>
          <w:lang w:val="de-DE"/>
        </w:rPr>
        <w:t>. In H.</w:t>
      </w:r>
      <w:r>
        <w:rPr>
          <w:bCs/>
          <w:lang w:val="de-DE"/>
        </w:rPr>
        <w:t xml:space="preserve"> </w:t>
      </w:r>
      <w:r w:rsidRPr="004C5886">
        <w:rPr>
          <w:bCs/>
          <w:lang w:val="de-DE"/>
        </w:rPr>
        <w:t>R Tränkler, &amp; L.</w:t>
      </w:r>
      <w:r>
        <w:rPr>
          <w:bCs/>
          <w:lang w:val="de-DE"/>
        </w:rPr>
        <w:t xml:space="preserve"> </w:t>
      </w:r>
      <w:r w:rsidRPr="004C5886">
        <w:rPr>
          <w:bCs/>
          <w:lang w:val="de-DE"/>
        </w:rPr>
        <w:t>M. Reindl (Eds.)</w:t>
      </w:r>
      <w:r>
        <w:rPr>
          <w:bCs/>
          <w:lang w:val="de-DE"/>
        </w:rPr>
        <w:t>,</w:t>
      </w:r>
      <w:r w:rsidRPr="004C5886">
        <w:rPr>
          <w:bCs/>
          <w:lang w:val="de-DE"/>
        </w:rPr>
        <w:t xml:space="preserve"> </w:t>
      </w:r>
      <w:r w:rsidRPr="004C5886">
        <w:rPr>
          <w:bCs/>
          <w:i/>
          <w:iCs/>
          <w:lang w:val="de-DE"/>
        </w:rPr>
        <w:t xml:space="preserve">Sensortechnik, Handbuch für Praxis und Wissenschaft </w:t>
      </w:r>
      <w:r w:rsidRPr="004C5886">
        <w:rPr>
          <w:bCs/>
          <w:lang w:val="de-DE"/>
        </w:rPr>
        <w:t>(2nd ed.)</w:t>
      </w:r>
      <w:r>
        <w:rPr>
          <w:bCs/>
          <w:lang w:val="de-DE"/>
        </w:rPr>
        <w:t xml:space="preserve"> </w:t>
      </w:r>
      <w:r w:rsidRPr="004C5886">
        <w:rPr>
          <w:bCs/>
        </w:rPr>
        <w:t xml:space="preserve">[Sensor technology, handbook for practice and science]. (pp. 1131—1171) </w:t>
      </w:r>
      <w:r w:rsidRPr="00B56BFC">
        <w:rPr>
          <w:bCs/>
        </w:rPr>
        <w:t>Springer</w:t>
      </w:r>
      <w:r w:rsidRPr="00663C23">
        <w:rPr>
          <w:bCs/>
        </w:rPr>
        <w:t>.</w:t>
      </w:r>
    </w:p>
    <w:p w14:paraId="4C995E03" w14:textId="77777777" w:rsidR="00607F5A" w:rsidRDefault="00607F5A" w:rsidP="007F4268">
      <w:pPr>
        <w:spacing w:line="240" w:lineRule="auto"/>
        <w:jc w:val="left"/>
        <w:rPr>
          <w:bCs/>
        </w:rPr>
      </w:pPr>
      <w:proofErr w:type="spellStart"/>
      <w:r w:rsidRPr="006D0B5B">
        <w:rPr>
          <w:bCs/>
        </w:rPr>
        <w:t>Kalantar</w:t>
      </w:r>
      <w:proofErr w:type="spellEnd"/>
      <w:r w:rsidRPr="006D0B5B">
        <w:rPr>
          <w:bCs/>
        </w:rPr>
        <w:t>-Zadeh, K. (2013): Sensors: An Introductory Course. Springer US, New York, NY.</w:t>
      </w:r>
    </w:p>
    <w:p w14:paraId="32B8812B" w14:textId="77777777" w:rsidR="00607F5A" w:rsidRDefault="00607F5A" w:rsidP="0027411F">
      <w:pPr>
        <w:spacing w:line="240" w:lineRule="auto"/>
        <w:jc w:val="left"/>
      </w:pPr>
      <w:r w:rsidRPr="00B4391B">
        <w:rPr>
          <w:lang w:val="fi-FI"/>
        </w:rPr>
        <w:t xml:space="preserve">Kamarajugadda, K. K., Movva, P., Narasimha Raju, M., Kant, S. A., Thatavarti, S. (2021). </w:t>
      </w:r>
      <w:r w:rsidRPr="69F4293C">
        <w:t>IoMT with cloud-based disease diagnosis healthcare framework for heart disease prediction using simulated annealing with SVM. In</w:t>
      </w:r>
      <w:r>
        <w:t xml:space="preserve"> D. </w:t>
      </w:r>
      <w:r w:rsidRPr="69F4293C">
        <w:t xml:space="preserve">Gupta, </w:t>
      </w:r>
      <w:r>
        <w:t xml:space="preserve">V. H. C. </w:t>
      </w:r>
      <w:r w:rsidRPr="69F4293C">
        <w:t xml:space="preserve">de Albuquerque, </w:t>
      </w:r>
      <w:r>
        <w:t xml:space="preserve">A. </w:t>
      </w:r>
      <w:r w:rsidRPr="69F4293C">
        <w:t xml:space="preserve">Khanna, </w:t>
      </w:r>
      <w:r>
        <w:t>&amp;</w:t>
      </w:r>
      <w:r w:rsidRPr="69F4293C">
        <w:t xml:space="preserve"> </w:t>
      </w:r>
      <w:r>
        <w:t xml:space="preserve">P.K. </w:t>
      </w:r>
      <w:r w:rsidRPr="69F4293C">
        <w:t>Mehta</w:t>
      </w:r>
      <w:r>
        <w:t>,</w:t>
      </w:r>
      <w:r w:rsidRPr="69F4293C">
        <w:t xml:space="preserve"> </w:t>
      </w:r>
      <w:r w:rsidRPr="004C5886">
        <w:rPr>
          <w:i/>
          <w:iCs/>
        </w:rPr>
        <w:t xml:space="preserve">Smart sensors for industrial internet of things – </w:t>
      </w:r>
      <w:r>
        <w:rPr>
          <w:i/>
          <w:iCs/>
        </w:rPr>
        <w:t>C</w:t>
      </w:r>
      <w:r w:rsidRPr="004C5886">
        <w:rPr>
          <w:i/>
          <w:iCs/>
        </w:rPr>
        <w:t>hallenges, solutions and applications</w:t>
      </w:r>
      <w:r w:rsidRPr="69F4293C">
        <w:t xml:space="preserve">.  </w:t>
      </w:r>
      <w:r>
        <w:t xml:space="preserve">(pp. 115—126) </w:t>
      </w:r>
      <w:r w:rsidRPr="69F4293C">
        <w:t xml:space="preserve">Springer. </w:t>
      </w:r>
    </w:p>
    <w:p w14:paraId="6B400D8F" w14:textId="77777777" w:rsidR="00607F5A" w:rsidRPr="004C5886" w:rsidRDefault="00607F5A" w:rsidP="00584D39">
      <w:pPr>
        <w:spacing w:line="240" w:lineRule="auto"/>
        <w:jc w:val="left"/>
        <w:rPr>
          <w:lang w:val="de-DE"/>
        </w:rPr>
      </w:pPr>
      <w:r w:rsidRPr="004C5886">
        <w:t xml:space="preserve">Kumar, A., &amp; Mehta, P. L. (2021). </w:t>
      </w:r>
      <w:r w:rsidRPr="00584D39">
        <w:t xml:space="preserve">Internet of </w:t>
      </w:r>
      <w:r>
        <w:t>d</w:t>
      </w:r>
      <w:r w:rsidRPr="00584D39">
        <w:t xml:space="preserve">rones: An </w:t>
      </w:r>
      <w:r>
        <w:t>e</w:t>
      </w:r>
      <w:r w:rsidRPr="00584D39">
        <w:t xml:space="preserve">ngaging </w:t>
      </w:r>
      <w:r>
        <w:t>p</w:t>
      </w:r>
      <w:r w:rsidRPr="00584D39">
        <w:t xml:space="preserve">latform for </w:t>
      </w:r>
      <w:proofErr w:type="spellStart"/>
      <w:r w:rsidRPr="00584D39">
        <w:t>IIoT</w:t>
      </w:r>
      <w:proofErr w:type="spellEnd"/>
      <w:r w:rsidRPr="00584D39">
        <w:t>-</w:t>
      </w:r>
      <w:r>
        <w:t>o</w:t>
      </w:r>
      <w:r w:rsidRPr="00584D39">
        <w:t xml:space="preserve">riented </w:t>
      </w:r>
      <w:r>
        <w:t>a</w:t>
      </w:r>
      <w:r w:rsidRPr="00584D39">
        <w:t xml:space="preserve">irborne </w:t>
      </w:r>
      <w:r>
        <w:t>s</w:t>
      </w:r>
      <w:r w:rsidRPr="00584D39">
        <w:t>ensors</w:t>
      </w:r>
      <w:r>
        <w:t xml:space="preserve">. </w:t>
      </w:r>
      <w:r w:rsidRPr="0027411F">
        <w:t>In</w:t>
      </w:r>
      <w:r>
        <w:t xml:space="preserve"> D. </w:t>
      </w:r>
      <w:r w:rsidRPr="0027411F">
        <w:t xml:space="preserve">Gupta, </w:t>
      </w:r>
      <w:r>
        <w:t xml:space="preserve">V. H. C. </w:t>
      </w:r>
      <w:r w:rsidRPr="0027411F">
        <w:t xml:space="preserve">de Albuquerque, </w:t>
      </w:r>
      <w:r>
        <w:t xml:space="preserve">A. </w:t>
      </w:r>
      <w:r w:rsidRPr="0027411F">
        <w:t xml:space="preserve">Khanna, </w:t>
      </w:r>
      <w:r>
        <w:t xml:space="preserve">&amp; P. K. Mehta (2021). </w:t>
      </w:r>
      <w:r w:rsidRPr="004C5886">
        <w:rPr>
          <w:i/>
          <w:iCs/>
        </w:rPr>
        <w:t xml:space="preserve">Smart sensors for industrial internet of things – </w:t>
      </w:r>
      <w:r>
        <w:rPr>
          <w:i/>
          <w:iCs/>
        </w:rPr>
        <w:t>C</w:t>
      </w:r>
      <w:r w:rsidRPr="004C5886">
        <w:rPr>
          <w:i/>
          <w:iCs/>
        </w:rPr>
        <w:t>hallenges, solutions and applications</w:t>
      </w:r>
      <w:r>
        <w:t xml:space="preserve">. </w:t>
      </w:r>
      <w:r w:rsidRPr="004C5886">
        <w:rPr>
          <w:lang w:val="de-DE"/>
        </w:rPr>
        <w:t>(pp. 249—270) Springer.</w:t>
      </w:r>
    </w:p>
    <w:p w14:paraId="135516F8" w14:textId="77777777" w:rsidR="00607F5A" w:rsidRPr="004C5886" w:rsidRDefault="00607F5A" w:rsidP="007F4268">
      <w:pPr>
        <w:spacing w:line="240" w:lineRule="auto"/>
        <w:jc w:val="left"/>
        <w:rPr>
          <w:bCs/>
          <w:lang w:val="en-GB"/>
        </w:rPr>
      </w:pPr>
      <w:r w:rsidRPr="004C5886">
        <w:rPr>
          <w:bCs/>
          <w:lang w:val="de-DE"/>
        </w:rPr>
        <w:t xml:space="preserve">Keferstein, C.P., Marxer, M. (2015): Fertigungsmesstechnik, Praxisorientierte Grundlagen, moderne Messverfahren, 8th edition. </w:t>
      </w:r>
      <w:r w:rsidRPr="004C5886">
        <w:rPr>
          <w:bCs/>
          <w:lang w:val="en-GB"/>
        </w:rPr>
        <w:t xml:space="preserve">Springer, Wiesbaden. </w:t>
      </w:r>
    </w:p>
    <w:p w14:paraId="425EF0D9" w14:textId="77777777" w:rsidR="00607F5A" w:rsidRDefault="00607F5A" w:rsidP="007F4268">
      <w:pPr>
        <w:spacing w:line="240" w:lineRule="auto"/>
        <w:jc w:val="left"/>
        <w:rPr>
          <w:bCs/>
        </w:rPr>
      </w:pPr>
      <w:r w:rsidRPr="002731DE">
        <w:rPr>
          <w:bCs/>
        </w:rPr>
        <w:lastRenderedPageBreak/>
        <w:t xml:space="preserve">KKPCW: Lidar sensor on iPad Pro </w:t>
      </w:r>
      <w:proofErr w:type="gramStart"/>
      <w:r w:rsidRPr="002731DE">
        <w:rPr>
          <w:bCs/>
        </w:rPr>
        <w:t>https://en.wikipedia.org/wiki/Sensor#/media/File:LiDAR_Scanner_and_Back_Camera_of_iPad_Pro_2020_-_3.jpg,  CC</w:t>
      </w:r>
      <w:proofErr w:type="gramEnd"/>
      <w:r w:rsidRPr="002731DE">
        <w:rPr>
          <w:bCs/>
        </w:rPr>
        <w:t xml:space="preserve"> BY SA 4.0 license, Last Access: May 25th, 2021.</w:t>
      </w:r>
    </w:p>
    <w:p w14:paraId="4F4A9CFB" w14:textId="77777777" w:rsidR="00607F5A" w:rsidRPr="00EF670E" w:rsidRDefault="00607F5A" w:rsidP="007F4268">
      <w:pPr>
        <w:spacing w:line="240" w:lineRule="auto"/>
        <w:jc w:val="left"/>
        <w:rPr>
          <w:bCs/>
        </w:rPr>
      </w:pPr>
      <w:proofErr w:type="spellStart"/>
      <w:r w:rsidRPr="006D0B5B">
        <w:rPr>
          <w:bCs/>
        </w:rPr>
        <w:t>Lainf</w:t>
      </w:r>
      <w:proofErr w:type="spellEnd"/>
      <w:r w:rsidRPr="006D0B5B">
        <w:rPr>
          <w:bCs/>
        </w:rPr>
        <w:t xml:space="preserve">, Wikimedia Commons, https://de.wikipedia.org/wiki/Potentiometer#/media/Datei:Potentiometer.jpg CC BY-SA 2.5 license. </w:t>
      </w:r>
      <w:r w:rsidRPr="00EF670E">
        <w:rPr>
          <w:bCs/>
        </w:rPr>
        <w:t>Last access: April 30th, 2021.</w:t>
      </w:r>
    </w:p>
    <w:p w14:paraId="7C753574" w14:textId="77777777" w:rsidR="00607F5A" w:rsidRPr="007D6870" w:rsidRDefault="00607F5A" w:rsidP="007F4268">
      <w:pPr>
        <w:spacing w:line="240" w:lineRule="auto"/>
        <w:jc w:val="left"/>
        <w:rPr>
          <w:bCs/>
        </w:rPr>
      </w:pPr>
      <w:proofErr w:type="spellStart"/>
      <w:r w:rsidRPr="007D6870">
        <w:rPr>
          <w:bCs/>
        </w:rPr>
        <w:t>Lucasbosch</w:t>
      </w:r>
      <w:proofErr w:type="spellEnd"/>
      <w:r w:rsidRPr="007D6870">
        <w:rPr>
          <w:bCs/>
        </w:rPr>
        <w:t>, Wikimedia Commons, https://commons.wikimedia.org/wiki/File:Pepperl%2BFuchs_capacitive_sensor_CJ8-18GM-E2-V1.jpg CC SA BY 3.0 license, Last access: May 11th, 2021.</w:t>
      </w:r>
    </w:p>
    <w:p w14:paraId="37908F0A" w14:textId="77777777" w:rsidR="00607F5A" w:rsidRPr="004C5886" w:rsidRDefault="00607F5A" w:rsidP="007F4268">
      <w:pPr>
        <w:spacing w:line="240" w:lineRule="auto"/>
        <w:jc w:val="left"/>
        <w:rPr>
          <w:bCs/>
          <w:lang w:val="de-DE"/>
        </w:rPr>
      </w:pPr>
      <w:r w:rsidRPr="004C5886">
        <w:rPr>
          <w:bCs/>
          <w:lang w:val="de-DE"/>
        </w:rPr>
        <w:t xml:space="preserve">Lunze, J. (2014): Regelungstechnik 1, Systemtheoretische Grundlagen, Analyse und Entwurf einschleifiger Regelungen. 10th edition, Berlin, Springer. </w:t>
      </w:r>
    </w:p>
    <w:p w14:paraId="3FCC3BB0" w14:textId="77777777" w:rsidR="00607F5A" w:rsidRPr="004C5886" w:rsidRDefault="00607F5A" w:rsidP="00FE5201">
      <w:pPr>
        <w:spacing w:line="240" w:lineRule="auto"/>
        <w:jc w:val="left"/>
        <w:rPr>
          <w:bCs/>
          <w:lang w:val="de-DE"/>
        </w:rPr>
      </w:pPr>
      <w:r w:rsidRPr="004C5886">
        <w:rPr>
          <w:bCs/>
          <w:lang w:val="de-DE"/>
        </w:rPr>
        <w:t>Ludwig, A. (2014): Sensorwerkstoffe. In: Tränkler, HR; Reindl, L.M.: Sensortechnik, Handbuch für Praxis und Wissenschaft, 2nd edition, Springer, Berlin, p. 105-142.</w:t>
      </w:r>
    </w:p>
    <w:p w14:paraId="191AAC9A" w14:textId="77777777" w:rsidR="00607F5A" w:rsidRPr="009F024E" w:rsidRDefault="00607F5A" w:rsidP="00C524B6">
      <w:pPr>
        <w:spacing w:line="240" w:lineRule="auto"/>
        <w:jc w:val="left"/>
        <w:rPr>
          <w:bCs/>
        </w:rPr>
      </w:pPr>
      <w:r w:rsidRPr="004C5886">
        <w:rPr>
          <w:bCs/>
          <w:lang w:val="de-DE"/>
        </w:rPr>
        <w:t xml:space="preserve">Mágori, V. (2014). Ultraschal-Durchflussmessung [Ultrasound flow measurement]. </w:t>
      </w:r>
      <w:r w:rsidRPr="00FB5178">
        <w:rPr>
          <w:bCs/>
          <w:lang w:val="de-DE"/>
        </w:rPr>
        <w:t>In H. R. Tränkler, &amp; L. M. Reindl</w:t>
      </w:r>
      <w:r>
        <w:rPr>
          <w:bCs/>
          <w:lang w:val="de-DE"/>
        </w:rPr>
        <w:t xml:space="preserve"> (Eds.)</w:t>
      </w:r>
      <w:r w:rsidRPr="00FB5178">
        <w:rPr>
          <w:bCs/>
          <w:lang w:val="de-DE"/>
        </w:rPr>
        <w:t xml:space="preserve">, </w:t>
      </w:r>
      <w:r w:rsidRPr="00FB5178">
        <w:rPr>
          <w:bCs/>
          <w:i/>
          <w:iCs/>
          <w:lang w:val="de-DE"/>
        </w:rPr>
        <w:t xml:space="preserve">Sensortechnik, Handbuch für Praxis und Wissenschaft </w:t>
      </w:r>
      <w:r w:rsidRPr="00FB5178">
        <w:rPr>
          <w:bCs/>
          <w:lang w:val="de-DE"/>
        </w:rPr>
        <w:t xml:space="preserve">(2nd ed.) </w:t>
      </w:r>
      <w:r w:rsidRPr="00FB5178">
        <w:rPr>
          <w:bCs/>
        </w:rPr>
        <w:t>[Sensor technology, handbook for practice and science]. (pp.</w:t>
      </w:r>
      <w:r>
        <w:rPr>
          <w:bCs/>
        </w:rPr>
        <w:t xml:space="preserve"> 840—868</w:t>
      </w:r>
      <w:r w:rsidRPr="00FB5178">
        <w:rPr>
          <w:bCs/>
        </w:rPr>
        <w:t>) Springer.</w:t>
      </w:r>
    </w:p>
    <w:p w14:paraId="2F5C455F" w14:textId="77777777" w:rsidR="00607F5A" w:rsidRDefault="00607F5A" w:rsidP="69F4293C">
      <w:pPr>
        <w:spacing w:line="240" w:lineRule="auto"/>
        <w:jc w:val="left"/>
      </w:pPr>
      <w:r w:rsidRPr="69F4293C">
        <w:t>McGrath, M.</w:t>
      </w:r>
      <w:r>
        <w:t xml:space="preserve"> </w:t>
      </w:r>
      <w:r w:rsidRPr="69F4293C">
        <w:t xml:space="preserve">J., </w:t>
      </w:r>
      <w:r>
        <w:t xml:space="preserve">&amp; </w:t>
      </w:r>
      <w:proofErr w:type="spellStart"/>
      <w:r w:rsidRPr="69F4293C">
        <w:t>Ní</w:t>
      </w:r>
      <w:proofErr w:type="spellEnd"/>
      <w:r w:rsidRPr="69F4293C">
        <w:t xml:space="preserve"> </w:t>
      </w:r>
      <w:proofErr w:type="spellStart"/>
      <w:r w:rsidRPr="69F4293C">
        <w:t>Scanaill</w:t>
      </w:r>
      <w:proofErr w:type="spellEnd"/>
      <w:r w:rsidRPr="69F4293C">
        <w:t xml:space="preserve">, C. N. (2013). </w:t>
      </w:r>
      <w:r w:rsidRPr="004C5886">
        <w:rPr>
          <w:i/>
          <w:iCs/>
        </w:rPr>
        <w:t xml:space="preserve">Sensor </w:t>
      </w:r>
      <w:r>
        <w:rPr>
          <w:i/>
          <w:iCs/>
        </w:rPr>
        <w:t>t</w:t>
      </w:r>
      <w:r w:rsidRPr="004C5886">
        <w:rPr>
          <w:i/>
          <w:iCs/>
        </w:rPr>
        <w:t xml:space="preserve">echnologies – </w:t>
      </w:r>
      <w:r>
        <w:rPr>
          <w:i/>
          <w:iCs/>
        </w:rPr>
        <w:t>H</w:t>
      </w:r>
      <w:r w:rsidRPr="004C5886">
        <w:rPr>
          <w:i/>
          <w:iCs/>
        </w:rPr>
        <w:t xml:space="preserve">ealthcare, </w:t>
      </w:r>
      <w:r>
        <w:rPr>
          <w:i/>
          <w:iCs/>
        </w:rPr>
        <w:t>w</w:t>
      </w:r>
      <w:r w:rsidRPr="004C5886">
        <w:rPr>
          <w:i/>
          <w:iCs/>
        </w:rPr>
        <w:t xml:space="preserve">ellness and </w:t>
      </w:r>
      <w:r>
        <w:rPr>
          <w:i/>
          <w:iCs/>
        </w:rPr>
        <w:t>e</w:t>
      </w:r>
      <w:r w:rsidRPr="004C5886">
        <w:rPr>
          <w:i/>
          <w:iCs/>
        </w:rPr>
        <w:t xml:space="preserve">nvironmental </w:t>
      </w:r>
      <w:r>
        <w:rPr>
          <w:i/>
          <w:iCs/>
        </w:rPr>
        <w:t>a</w:t>
      </w:r>
      <w:r w:rsidRPr="004C5886">
        <w:rPr>
          <w:i/>
          <w:iCs/>
        </w:rPr>
        <w:t>pplications.</w:t>
      </w:r>
      <w:r w:rsidRPr="69F4293C">
        <w:t xml:space="preserve"> </w:t>
      </w:r>
      <w:proofErr w:type="spellStart"/>
      <w:r w:rsidRPr="69F4293C">
        <w:t>Apress</w:t>
      </w:r>
      <w:proofErr w:type="spellEnd"/>
      <w:r w:rsidRPr="69F4293C">
        <w:t xml:space="preserve">. </w:t>
      </w:r>
    </w:p>
    <w:p w14:paraId="01DE148C" w14:textId="77777777" w:rsidR="00607F5A" w:rsidRPr="00D644E3" w:rsidRDefault="00607F5A" w:rsidP="007F4268">
      <w:pPr>
        <w:spacing w:line="240" w:lineRule="auto"/>
        <w:jc w:val="left"/>
        <w:rPr>
          <w:bCs/>
        </w:rPr>
      </w:pPr>
      <w:r w:rsidRPr="00B75EB9">
        <w:rPr>
          <w:bCs/>
        </w:rPr>
        <w:t xml:space="preserve">Medvedev, Wikimedia Commons. https://commons.wikimedia.org/wiki/File:Digital_Pressure_Sensors.jpg, CC SA-BY 3.0 license. </w:t>
      </w:r>
      <w:r w:rsidRPr="00D644E3">
        <w:rPr>
          <w:bCs/>
        </w:rPr>
        <w:t>Last access: May 3rd, 2021.</w:t>
      </w:r>
    </w:p>
    <w:p w14:paraId="3FC6F9D4" w14:textId="77777777" w:rsidR="00607F5A" w:rsidRPr="007D4E8E" w:rsidRDefault="00607F5A" w:rsidP="69F4293C">
      <w:pPr>
        <w:spacing w:line="240" w:lineRule="auto"/>
        <w:jc w:val="left"/>
      </w:pPr>
      <w:proofErr w:type="spellStart"/>
      <w:r w:rsidRPr="69F4293C">
        <w:t>Meller</w:t>
      </w:r>
      <w:proofErr w:type="spellEnd"/>
      <w:r>
        <w:t>, G.</w:t>
      </w:r>
      <w:r w:rsidRPr="69F4293C">
        <w:t>, &amp; Grasser</w:t>
      </w:r>
      <w:r>
        <w:t xml:space="preserve">, T. </w:t>
      </w:r>
      <w:r w:rsidRPr="69F4293C">
        <w:t>(Eds.)</w:t>
      </w:r>
      <w:r>
        <w:t>.</w:t>
      </w:r>
      <w:r w:rsidRPr="69F4293C">
        <w:t xml:space="preserve"> (2010). </w:t>
      </w:r>
      <w:r w:rsidRPr="004C5886">
        <w:rPr>
          <w:i/>
          <w:iCs/>
        </w:rPr>
        <w:t xml:space="preserve">Organic </w:t>
      </w:r>
      <w:r>
        <w:rPr>
          <w:i/>
          <w:iCs/>
        </w:rPr>
        <w:t>e</w:t>
      </w:r>
      <w:r w:rsidRPr="004C5886">
        <w:rPr>
          <w:i/>
          <w:iCs/>
        </w:rPr>
        <w:t>lectronics</w:t>
      </w:r>
      <w:r w:rsidRPr="69F4293C">
        <w:t xml:space="preserve">. Springer. </w:t>
      </w:r>
    </w:p>
    <w:p w14:paraId="4F6B11FC" w14:textId="77777777" w:rsidR="00607F5A" w:rsidRDefault="00607F5A" w:rsidP="007F4268">
      <w:pPr>
        <w:spacing w:line="240" w:lineRule="auto"/>
        <w:jc w:val="left"/>
        <w:rPr>
          <w:bCs/>
        </w:rPr>
      </w:pPr>
      <w:r w:rsidRPr="000569FE">
        <w:rPr>
          <w:bCs/>
        </w:rPr>
        <w:t xml:space="preserve">Michel </w:t>
      </w:r>
      <w:proofErr w:type="spellStart"/>
      <w:r w:rsidRPr="000569FE">
        <w:rPr>
          <w:bCs/>
        </w:rPr>
        <w:t>Bakni</w:t>
      </w:r>
      <w:proofErr w:type="spellEnd"/>
      <w:r w:rsidRPr="000569FE">
        <w:rPr>
          <w:bCs/>
        </w:rPr>
        <w:t xml:space="preserve">, Wikimedia commons. https://commons.wikimedia.org/wiki/File:Wireless_Sensor_Network_General_Structure.svg, Last access: June 21st 2021, CC BY-SA 4.0 license.   </w:t>
      </w:r>
    </w:p>
    <w:p w14:paraId="599DC477" w14:textId="77777777" w:rsidR="00607F5A" w:rsidRDefault="00607F5A" w:rsidP="005E6FA3">
      <w:pPr>
        <w:spacing w:line="240" w:lineRule="auto"/>
        <w:jc w:val="left"/>
        <w:rPr>
          <w:bCs/>
        </w:rPr>
      </w:pPr>
      <w:r w:rsidRPr="00132FEC">
        <w:rPr>
          <w:bCs/>
        </w:rPr>
        <w:t xml:space="preserve">Morn, Wikimedia Commons, https://en.wikipedia.org/wiki/Carbon_dioxide_sensor#/media/File:CO2Mini_monitor.jpg, Last access: June 17th, 2021, CC BY-SA 4.0 license.  </w:t>
      </w:r>
    </w:p>
    <w:p w14:paraId="1486F3DB" w14:textId="77777777" w:rsidR="00607F5A" w:rsidRPr="004C5886" w:rsidRDefault="00607F5A" w:rsidP="007F4268">
      <w:pPr>
        <w:spacing w:line="240" w:lineRule="auto"/>
        <w:jc w:val="left"/>
        <w:rPr>
          <w:bCs/>
          <w:lang w:val="de-DE"/>
        </w:rPr>
      </w:pPr>
      <w:r w:rsidRPr="004C5886">
        <w:rPr>
          <w:bCs/>
          <w:lang w:val="de-DE"/>
        </w:rPr>
        <w:t xml:space="preserve">Mühl, T. (2020): Elektrische Messtechnik – Grundlagen, Messverfahren, Anwendungen. 6th edition. Springer, Berlin. </w:t>
      </w:r>
    </w:p>
    <w:p w14:paraId="1845DE3F" w14:textId="77777777" w:rsidR="00607F5A" w:rsidRPr="004C5886" w:rsidRDefault="00607F5A" w:rsidP="007F4268">
      <w:pPr>
        <w:spacing w:line="240" w:lineRule="auto"/>
        <w:jc w:val="left"/>
        <w:rPr>
          <w:bCs/>
        </w:rPr>
      </w:pPr>
      <w:r w:rsidRPr="004C5886">
        <w:rPr>
          <w:bCs/>
          <w:lang w:val="de-DE"/>
        </w:rPr>
        <w:t xml:space="preserve">Müller, C. (2014). Sensorik zur Füllstandmessung </w:t>
      </w:r>
      <w:r>
        <w:rPr>
          <w:bCs/>
          <w:lang w:val="de-DE"/>
        </w:rPr>
        <w:t>[Sensor technology for level measurement]</w:t>
      </w:r>
      <w:r w:rsidRPr="004C5886">
        <w:rPr>
          <w:bCs/>
          <w:lang w:val="de-DE"/>
        </w:rPr>
        <w:t xml:space="preserve">. </w:t>
      </w:r>
      <w:r w:rsidRPr="00FB5178">
        <w:rPr>
          <w:bCs/>
          <w:lang w:val="de-DE"/>
        </w:rPr>
        <w:t>In H. R</w:t>
      </w:r>
      <w:r>
        <w:rPr>
          <w:bCs/>
          <w:lang w:val="de-DE"/>
        </w:rPr>
        <w:t>.</w:t>
      </w:r>
      <w:r w:rsidRPr="00FB5178">
        <w:rPr>
          <w:bCs/>
          <w:lang w:val="de-DE"/>
        </w:rPr>
        <w:t xml:space="preserve"> Tränkler, L.M. Reindl (Eds.), </w:t>
      </w:r>
      <w:r w:rsidRPr="00FB5178">
        <w:rPr>
          <w:bCs/>
          <w:i/>
          <w:iCs/>
          <w:lang w:val="de-DE"/>
        </w:rPr>
        <w:t xml:space="preserve">Sensortechnik, Handbuch für Praxis und Wissenschaft </w:t>
      </w:r>
      <w:r w:rsidRPr="00FB5178">
        <w:rPr>
          <w:bCs/>
          <w:lang w:val="de-DE"/>
        </w:rPr>
        <w:t>(2nd ed.)</w:t>
      </w:r>
      <w:r>
        <w:rPr>
          <w:bCs/>
          <w:lang w:val="de-DE"/>
        </w:rPr>
        <w:t xml:space="preserve"> </w:t>
      </w:r>
      <w:r w:rsidRPr="00FB5178">
        <w:rPr>
          <w:bCs/>
          <w:lang w:val="en-GB"/>
        </w:rPr>
        <w:t xml:space="preserve">[Sensor technology, handbook for practice and science]. </w:t>
      </w:r>
      <w:r w:rsidRPr="004C5886">
        <w:rPr>
          <w:bCs/>
        </w:rPr>
        <w:t>(pp.725—774) Springer.</w:t>
      </w:r>
    </w:p>
    <w:p w14:paraId="4B6BC784" w14:textId="77777777" w:rsidR="00607F5A" w:rsidRPr="005E6FA3" w:rsidRDefault="00607F5A" w:rsidP="00433575">
      <w:pPr>
        <w:spacing w:line="240" w:lineRule="auto"/>
        <w:jc w:val="left"/>
        <w:rPr>
          <w:bCs/>
        </w:rPr>
      </w:pPr>
      <w:proofErr w:type="spellStart"/>
      <w:r w:rsidRPr="004C5886">
        <w:rPr>
          <w:bCs/>
        </w:rPr>
        <w:lastRenderedPageBreak/>
        <w:t>Muruganandam</w:t>
      </w:r>
      <w:proofErr w:type="spellEnd"/>
      <w:r w:rsidRPr="004C5886">
        <w:rPr>
          <w:bCs/>
        </w:rPr>
        <w:t xml:space="preserve">, K., &amp; Chauhan, U. (2021). </w:t>
      </w:r>
      <w:r w:rsidRPr="00433575">
        <w:rPr>
          <w:bCs/>
        </w:rPr>
        <w:t xml:space="preserve">Soil </w:t>
      </w:r>
      <w:r>
        <w:rPr>
          <w:bCs/>
        </w:rPr>
        <w:t>m</w:t>
      </w:r>
      <w:r w:rsidRPr="00433575">
        <w:rPr>
          <w:bCs/>
        </w:rPr>
        <w:t xml:space="preserve">oisture </w:t>
      </w:r>
      <w:r>
        <w:rPr>
          <w:bCs/>
        </w:rPr>
        <w:t>s</w:t>
      </w:r>
      <w:r w:rsidRPr="00433575">
        <w:rPr>
          <w:bCs/>
        </w:rPr>
        <w:t xml:space="preserve">ensor </w:t>
      </w:r>
      <w:r>
        <w:rPr>
          <w:bCs/>
        </w:rPr>
        <w:t>n</w:t>
      </w:r>
      <w:r w:rsidRPr="00433575">
        <w:rPr>
          <w:bCs/>
        </w:rPr>
        <w:t>odes in IoT-</w:t>
      </w:r>
      <w:r>
        <w:rPr>
          <w:bCs/>
        </w:rPr>
        <w:t>b</w:t>
      </w:r>
      <w:r w:rsidRPr="00433575">
        <w:rPr>
          <w:bCs/>
        </w:rPr>
        <w:t xml:space="preserve">ased </w:t>
      </w:r>
      <w:r>
        <w:rPr>
          <w:bCs/>
        </w:rPr>
        <w:t>d</w:t>
      </w:r>
      <w:r w:rsidRPr="00433575">
        <w:rPr>
          <w:bCs/>
        </w:rPr>
        <w:t xml:space="preserve">rip </w:t>
      </w:r>
      <w:r>
        <w:rPr>
          <w:bCs/>
        </w:rPr>
        <w:t>i</w:t>
      </w:r>
      <w:r w:rsidRPr="00433575">
        <w:rPr>
          <w:bCs/>
        </w:rPr>
        <w:t>rrigation</w:t>
      </w:r>
      <w:r>
        <w:rPr>
          <w:bCs/>
        </w:rPr>
        <w:t xml:space="preserve"> s</w:t>
      </w:r>
      <w:r w:rsidRPr="00433575">
        <w:rPr>
          <w:bCs/>
        </w:rPr>
        <w:t xml:space="preserve">ystem for </w:t>
      </w:r>
      <w:r>
        <w:rPr>
          <w:bCs/>
        </w:rPr>
        <w:t>w</w:t>
      </w:r>
      <w:r w:rsidRPr="00433575">
        <w:rPr>
          <w:bCs/>
        </w:rPr>
        <w:t xml:space="preserve">ater </w:t>
      </w:r>
      <w:r>
        <w:rPr>
          <w:bCs/>
        </w:rPr>
        <w:t>c</w:t>
      </w:r>
      <w:r w:rsidRPr="00433575">
        <w:rPr>
          <w:bCs/>
        </w:rPr>
        <w:t>onservation.</w:t>
      </w:r>
      <w:r>
        <w:rPr>
          <w:bCs/>
        </w:rPr>
        <w:t xml:space="preserve"> In D. </w:t>
      </w:r>
      <w:r w:rsidRPr="0027411F">
        <w:t>Gupta,</w:t>
      </w:r>
      <w:r>
        <w:t xml:space="preserve"> V. H. C.</w:t>
      </w:r>
      <w:r w:rsidRPr="0027411F">
        <w:t xml:space="preserve"> de Albuquerque,</w:t>
      </w:r>
      <w:r>
        <w:t xml:space="preserve"> A.</w:t>
      </w:r>
      <w:r w:rsidRPr="0027411F">
        <w:t xml:space="preserve"> Khanna,</w:t>
      </w:r>
      <w:r>
        <w:t xml:space="preserve"> &amp; P. K. Mehta (Eds.), </w:t>
      </w:r>
      <w:r w:rsidRPr="00C61EAB">
        <w:rPr>
          <w:i/>
          <w:iCs/>
        </w:rPr>
        <w:t xml:space="preserve">Smart sensors for industrial internet of things – </w:t>
      </w:r>
      <w:r>
        <w:rPr>
          <w:i/>
          <w:iCs/>
        </w:rPr>
        <w:t>C</w:t>
      </w:r>
      <w:r w:rsidRPr="00C61EAB">
        <w:rPr>
          <w:i/>
          <w:iCs/>
        </w:rPr>
        <w:t>hallenges, solutions and applications</w:t>
      </w:r>
      <w:r>
        <w:t>. Springer (pp. 195—206).</w:t>
      </w:r>
    </w:p>
    <w:p w14:paraId="00D1E860" w14:textId="77777777" w:rsidR="00607F5A" w:rsidRPr="004C5886" w:rsidRDefault="00607F5A" w:rsidP="007F4268">
      <w:pPr>
        <w:spacing w:line="240" w:lineRule="auto"/>
        <w:jc w:val="left"/>
        <w:rPr>
          <w:bCs/>
          <w:lang w:val="de-DE"/>
        </w:rPr>
      </w:pPr>
      <w:r w:rsidRPr="00E73222">
        <w:rPr>
          <w:bCs/>
        </w:rPr>
        <w:t xml:space="preserve">Omegatron, Wikimedia </w:t>
      </w:r>
      <w:proofErr w:type="gramStart"/>
      <w:r w:rsidRPr="00E73222">
        <w:rPr>
          <w:bCs/>
        </w:rPr>
        <w:t>Commons,  https://de.wikipedia.org/wiki/Potentiometer#/media/Datei:Faders.jpg</w:t>
      </w:r>
      <w:proofErr w:type="gramEnd"/>
      <w:r w:rsidRPr="00E73222">
        <w:rPr>
          <w:bCs/>
        </w:rPr>
        <w:t xml:space="preserve">, CC BY-SA 3.0 license. </w:t>
      </w:r>
      <w:r w:rsidRPr="004C5886">
        <w:rPr>
          <w:bCs/>
          <w:lang w:val="de-DE"/>
        </w:rPr>
        <w:t>Last access: April 30th, 2021.</w:t>
      </w:r>
    </w:p>
    <w:p w14:paraId="0FCC610D" w14:textId="77777777" w:rsidR="00607F5A" w:rsidRPr="004C5886" w:rsidRDefault="00607F5A" w:rsidP="007F4268">
      <w:pPr>
        <w:spacing w:line="240" w:lineRule="auto"/>
        <w:jc w:val="left"/>
        <w:rPr>
          <w:bCs/>
          <w:lang w:val="de-DE"/>
        </w:rPr>
      </w:pPr>
      <w:r w:rsidRPr="004C5886">
        <w:rPr>
          <w:bCs/>
          <w:lang w:val="de-DE"/>
        </w:rPr>
        <w:t>Parthier, R. (2008): Messtechnik – Grundlagen und Anwendungen der elektrischen Messtechnik für alle technischen Fachrichtungen und Wirtschaftsingenieure. 4. Auflage, Vieweg und Teubner, Wiesbaden.</w:t>
      </w:r>
    </w:p>
    <w:p w14:paraId="2EB3EFB7" w14:textId="77777777" w:rsidR="00607F5A" w:rsidRPr="004C5886" w:rsidRDefault="00607F5A" w:rsidP="002A166F">
      <w:pPr>
        <w:spacing w:line="240" w:lineRule="auto"/>
        <w:jc w:val="left"/>
        <w:rPr>
          <w:bCs/>
          <w:lang w:val="de-DE"/>
        </w:rPr>
      </w:pPr>
      <w:r w:rsidRPr="004C5886">
        <w:rPr>
          <w:bCs/>
          <w:lang w:val="de-DE"/>
        </w:rPr>
        <w:t>Paul, H.; Binder, J.; Bäumel, H.; Kleckers, T.; Horn. M.; Höflinger, F. (2014): Druck-, Kraft-, Drehoment und Intertialsensoren. In: Tränkler, HR; Reindl, L.M.: Sensortechnik, Handbuch für Praxis und Wissenschaft, 2nd edition, Springer, Berlin, p. 433-572.</w:t>
      </w:r>
    </w:p>
    <w:p w14:paraId="4800031A" w14:textId="77777777" w:rsidR="00607F5A" w:rsidRPr="006C322D" w:rsidRDefault="00607F5A" w:rsidP="002A166F">
      <w:pPr>
        <w:spacing w:line="240" w:lineRule="auto"/>
        <w:jc w:val="left"/>
        <w:rPr>
          <w:bCs/>
        </w:rPr>
      </w:pPr>
      <w:proofErr w:type="spellStart"/>
      <w:r w:rsidRPr="006C322D">
        <w:rPr>
          <w:bCs/>
        </w:rPr>
        <w:t>Peo</w:t>
      </w:r>
      <w:proofErr w:type="spellEnd"/>
      <w:r w:rsidRPr="006C322D">
        <w:rPr>
          <w:bCs/>
        </w:rPr>
        <w:t>, Wikimedia Commons, https://de.wikipedia.org/wiki/Hall-Effekt#/media/Datei:Hall_effect.png CC BY-SA 3.0 license, Last Access: May 14th, 2021.</w:t>
      </w:r>
    </w:p>
    <w:p w14:paraId="4383E6CE" w14:textId="77777777" w:rsidR="00607F5A" w:rsidRPr="004C5886" w:rsidRDefault="00607F5A" w:rsidP="002A166F">
      <w:pPr>
        <w:spacing w:line="240" w:lineRule="auto"/>
        <w:jc w:val="left"/>
        <w:rPr>
          <w:lang w:val="de-DE"/>
        </w:rPr>
      </w:pPr>
      <w:proofErr w:type="spellStart"/>
      <w:r w:rsidRPr="69F4293C">
        <w:t>Prassler</w:t>
      </w:r>
      <w:proofErr w:type="spellEnd"/>
      <w:r w:rsidRPr="69F4293C">
        <w:t>, E.,</w:t>
      </w:r>
      <w:r>
        <w:t xml:space="preserve"> &amp;</w:t>
      </w:r>
      <w:r w:rsidRPr="69F4293C">
        <w:t xml:space="preserve"> </w:t>
      </w:r>
      <w:proofErr w:type="spellStart"/>
      <w:r w:rsidRPr="69F4293C">
        <w:t>Kosuge</w:t>
      </w:r>
      <w:proofErr w:type="spellEnd"/>
      <w:r w:rsidRPr="69F4293C">
        <w:t xml:space="preserve">, K. (2008). Domestic </w:t>
      </w:r>
      <w:r>
        <w:t>r</w:t>
      </w:r>
      <w:r w:rsidRPr="69F4293C">
        <w:t xml:space="preserve">obots. In B. Siciliano &amp; O. Khatib (Eds.), </w:t>
      </w:r>
      <w:r w:rsidRPr="004C5886">
        <w:rPr>
          <w:i/>
          <w:iCs/>
        </w:rPr>
        <w:t>Springer handbook of robotics</w:t>
      </w:r>
      <w:r w:rsidRPr="69F4293C">
        <w:t xml:space="preserve">. </w:t>
      </w:r>
      <w:r w:rsidRPr="004C5886">
        <w:rPr>
          <w:lang w:val="de-DE"/>
        </w:rPr>
        <w:t>(pp. 1253—1282) Springer.</w:t>
      </w:r>
    </w:p>
    <w:p w14:paraId="363A53A3" w14:textId="77777777" w:rsidR="00607F5A" w:rsidRPr="004C5886" w:rsidRDefault="00607F5A" w:rsidP="007D0F64">
      <w:pPr>
        <w:spacing w:line="240" w:lineRule="auto"/>
        <w:jc w:val="left"/>
        <w:rPr>
          <w:bCs/>
          <w:lang w:val="en-GB"/>
        </w:rPr>
      </w:pPr>
      <w:r w:rsidRPr="004C5886">
        <w:rPr>
          <w:bCs/>
          <w:lang w:val="de-DE"/>
        </w:rPr>
        <w:t>Reindl, L. M. (2014). Funkauslesbare Sensoren [Radio-readable sensors]. In H. R</w:t>
      </w:r>
      <w:r>
        <w:rPr>
          <w:bCs/>
          <w:lang w:val="de-DE"/>
        </w:rPr>
        <w:t>.</w:t>
      </w:r>
      <w:r w:rsidRPr="004C5886">
        <w:rPr>
          <w:bCs/>
          <w:lang w:val="de-DE"/>
        </w:rPr>
        <w:t xml:space="preserve"> Tränkler, L.M. Reindl (Eds.), </w:t>
      </w:r>
      <w:r w:rsidRPr="004C5886">
        <w:rPr>
          <w:bCs/>
          <w:i/>
          <w:iCs/>
          <w:lang w:val="de-DE"/>
        </w:rPr>
        <w:t xml:space="preserve">Sensortechnik, Handbuch für Praxis und Wissenschaft </w:t>
      </w:r>
      <w:r w:rsidRPr="004C5886">
        <w:rPr>
          <w:bCs/>
          <w:lang w:val="de-DE"/>
        </w:rPr>
        <w:t>(2nd ed.)</w:t>
      </w:r>
      <w:r>
        <w:rPr>
          <w:bCs/>
          <w:lang w:val="de-DE"/>
        </w:rPr>
        <w:t xml:space="preserve"> </w:t>
      </w:r>
      <w:r w:rsidRPr="004C5886">
        <w:rPr>
          <w:bCs/>
        </w:rPr>
        <w:t xml:space="preserve">[Sensor technology, handbook for practice and science]. </w:t>
      </w:r>
      <w:r w:rsidRPr="004C5886">
        <w:rPr>
          <w:bCs/>
          <w:lang w:val="en-GB"/>
        </w:rPr>
        <w:t>(pp. 1323—1402) Springer</w:t>
      </w:r>
      <w:r>
        <w:rPr>
          <w:bCs/>
          <w:lang w:val="en-GB"/>
        </w:rPr>
        <w:t>.</w:t>
      </w:r>
    </w:p>
    <w:p w14:paraId="76A77625" w14:textId="77777777" w:rsidR="00607F5A" w:rsidRPr="004C5886" w:rsidRDefault="00607F5A" w:rsidP="006323BC">
      <w:pPr>
        <w:spacing w:line="240" w:lineRule="auto"/>
        <w:jc w:val="left"/>
        <w:rPr>
          <w:bCs/>
          <w:lang w:val="de-DE"/>
        </w:rPr>
      </w:pPr>
      <w:r w:rsidRPr="006D22AA">
        <w:rPr>
          <w:bCs/>
        </w:rPr>
        <w:t>Sarangi, A.</w:t>
      </w:r>
      <w:r>
        <w:rPr>
          <w:bCs/>
        </w:rPr>
        <w:t xml:space="preserve"> </w:t>
      </w:r>
      <w:r w:rsidRPr="006D22AA">
        <w:rPr>
          <w:bCs/>
        </w:rPr>
        <w:t>K.</w:t>
      </w:r>
      <w:r>
        <w:rPr>
          <w:bCs/>
        </w:rPr>
        <w:t>, &amp;</w:t>
      </w:r>
      <w:r w:rsidRPr="006D22AA">
        <w:rPr>
          <w:bCs/>
        </w:rPr>
        <w:t xml:space="preserve"> Mohapatra, A</w:t>
      </w:r>
      <w:r>
        <w:rPr>
          <w:bCs/>
        </w:rPr>
        <w:t xml:space="preserve">. G. (2021). Vehicular intelligence: A study on future of mobility. In D. </w:t>
      </w:r>
      <w:r w:rsidRPr="0027411F">
        <w:t>Gupta,</w:t>
      </w:r>
      <w:r>
        <w:t xml:space="preserve"> V. H. C.</w:t>
      </w:r>
      <w:r w:rsidRPr="0027411F">
        <w:t xml:space="preserve"> de Albuquerque,</w:t>
      </w:r>
      <w:r>
        <w:t xml:space="preserve"> A.</w:t>
      </w:r>
      <w:r w:rsidRPr="0027411F">
        <w:t xml:space="preserve"> Khanna,</w:t>
      </w:r>
      <w:r>
        <w:t xml:space="preserve"> &amp; P. K. Mehta (Eds.), </w:t>
      </w:r>
      <w:r w:rsidRPr="00C61EAB">
        <w:rPr>
          <w:i/>
          <w:iCs/>
        </w:rPr>
        <w:t>Smart sensors for industrial internet of things</w:t>
      </w:r>
      <w:r>
        <w:rPr>
          <w:i/>
          <w:iCs/>
        </w:rPr>
        <w:t>—C</w:t>
      </w:r>
      <w:r w:rsidRPr="00C61EAB">
        <w:rPr>
          <w:i/>
          <w:iCs/>
        </w:rPr>
        <w:t>hallenges, solutions</w:t>
      </w:r>
      <w:r>
        <w:rPr>
          <w:i/>
          <w:iCs/>
        </w:rPr>
        <w:t>,</w:t>
      </w:r>
      <w:r w:rsidRPr="00C61EAB">
        <w:rPr>
          <w:i/>
          <w:iCs/>
        </w:rPr>
        <w:t xml:space="preserve"> and applications</w:t>
      </w:r>
      <w:r>
        <w:t xml:space="preserve">. </w:t>
      </w:r>
      <w:r w:rsidRPr="004C5886">
        <w:rPr>
          <w:lang w:val="de-DE"/>
        </w:rPr>
        <w:t>(pp.63—80) Springer.</w:t>
      </w:r>
    </w:p>
    <w:p w14:paraId="116C52CB" w14:textId="77777777" w:rsidR="00607F5A" w:rsidRPr="004C5886" w:rsidRDefault="00607F5A" w:rsidP="006323BC">
      <w:pPr>
        <w:spacing w:line="240" w:lineRule="auto"/>
        <w:jc w:val="left"/>
        <w:rPr>
          <w:bCs/>
          <w:lang w:val="de-DE"/>
        </w:rPr>
      </w:pPr>
      <w:r w:rsidRPr="004C5886">
        <w:rPr>
          <w:bCs/>
          <w:lang w:val="de-DE"/>
        </w:rPr>
        <w:t>Schmidt-Ott, A. (2014). Partikel Messtechnik</w:t>
      </w:r>
      <w:r>
        <w:rPr>
          <w:bCs/>
          <w:lang w:val="de-DE"/>
        </w:rPr>
        <w:t xml:space="preserve"> [Particle measurement technology]</w:t>
      </w:r>
      <w:r w:rsidRPr="004C5886">
        <w:rPr>
          <w:bCs/>
          <w:lang w:val="de-DE"/>
        </w:rPr>
        <w:t>. In H.</w:t>
      </w:r>
      <w:r>
        <w:rPr>
          <w:bCs/>
          <w:lang w:val="de-DE"/>
        </w:rPr>
        <w:t xml:space="preserve"> </w:t>
      </w:r>
      <w:r w:rsidRPr="004C5886">
        <w:rPr>
          <w:bCs/>
          <w:lang w:val="de-DE"/>
        </w:rPr>
        <w:t>R</w:t>
      </w:r>
      <w:r>
        <w:rPr>
          <w:bCs/>
          <w:lang w:val="de-DE"/>
        </w:rPr>
        <w:t>.</w:t>
      </w:r>
      <w:r w:rsidRPr="004C5886">
        <w:rPr>
          <w:bCs/>
          <w:lang w:val="de-DE"/>
        </w:rPr>
        <w:t xml:space="preserve"> Tränkler,</w:t>
      </w:r>
      <w:r>
        <w:rPr>
          <w:bCs/>
          <w:lang w:val="de-DE"/>
        </w:rPr>
        <w:t xml:space="preserve"> &amp;</w:t>
      </w:r>
      <w:r w:rsidRPr="004C5886">
        <w:rPr>
          <w:bCs/>
          <w:lang w:val="de-DE"/>
        </w:rPr>
        <w:t xml:space="preserve"> L.</w:t>
      </w:r>
      <w:r>
        <w:rPr>
          <w:bCs/>
          <w:lang w:val="de-DE"/>
        </w:rPr>
        <w:t xml:space="preserve"> </w:t>
      </w:r>
      <w:r w:rsidRPr="004C5886">
        <w:rPr>
          <w:bCs/>
          <w:lang w:val="de-DE"/>
        </w:rPr>
        <w:t xml:space="preserve">M. Reindl (Eds.), </w:t>
      </w:r>
      <w:r w:rsidRPr="004C5886">
        <w:rPr>
          <w:bCs/>
          <w:i/>
          <w:iCs/>
          <w:lang w:val="de-DE"/>
        </w:rPr>
        <w:t xml:space="preserve">Sensortechnik, Handbuch für Praxis und Wissenschaft </w:t>
      </w:r>
      <w:r w:rsidRPr="004C5886">
        <w:rPr>
          <w:bCs/>
          <w:lang w:val="de-DE"/>
        </w:rPr>
        <w:t>(2nd ed.) [Sensor technology, handbook for practice and science]. (pp. 1005—1062) Springer.</w:t>
      </w:r>
    </w:p>
    <w:p w14:paraId="03B0F836" w14:textId="77777777" w:rsidR="00607F5A" w:rsidRDefault="00607F5A" w:rsidP="00A23C02">
      <w:pPr>
        <w:spacing w:line="240" w:lineRule="auto"/>
        <w:jc w:val="left"/>
        <w:rPr>
          <w:bCs/>
        </w:rPr>
      </w:pPr>
      <w:r w:rsidRPr="004C5886">
        <w:rPr>
          <w:bCs/>
          <w:lang w:val="de-DE"/>
        </w:rPr>
        <w:t>Schmitt, K., Wöllenstein, J., Fabinski, W., &amp; Zöchbauer, M. (2014). Gassensoren und Analysengeräte</w:t>
      </w:r>
      <w:r>
        <w:rPr>
          <w:bCs/>
          <w:lang w:val="de-DE"/>
        </w:rPr>
        <w:t xml:space="preserve"> [Gas sensors and analysis instruments]</w:t>
      </w:r>
      <w:r w:rsidRPr="004C5886">
        <w:rPr>
          <w:bCs/>
          <w:lang w:val="de-DE"/>
        </w:rPr>
        <w:t>. In H.</w:t>
      </w:r>
      <w:r>
        <w:rPr>
          <w:bCs/>
          <w:lang w:val="de-DE"/>
        </w:rPr>
        <w:t xml:space="preserve"> </w:t>
      </w:r>
      <w:r w:rsidRPr="004C5886">
        <w:rPr>
          <w:bCs/>
          <w:lang w:val="de-DE"/>
        </w:rPr>
        <w:t>R</w:t>
      </w:r>
      <w:r>
        <w:rPr>
          <w:bCs/>
          <w:lang w:val="de-DE"/>
        </w:rPr>
        <w:t>.</w:t>
      </w:r>
      <w:r w:rsidRPr="004C5886">
        <w:rPr>
          <w:bCs/>
          <w:lang w:val="de-DE"/>
        </w:rPr>
        <w:t xml:space="preserve"> Tränkler, &amp;</w:t>
      </w:r>
      <w:r>
        <w:rPr>
          <w:bCs/>
          <w:lang w:val="de-DE"/>
        </w:rPr>
        <w:t xml:space="preserve"> </w:t>
      </w:r>
      <w:r w:rsidRPr="004C5886">
        <w:rPr>
          <w:bCs/>
          <w:lang w:val="de-DE"/>
        </w:rPr>
        <w:t>L.</w:t>
      </w:r>
      <w:r>
        <w:rPr>
          <w:bCs/>
          <w:lang w:val="de-DE"/>
        </w:rPr>
        <w:t xml:space="preserve"> </w:t>
      </w:r>
      <w:r w:rsidRPr="004C5886">
        <w:rPr>
          <w:bCs/>
          <w:lang w:val="de-DE"/>
        </w:rPr>
        <w:t xml:space="preserve">M. Reindl (Eds.), </w:t>
      </w:r>
      <w:r w:rsidRPr="004C5886">
        <w:rPr>
          <w:bCs/>
          <w:i/>
          <w:iCs/>
          <w:lang w:val="de-DE"/>
        </w:rPr>
        <w:t xml:space="preserve">Sensortechnik, Handbuch für Praxis und Wissenschaft </w:t>
      </w:r>
      <w:r w:rsidRPr="004C5886">
        <w:rPr>
          <w:bCs/>
          <w:lang w:val="de-DE"/>
        </w:rPr>
        <w:t>(2nd ed.)</w:t>
      </w:r>
      <w:r>
        <w:rPr>
          <w:bCs/>
          <w:lang w:val="de-DE"/>
        </w:rPr>
        <w:t xml:space="preserve"> </w:t>
      </w:r>
      <w:r w:rsidRPr="004C5886">
        <w:rPr>
          <w:bCs/>
          <w:lang w:val="en-GB"/>
        </w:rPr>
        <w:t>[Sensor technology, handbook for practice and science].</w:t>
      </w:r>
      <w:r w:rsidRPr="001F0246">
        <w:rPr>
          <w:bCs/>
        </w:rPr>
        <w:t xml:space="preserve"> </w:t>
      </w:r>
      <w:r>
        <w:rPr>
          <w:bCs/>
        </w:rPr>
        <w:t xml:space="preserve">(pp. 1063—1131) </w:t>
      </w:r>
      <w:r w:rsidRPr="007F4268">
        <w:rPr>
          <w:bCs/>
        </w:rPr>
        <w:t>Springer</w:t>
      </w:r>
      <w:r>
        <w:rPr>
          <w:bCs/>
        </w:rPr>
        <w:t>.</w:t>
      </w:r>
      <w:r w:rsidRPr="007F4268">
        <w:rPr>
          <w:bCs/>
        </w:rPr>
        <w:t xml:space="preserve"> </w:t>
      </w:r>
    </w:p>
    <w:p w14:paraId="372EE784" w14:textId="77777777" w:rsidR="00607F5A" w:rsidRPr="004C5886" w:rsidRDefault="00607F5A" w:rsidP="000569FE">
      <w:pPr>
        <w:spacing w:line="240" w:lineRule="auto"/>
        <w:jc w:val="left"/>
        <w:rPr>
          <w:bCs/>
          <w:lang w:val="de-DE"/>
        </w:rPr>
      </w:pPr>
      <w:proofErr w:type="spellStart"/>
      <w:r w:rsidRPr="004C5886">
        <w:rPr>
          <w:bCs/>
        </w:rPr>
        <w:lastRenderedPageBreak/>
        <w:t>Schrüfer</w:t>
      </w:r>
      <w:proofErr w:type="spellEnd"/>
      <w:r w:rsidRPr="004C5886">
        <w:rPr>
          <w:bCs/>
        </w:rPr>
        <w:t xml:space="preserve">, E., </w:t>
      </w:r>
      <w:proofErr w:type="spellStart"/>
      <w:r w:rsidRPr="004C5886">
        <w:rPr>
          <w:bCs/>
        </w:rPr>
        <w:t>Reindl</w:t>
      </w:r>
      <w:proofErr w:type="spellEnd"/>
      <w:r w:rsidRPr="004C5886">
        <w:rPr>
          <w:bCs/>
        </w:rPr>
        <w:t xml:space="preserve">, L., &amp; </w:t>
      </w:r>
      <w:proofErr w:type="spellStart"/>
      <w:r w:rsidRPr="004C5886">
        <w:rPr>
          <w:bCs/>
        </w:rPr>
        <w:t>Zagar</w:t>
      </w:r>
      <w:proofErr w:type="spellEnd"/>
      <w:r w:rsidRPr="004C5886">
        <w:rPr>
          <w:bCs/>
        </w:rPr>
        <w:t xml:space="preserve">, B. (2018). </w:t>
      </w:r>
      <w:r w:rsidRPr="004C5886">
        <w:rPr>
          <w:bCs/>
          <w:i/>
          <w:iCs/>
          <w:lang w:val="de-DE"/>
        </w:rPr>
        <w:t>Elektrische Messtechnik</w:t>
      </w:r>
      <w:r>
        <w:rPr>
          <w:bCs/>
          <w:i/>
          <w:iCs/>
          <w:lang w:val="de-DE"/>
        </w:rPr>
        <w:t>—</w:t>
      </w:r>
      <w:r w:rsidRPr="004C5886">
        <w:rPr>
          <w:bCs/>
          <w:i/>
          <w:iCs/>
          <w:lang w:val="de-DE"/>
        </w:rPr>
        <w:t>Messung elektrischer und nichtelektrischer Größen</w:t>
      </w:r>
      <w:r w:rsidRPr="004C5886">
        <w:rPr>
          <w:bCs/>
          <w:lang w:val="de-DE"/>
        </w:rPr>
        <w:t xml:space="preserve"> (12th ed.) </w:t>
      </w:r>
      <w:r w:rsidRPr="004C5886">
        <w:rPr>
          <w:bCs/>
          <w:lang w:val="en-GB"/>
        </w:rPr>
        <w:t>[Electric measuring technology—Measurement of electric and non-electric si</w:t>
      </w:r>
      <w:r>
        <w:rPr>
          <w:bCs/>
          <w:lang w:val="en-GB"/>
        </w:rPr>
        <w:t>zes]</w:t>
      </w:r>
      <w:r w:rsidRPr="004C5886">
        <w:rPr>
          <w:bCs/>
          <w:lang w:val="en-GB"/>
        </w:rPr>
        <w:t xml:space="preserve">. </w:t>
      </w:r>
      <w:r w:rsidRPr="004C5886">
        <w:rPr>
          <w:bCs/>
          <w:lang w:val="de-DE"/>
        </w:rPr>
        <w:t>Carl Hanser Verlag.</w:t>
      </w:r>
    </w:p>
    <w:p w14:paraId="1D7479C3" w14:textId="77777777" w:rsidR="00607F5A" w:rsidRPr="007F4268" w:rsidRDefault="00607F5A" w:rsidP="002A166F">
      <w:pPr>
        <w:spacing w:line="240" w:lineRule="auto"/>
        <w:jc w:val="left"/>
        <w:rPr>
          <w:bCs/>
        </w:rPr>
      </w:pPr>
      <w:r w:rsidRPr="004C5886">
        <w:rPr>
          <w:bCs/>
          <w:lang w:val="de-DE"/>
        </w:rPr>
        <w:t>Sellen, M., Mágori, V., Eccardt, PC.</w:t>
      </w:r>
      <w:r>
        <w:rPr>
          <w:bCs/>
          <w:lang w:val="de-DE"/>
        </w:rPr>
        <w:t>,</w:t>
      </w:r>
      <w:r w:rsidRPr="004C5886">
        <w:rPr>
          <w:bCs/>
          <w:lang w:val="de-DE"/>
        </w:rPr>
        <w:t xml:space="preserve"> Höfler, H.</w:t>
      </w:r>
      <w:r>
        <w:rPr>
          <w:bCs/>
          <w:lang w:val="de-DE"/>
        </w:rPr>
        <w:t>,</w:t>
      </w:r>
      <w:r w:rsidRPr="004C5886">
        <w:rPr>
          <w:bCs/>
          <w:lang w:val="de-DE"/>
        </w:rPr>
        <w:t xml:space="preserve"> Kügel, H.</w:t>
      </w:r>
      <w:r>
        <w:rPr>
          <w:bCs/>
          <w:lang w:val="de-DE"/>
        </w:rPr>
        <w:t>,</w:t>
      </w:r>
      <w:r w:rsidRPr="004C5886">
        <w:rPr>
          <w:bCs/>
          <w:lang w:val="de-DE"/>
        </w:rPr>
        <w:t xml:space="preserve"> Ernst, A.</w:t>
      </w:r>
      <w:r>
        <w:rPr>
          <w:bCs/>
          <w:lang w:val="de-DE"/>
        </w:rPr>
        <w:t>,</w:t>
      </w:r>
      <w:r w:rsidRPr="004C5886">
        <w:rPr>
          <w:bCs/>
          <w:lang w:val="de-DE"/>
        </w:rPr>
        <w:t xml:space="preserve"> </w:t>
      </w:r>
      <w:r>
        <w:rPr>
          <w:bCs/>
          <w:lang w:val="de-DE"/>
        </w:rPr>
        <w:t xml:space="preserve">&amp; </w:t>
      </w:r>
      <w:r w:rsidRPr="004C5886">
        <w:rPr>
          <w:bCs/>
          <w:lang w:val="de-DE"/>
        </w:rPr>
        <w:t>Giel, D</w:t>
      </w:r>
      <w:r>
        <w:rPr>
          <w:bCs/>
          <w:lang w:val="de-DE"/>
        </w:rPr>
        <w:t xml:space="preserve"> </w:t>
      </w:r>
      <w:r w:rsidRPr="004C5886">
        <w:rPr>
          <w:bCs/>
          <w:lang w:val="de-DE"/>
        </w:rPr>
        <w:t>M. (2014) Weg- und Winkelsensoren</w:t>
      </w:r>
      <w:r>
        <w:rPr>
          <w:bCs/>
          <w:lang w:val="de-DE"/>
        </w:rPr>
        <w:t xml:space="preserve"> [Position and angle sensors]</w:t>
      </w:r>
      <w:r w:rsidRPr="004C5886">
        <w:rPr>
          <w:bCs/>
          <w:lang w:val="de-DE"/>
        </w:rPr>
        <w:t xml:space="preserve">. </w:t>
      </w:r>
      <w:r w:rsidRPr="00FB5178">
        <w:rPr>
          <w:bCs/>
          <w:lang w:val="de-DE"/>
        </w:rPr>
        <w:t>In H. R</w:t>
      </w:r>
      <w:r>
        <w:rPr>
          <w:bCs/>
          <w:lang w:val="de-DE"/>
        </w:rPr>
        <w:t>.</w:t>
      </w:r>
      <w:r w:rsidRPr="00FB5178">
        <w:rPr>
          <w:bCs/>
          <w:lang w:val="de-DE"/>
        </w:rPr>
        <w:t xml:space="preserve"> Tränkler, L.M. Reindl (Eds.), </w:t>
      </w:r>
      <w:r w:rsidRPr="00FB5178">
        <w:rPr>
          <w:bCs/>
          <w:i/>
          <w:iCs/>
          <w:lang w:val="de-DE"/>
        </w:rPr>
        <w:t xml:space="preserve">Sensortechnik, Handbuch für Praxis und Wissenschaft </w:t>
      </w:r>
      <w:r w:rsidRPr="00FB5178">
        <w:rPr>
          <w:bCs/>
          <w:lang w:val="de-DE"/>
        </w:rPr>
        <w:t>(2nd ed.)</w:t>
      </w:r>
      <w:r>
        <w:rPr>
          <w:bCs/>
          <w:lang w:val="de-DE"/>
        </w:rPr>
        <w:t xml:space="preserve"> </w:t>
      </w:r>
      <w:r w:rsidRPr="004C5886">
        <w:rPr>
          <w:bCs/>
        </w:rPr>
        <w:t>[Sensor technology, handbook for practice and science].</w:t>
      </w:r>
      <w:r w:rsidRPr="00FB5178">
        <w:rPr>
          <w:bCs/>
        </w:rPr>
        <w:t xml:space="preserve"> (pp.</w:t>
      </w:r>
      <w:r>
        <w:rPr>
          <w:bCs/>
        </w:rPr>
        <w:t>573</w:t>
      </w:r>
      <w:r w:rsidRPr="00FB5178">
        <w:rPr>
          <w:bCs/>
        </w:rPr>
        <w:t>—</w:t>
      </w:r>
      <w:r>
        <w:rPr>
          <w:bCs/>
        </w:rPr>
        <w:t>724</w:t>
      </w:r>
      <w:r w:rsidRPr="00FB5178">
        <w:rPr>
          <w:bCs/>
        </w:rPr>
        <w:t>) Springer.</w:t>
      </w:r>
    </w:p>
    <w:p w14:paraId="186FFA45" w14:textId="77777777" w:rsidR="00607F5A" w:rsidRDefault="00607F5A" w:rsidP="00132FEC">
      <w:pPr>
        <w:spacing w:line="240" w:lineRule="auto"/>
        <w:jc w:val="left"/>
        <w:rPr>
          <w:bCs/>
        </w:rPr>
      </w:pPr>
      <w:r w:rsidRPr="000569FE">
        <w:rPr>
          <w:bCs/>
        </w:rPr>
        <w:t xml:space="preserve">Sean Linehan, Wikimedia Commons, https://de.wikipedia.org/wiki/Anemometer#/media/Datei:Wea00920.jpg, Last access: June 21stth, 2021, Public domain license.  </w:t>
      </w:r>
    </w:p>
    <w:p w14:paraId="1AE0E709" w14:textId="77777777" w:rsidR="00607F5A" w:rsidRPr="00D644E3" w:rsidRDefault="00607F5A" w:rsidP="69F4293C">
      <w:pPr>
        <w:spacing w:line="240" w:lineRule="auto"/>
        <w:jc w:val="left"/>
      </w:pPr>
      <w:r w:rsidRPr="69F4293C">
        <w:t xml:space="preserve">Serry, M. (2016). Graphene </w:t>
      </w:r>
      <w:r>
        <w:t>b</w:t>
      </w:r>
      <w:r w:rsidRPr="69F4293C">
        <w:t xml:space="preserve">ased </w:t>
      </w:r>
      <w:r>
        <w:t>p</w:t>
      </w:r>
      <w:r w:rsidRPr="69F4293C">
        <w:t xml:space="preserve">hysical and </w:t>
      </w:r>
      <w:r>
        <w:t>c</w:t>
      </w:r>
      <w:r w:rsidRPr="69F4293C">
        <w:t xml:space="preserve">hemical </w:t>
      </w:r>
      <w:r>
        <w:t>s</w:t>
      </w:r>
      <w:r w:rsidRPr="69F4293C">
        <w:t>ensors. In S.</w:t>
      </w:r>
      <w:r>
        <w:t xml:space="preserve"> </w:t>
      </w:r>
      <w:r w:rsidRPr="69F4293C">
        <w:t>C. Mukhopadhyay (Ed.)</w:t>
      </w:r>
      <w:r>
        <w:t>,</w:t>
      </w:r>
      <w:r w:rsidRPr="69F4293C">
        <w:t xml:space="preserve"> </w:t>
      </w:r>
      <w:r w:rsidRPr="004C5886">
        <w:rPr>
          <w:i/>
          <w:iCs/>
        </w:rPr>
        <w:t xml:space="preserve">Next </w:t>
      </w:r>
      <w:r>
        <w:rPr>
          <w:i/>
          <w:iCs/>
        </w:rPr>
        <w:t>g</w:t>
      </w:r>
      <w:r w:rsidRPr="004C5886">
        <w:rPr>
          <w:i/>
          <w:iCs/>
        </w:rPr>
        <w:t xml:space="preserve">eneration </w:t>
      </w:r>
      <w:r>
        <w:rPr>
          <w:i/>
          <w:iCs/>
        </w:rPr>
        <w:t>s</w:t>
      </w:r>
      <w:r w:rsidRPr="004C5886">
        <w:rPr>
          <w:i/>
          <w:iCs/>
        </w:rPr>
        <w:t xml:space="preserve">ensors and </w:t>
      </w:r>
      <w:r>
        <w:rPr>
          <w:i/>
          <w:iCs/>
        </w:rPr>
        <w:t>s</w:t>
      </w:r>
      <w:r w:rsidRPr="004C5886">
        <w:rPr>
          <w:i/>
          <w:iCs/>
        </w:rPr>
        <w:t>ystems</w:t>
      </w:r>
      <w:r>
        <w:rPr>
          <w:i/>
          <w:iCs/>
        </w:rPr>
        <w:t xml:space="preserve">. </w:t>
      </w:r>
      <w:r w:rsidRPr="004C5886">
        <w:t>(pp. 1</w:t>
      </w:r>
      <w:r>
        <w:t>—</w:t>
      </w:r>
      <w:r w:rsidRPr="004C5886">
        <w:t>22)</w:t>
      </w:r>
      <w:r w:rsidRPr="69F4293C">
        <w:t xml:space="preserve"> Springer.</w:t>
      </w:r>
    </w:p>
    <w:p w14:paraId="410C0010" w14:textId="77777777" w:rsidR="00607F5A" w:rsidRPr="00D51C8E" w:rsidRDefault="00607F5A" w:rsidP="00132FEC">
      <w:pPr>
        <w:spacing w:line="240" w:lineRule="auto"/>
        <w:jc w:val="left"/>
        <w:rPr>
          <w:bCs/>
        </w:rPr>
      </w:pPr>
      <w:r w:rsidRPr="00132FEC">
        <w:rPr>
          <w:bCs/>
        </w:rPr>
        <w:t xml:space="preserve">Stefan </w:t>
      </w:r>
      <w:proofErr w:type="spellStart"/>
      <w:r w:rsidRPr="00132FEC">
        <w:rPr>
          <w:bCs/>
        </w:rPr>
        <w:t>Bellinie</w:t>
      </w:r>
      <w:proofErr w:type="spellEnd"/>
      <w:r w:rsidRPr="00132FEC">
        <w:rPr>
          <w:bCs/>
        </w:rPr>
        <w:t xml:space="preserve">, Wikimedia Commons, https://de.wikipedia.org/wiki/Pulsoxymetrie#/media/Datei:Pulox_Pulse_Oximeter.JPG, Last access: June 17th, 2021, CC0 license.  </w:t>
      </w:r>
    </w:p>
    <w:p w14:paraId="046B3DB5" w14:textId="77777777" w:rsidR="00607F5A" w:rsidRPr="001F0246" w:rsidRDefault="00607F5A" w:rsidP="007F4268">
      <w:pPr>
        <w:spacing w:line="240" w:lineRule="auto"/>
        <w:jc w:val="left"/>
        <w:rPr>
          <w:bCs/>
        </w:rPr>
      </w:pPr>
      <w:r w:rsidRPr="00D51C8E">
        <w:rPr>
          <w:bCs/>
        </w:rPr>
        <w:t>Stefan-</w:t>
      </w:r>
      <w:proofErr w:type="spellStart"/>
      <w:r w:rsidRPr="00D51C8E">
        <w:rPr>
          <w:bCs/>
        </w:rPr>
        <w:t>Xp</w:t>
      </w:r>
      <w:proofErr w:type="spellEnd"/>
      <w:r w:rsidRPr="00D51C8E">
        <w:rPr>
          <w:bCs/>
        </w:rPr>
        <w:t xml:space="preserve">, Wikimedia commons, https://de.wikipedia.org/wiki/Welle#/media/Datei:Wellen.svg, Creative Commons </w:t>
      </w:r>
      <w:r w:rsidRPr="001F0246">
        <w:rPr>
          <w:bCs/>
        </w:rPr>
        <w:t xml:space="preserve">CC BY-SA 3.0 license, Last access: June 12th, 2021.  </w:t>
      </w:r>
    </w:p>
    <w:p w14:paraId="212AFEB4" w14:textId="77777777" w:rsidR="00607F5A" w:rsidRPr="004C5886" w:rsidRDefault="00607F5A" w:rsidP="007F4268">
      <w:pPr>
        <w:spacing w:line="240" w:lineRule="auto"/>
        <w:jc w:val="left"/>
        <w:rPr>
          <w:bCs/>
          <w:lang w:val="de-DE"/>
        </w:rPr>
      </w:pPr>
      <w:r w:rsidRPr="004C5886">
        <w:rPr>
          <w:bCs/>
          <w:lang w:val="de-DE"/>
        </w:rPr>
        <w:t>Tränkler, H. R. (2014). Einführung in die Sensortechnik [Introduction to sensor</w:t>
      </w:r>
      <w:r>
        <w:rPr>
          <w:bCs/>
          <w:lang w:val="de-DE"/>
        </w:rPr>
        <w:t xml:space="preserve"> </w:t>
      </w:r>
      <w:r w:rsidRPr="004C5886">
        <w:rPr>
          <w:bCs/>
          <w:lang w:val="de-DE"/>
        </w:rPr>
        <w:t xml:space="preserve">technology]. </w:t>
      </w:r>
      <w:r w:rsidRPr="00FB5178">
        <w:rPr>
          <w:bCs/>
          <w:lang w:val="de-DE"/>
        </w:rPr>
        <w:t>In H. R</w:t>
      </w:r>
      <w:r>
        <w:rPr>
          <w:bCs/>
          <w:lang w:val="de-DE"/>
        </w:rPr>
        <w:t>.</w:t>
      </w:r>
      <w:r w:rsidRPr="00FB5178">
        <w:rPr>
          <w:bCs/>
          <w:lang w:val="de-DE"/>
        </w:rPr>
        <w:t xml:space="preserve"> Tränkler, L.M. Reindl (Eds.), </w:t>
      </w:r>
      <w:r w:rsidRPr="00FB5178">
        <w:rPr>
          <w:bCs/>
          <w:i/>
          <w:iCs/>
          <w:lang w:val="de-DE"/>
        </w:rPr>
        <w:t xml:space="preserve">Sensortechnik, Handbuch für Praxis und Wissenschaft </w:t>
      </w:r>
      <w:r w:rsidRPr="00FB5178">
        <w:rPr>
          <w:bCs/>
          <w:lang w:val="de-DE"/>
        </w:rPr>
        <w:t>(2nd ed.)</w:t>
      </w:r>
      <w:r>
        <w:rPr>
          <w:bCs/>
          <w:lang w:val="de-DE"/>
        </w:rPr>
        <w:t xml:space="preserve"> </w:t>
      </w:r>
      <w:r w:rsidRPr="004C5886">
        <w:rPr>
          <w:bCs/>
          <w:lang w:val="de-DE"/>
        </w:rPr>
        <w:t>[Sensor technology, handbook for practice and science]. (pp.3—21) Springer.</w:t>
      </w:r>
    </w:p>
    <w:p w14:paraId="097A10D7" w14:textId="77777777" w:rsidR="00607F5A" w:rsidRPr="004C5886" w:rsidRDefault="00607F5A" w:rsidP="007F4268">
      <w:pPr>
        <w:spacing w:line="240" w:lineRule="auto"/>
        <w:jc w:val="left"/>
        <w:rPr>
          <w:bCs/>
          <w:lang w:val="de-DE"/>
        </w:rPr>
      </w:pPr>
      <w:r w:rsidRPr="004C5886">
        <w:rPr>
          <w:bCs/>
          <w:lang w:val="de-DE"/>
        </w:rPr>
        <w:t>Tutsch, R. (2006): Fertigungsmesstechnik In: Gevatter, H.-J., Grunhaupt, U.: Handbuch der Mess- und Automatisierungstechnik in der Produktion, Springer, Berlin. p. 199-362.</w:t>
      </w:r>
    </w:p>
    <w:p w14:paraId="2AE4CC97" w14:textId="77777777" w:rsidR="00607F5A" w:rsidRPr="004C5886" w:rsidRDefault="00607F5A" w:rsidP="007F4268">
      <w:pPr>
        <w:spacing w:line="240" w:lineRule="auto"/>
        <w:jc w:val="left"/>
        <w:rPr>
          <w:bCs/>
          <w:lang w:val="de-DE"/>
        </w:rPr>
      </w:pPr>
      <w:r w:rsidRPr="006D0B5B">
        <w:rPr>
          <w:bCs/>
        </w:rPr>
        <w:t xml:space="preserve">The Engineering Toolbox. (2020). Young's modulus: Tensile and yield strength for common materials. </w:t>
      </w:r>
      <w:hyperlink r:id="rId117" w:history="1">
        <w:r w:rsidRPr="004C5886">
          <w:rPr>
            <w:bCs/>
            <w:lang w:val="de-DE"/>
          </w:rPr>
          <w:t>https://www.engineeringtoolbox.com/young-modulus-d_417.html</w:t>
        </w:r>
      </w:hyperlink>
    </w:p>
    <w:p w14:paraId="26899772" w14:textId="77777777" w:rsidR="00607F5A" w:rsidRPr="004C5886" w:rsidRDefault="00607F5A" w:rsidP="007F4268">
      <w:pPr>
        <w:spacing w:line="240" w:lineRule="auto"/>
        <w:jc w:val="left"/>
        <w:rPr>
          <w:bCs/>
          <w:lang w:val="de-DE"/>
        </w:rPr>
      </w:pPr>
      <w:r w:rsidRPr="004C5886">
        <w:rPr>
          <w:bCs/>
          <w:lang w:val="de-DE"/>
        </w:rPr>
        <w:t xml:space="preserve">Urban, G. (2014): Physikalische Sensoreffekte. In: Tränkler, HR;Reindl, L.M.: Sensortechnik, Handbuch für Praxis und Wissenschaft, 2nd edition, Springer, Berlin, p. 55-104. </w:t>
      </w:r>
    </w:p>
    <w:p w14:paraId="0783BB0C" w14:textId="77777777" w:rsidR="00607F5A" w:rsidRPr="007F4268" w:rsidRDefault="00607F5A" w:rsidP="007F4268">
      <w:pPr>
        <w:spacing w:line="240" w:lineRule="auto"/>
        <w:jc w:val="left"/>
        <w:rPr>
          <w:bCs/>
        </w:rPr>
      </w:pPr>
      <w:proofErr w:type="spellStart"/>
      <w:r w:rsidRPr="007F4268">
        <w:rPr>
          <w:bCs/>
        </w:rPr>
        <w:t>Uffbastel</w:t>
      </w:r>
      <w:proofErr w:type="spellEnd"/>
      <w:r w:rsidRPr="007F4268">
        <w:rPr>
          <w:bCs/>
        </w:rPr>
        <w:t xml:space="preserve">, Wikimedia Commons, </w:t>
      </w:r>
      <w:proofErr w:type="gramStart"/>
      <w:r w:rsidRPr="007F4268">
        <w:rPr>
          <w:bCs/>
        </w:rPr>
        <w:t>https://de.wikipedia.org/wiki/Fotowiderstand#/media/Datei:LDResistor.jpg  ,</w:t>
      </w:r>
      <w:proofErr w:type="gramEnd"/>
      <w:r w:rsidRPr="007F4268">
        <w:rPr>
          <w:bCs/>
        </w:rPr>
        <w:t xml:space="preserve"> Public domain license, Last access: May 5th, 2021.</w:t>
      </w:r>
    </w:p>
    <w:p w14:paraId="63AB6B89" w14:textId="77777777" w:rsidR="00607F5A" w:rsidRPr="004C5886" w:rsidRDefault="00607F5A" w:rsidP="007F4268">
      <w:pPr>
        <w:spacing w:line="240" w:lineRule="auto"/>
        <w:jc w:val="left"/>
        <w:rPr>
          <w:bCs/>
          <w:lang w:val="de-DE"/>
        </w:rPr>
      </w:pPr>
      <w:r w:rsidRPr="00D51C8E">
        <w:rPr>
          <w:bCs/>
        </w:rPr>
        <w:lastRenderedPageBreak/>
        <w:t xml:space="preserve">U.S. Army RDECOM, Wikimedia commons, https://de.wikipedia.org/wiki/Organische_Elektronik#/media/Datei:Flexible_display.jpg, Last access: June 16th, 2021. </w:t>
      </w:r>
      <w:r w:rsidRPr="004C5886">
        <w:rPr>
          <w:bCs/>
          <w:lang w:val="de-DE"/>
        </w:rPr>
        <w:t>CC BY-2.0 license.</w:t>
      </w:r>
    </w:p>
    <w:p w14:paraId="42495F1B" w14:textId="77777777" w:rsidR="00607F5A" w:rsidRPr="004C5886" w:rsidRDefault="00607F5A" w:rsidP="007F4268">
      <w:pPr>
        <w:spacing w:line="240" w:lineRule="auto"/>
        <w:jc w:val="left"/>
        <w:rPr>
          <w:bCs/>
          <w:lang w:val="de-DE"/>
        </w:rPr>
      </w:pPr>
      <w:r w:rsidRPr="004C5886">
        <w:rPr>
          <w:bCs/>
          <w:lang w:val="de-DE"/>
        </w:rPr>
        <w:t>Verband der deutschen Automobilindustrie (VDA) (2011):</w:t>
      </w:r>
      <w:r w:rsidRPr="004C5886">
        <w:rPr>
          <w:bCs/>
          <w:lang w:val="de-DE"/>
        </w:rPr>
        <w:tab/>
        <w:t>VDA 5: Qualitätsmanagement in der Automobilindustrie – Prüfprozesseignung – Eignung von Messsystemen, Eignung von Mess- und Prüfprozessen, Erweiterte Messunsicherheit, Konformitätsbewertung</w:t>
      </w:r>
      <w:r w:rsidRPr="004C5886">
        <w:rPr>
          <w:bCs/>
          <w:lang w:val="de-DE"/>
        </w:rPr>
        <w:tab/>
        <w:t>2. Auflage</w:t>
      </w:r>
      <w:r w:rsidRPr="004C5886">
        <w:rPr>
          <w:bCs/>
          <w:lang w:val="de-DE"/>
        </w:rPr>
        <w:tab/>
        <w:t>Berlin</w:t>
      </w:r>
      <w:r w:rsidRPr="004C5886">
        <w:rPr>
          <w:bCs/>
          <w:lang w:val="de-DE"/>
        </w:rPr>
        <w:tab/>
        <w:t>VDA</w:t>
      </w:r>
    </w:p>
    <w:p w14:paraId="13D25DB6" w14:textId="77777777" w:rsidR="00607F5A" w:rsidRPr="004C5886" w:rsidRDefault="00607F5A" w:rsidP="00E53004">
      <w:pPr>
        <w:spacing w:line="240" w:lineRule="auto"/>
        <w:jc w:val="left"/>
        <w:rPr>
          <w:bCs/>
          <w:lang w:val="de-DE"/>
        </w:rPr>
      </w:pPr>
      <w:r w:rsidRPr="004C5886">
        <w:rPr>
          <w:bCs/>
          <w:lang w:val="de-DE"/>
        </w:rPr>
        <w:t>Vossiek, M., &amp; Mágori, V. (2014)</w:t>
      </w:r>
      <w:r>
        <w:rPr>
          <w:bCs/>
          <w:lang w:val="de-DE"/>
        </w:rPr>
        <w:t>.</w:t>
      </w:r>
      <w:r w:rsidRPr="004C5886">
        <w:rPr>
          <w:bCs/>
          <w:lang w:val="de-DE"/>
        </w:rPr>
        <w:t xml:space="preserve"> Objekterkennung mit Ultraschall</w:t>
      </w:r>
      <w:r>
        <w:rPr>
          <w:bCs/>
          <w:lang w:val="de-DE"/>
        </w:rPr>
        <w:t xml:space="preserve"> [Object recognition with ultrasound]</w:t>
      </w:r>
      <w:r w:rsidRPr="004C5886">
        <w:rPr>
          <w:bCs/>
          <w:lang w:val="de-DE"/>
        </w:rPr>
        <w:t>.</w:t>
      </w:r>
      <w:r>
        <w:rPr>
          <w:bCs/>
          <w:lang w:val="de-DE"/>
        </w:rPr>
        <w:t xml:space="preserve"> </w:t>
      </w:r>
      <w:r w:rsidRPr="00FB5178">
        <w:rPr>
          <w:bCs/>
          <w:lang w:val="de-DE"/>
        </w:rPr>
        <w:t>In H. R</w:t>
      </w:r>
      <w:r>
        <w:rPr>
          <w:bCs/>
          <w:lang w:val="de-DE"/>
        </w:rPr>
        <w:t>.</w:t>
      </w:r>
      <w:r w:rsidRPr="00FB5178">
        <w:rPr>
          <w:bCs/>
          <w:lang w:val="de-DE"/>
        </w:rPr>
        <w:t xml:space="preserve"> Tränkler, L.M. Reindl (Eds.), </w:t>
      </w:r>
      <w:r w:rsidRPr="00FB5178">
        <w:rPr>
          <w:bCs/>
          <w:i/>
          <w:iCs/>
          <w:lang w:val="de-DE"/>
        </w:rPr>
        <w:t xml:space="preserve">Sensortechnik, Handbuch für Praxis und Wissenschaft </w:t>
      </w:r>
      <w:r w:rsidRPr="00FB5178">
        <w:rPr>
          <w:bCs/>
          <w:lang w:val="de-DE"/>
        </w:rPr>
        <w:t>(2nd ed.)</w:t>
      </w:r>
      <w:r>
        <w:rPr>
          <w:bCs/>
          <w:lang w:val="de-DE"/>
        </w:rPr>
        <w:t xml:space="preserve"> </w:t>
      </w:r>
      <w:r w:rsidRPr="004C5886">
        <w:rPr>
          <w:bCs/>
          <w:lang w:val="de-DE"/>
        </w:rPr>
        <w:t>[Sensor technology, handbook for practice and science]. (pp. 1403—1448) Springer.</w:t>
      </w:r>
    </w:p>
    <w:p w14:paraId="0861CCDD" w14:textId="77777777" w:rsidR="00607F5A" w:rsidRPr="004C5886" w:rsidRDefault="00607F5A" w:rsidP="007F4268">
      <w:pPr>
        <w:spacing w:line="240" w:lineRule="auto"/>
        <w:jc w:val="left"/>
        <w:rPr>
          <w:bCs/>
          <w:lang w:val="de-DE"/>
        </w:rPr>
      </w:pPr>
      <w:r w:rsidRPr="004C5886">
        <w:rPr>
          <w:bCs/>
          <w:lang w:val="de-DE"/>
        </w:rPr>
        <w:t>Weißgerber, W. (2015): Elektrotechnik für Ingenieure 1 – Gleichstromtechnik und Elektromagnetisches Feld. Ein Lehr- und Arbeitsbuch. 10. Auflage, Springer, Berlin/Heidelberg.</w:t>
      </w:r>
    </w:p>
    <w:p w14:paraId="2AFCE12D" w14:textId="77777777" w:rsidR="00607F5A" w:rsidRPr="004C5886" w:rsidRDefault="00607F5A" w:rsidP="001A71B0">
      <w:pPr>
        <w:spacing w:line="240" w:lineRule="auto"/>
        <w:jc w:val="left"/>
        <w:rPr>
          <w:bCs/>
          <w:lang w:val="de-DE"/>
        </w:rPr>
      </w:pPr>
      <w:r w:rsidRPr="004C5886">
        <w:rPr>
          <w:bCs/>
          <w:lang w:val="de-DE"/>
        </w:rPr>
        <w:t xml:space="preserve">Wilde, J. (2014). Zuverlässigkeit von Sensoren </w:t>
      </w:r>
      <w:r>
        <w:rPr>
          <w:bCs/>
          <w:lang w:val="de-DE"/>
        </w:rPr>
        <w:t>[Reliability of sensors]</w:t>
      </w:r>
      <w:r w:rsidRPr="004C5886">
        <w:rPr>
          <w:bCs/>
          <w:lang w:val="de-DE"/>
        </w:rPr>
        <w:t xml:space="preserve">. </w:t>
      </w:r>
      <w:r w:rsidRPr="00FB5178">
        <w:rPr>
          <w:bCs/>
          <w:lang w:val="de-DE"/>
        </w:rPr>
        <w:t>In H. R</w:t>
      </w:r>
      <w:r>
        <w:rPr>
          <w:bCs/>
          <w:lang w:val="de-DE"/>
        </w:rPr>
        <w:t>.</w:t>
      </w:r>
      <w:r w:rsidRPr="00FB5178">
        <w:rPr>
          <w:bCs/>
          <w:lang w:val="de-DE"/>
        </w:rPr>
        <w:t xml:space="preserve"> Tränkler, L.M. Reindl (Eds.), </w:t>
      </w:r>
      <w:r w:rsidRPr="00FB5178">
        <w:rPr>
          <w:bCs/>
          <w:i/>
          <w:iCs/>
          <w:lang w:val="de-DE"/>
        </w:rPr>
        <w:t xml:space="preserve">Sensortechnik, Handbuch für Praxis und Wissenschaft </w:t>
      </w:r>
      <w:r w:rsidRPr="00FB5178">
        <w:rPr>
          <w:bCs/>
          <w:lang w:val="de-DE"/>
        </w:rPr>
        <w:t>(2nd ed.)</w:t>
      </w:r>
      <w:r>
        <w:rPr>
          <w:bCs/>
          <w:lang w:val="de-DE"/>
        </w:rPr>
        <w:t xml:space="preserve"> </w:t>
      </w:r>
      <w:r w:rsidRPr="004C5886">
        <w:rPr>
          <w:bCs/>
          <w:lang w:val="de-DE"/>
        </w:rPr>
        <w:t xml:space="preserve">[Sensor technology, handbook for practice and science]. (pp. 395—430) Springer. </w:t>
      </w:r>
    </w:p>
    <w:p w14:paraId="4257393D" w14:textId="77777777" w:rsidR="00607F5A" w:rsidRPr="006D0B5B" w:rsidRDefault="00607F5A" w:rsidP="007F4268">
      <w:pPr>
        <w:spacing w:line="240" w:lineRule="auto"/>
        <w:jc w:val="left"/>
        <w:rPr>
          <w:bCs/>
        </w:rPr>
      </w:pPr>
      <w:r w:rsidRPr="004C5886">
        <w:rPr>
          <w:bCs/>
          <w:lang w:val="de-DE"/>
        </w:rPr>
        <w:t xml:space="preserve">Zacher, S./Reuter, M. (2014): Regelungstechnik für Ingenieure – Analyse, Simulation und Entwurf von Regelkreisen. </w:t>
      </w:r>
      <w:r w:rsidRPr="006D0B5B">
        <w:rPr>
          <w:bCs/>
        </w:rPr>
        <w:t>14.</w:t>
      </w:r>
      <w:r>
        <w:rPr>
          <w:bCs/>
        </w:rPr>
        <w:t>th edition</w:t>
      </w:r>
      <w:r w:rsidRPr="006D0B5B">
        <w:rPr>
          <w:bCs/>
        </w:rPr>
        <w:t>, Springer, Wiesbaden.</w:t>
      </w:r>
    </w:p>
    <w:p w14:paraId="273BB45A" w14:textId="77777777" w:rsidR="00607F5A" w:rsidRPr="006D0B5B" w:rsidRDefault="00607F5A">
      <w:pPr>
        <w:spacing w:after="0" w:line="240" w:lineRule="auto"/>
        <w:jc w:val="left"/>
      </w:pPr>
      <w:r w:rsidRPr="006D0B5B">
        <w:br w:type="page"/>
      </w:r>
    </w:p>
    <w:p w14:paraId="38829658" w14:textId="77777777" w:rsidR="00607F5A" w:rsidRPr="007604E9" w:rsidRDefault="00607F5A" w:rsidP="60AC679E">
      <w:pPr>
        <w:pStyle w:val="Heading1"/>
      </w:pPr>
      <w:commentRangeStart w:id="7841"/>
      <w:r w:rsidRPr="6759340A">
        <w:lastRenderedPageBreak/>
        <w:t>Appendix 2 – List of Tables and Figures</w:t>
      </w:r>
      <w:commentRangeEnd w:id="7841"/>
      <w:r>
        <w:rPr>
          <w:rStyle w:val="CommentReference"/>
          <w:rFonts w:eastAsia="Calibri" w:cs="Times New Roman"/>
          <w:bCs w:val="0"/>
          <w:color w:val="auto"/>
        </w:rPr>
        <w:commentReference w:id="7841"/>
      </w:r>
    </w:p>
    <w:p w14:paraId="04CE89E9" w14:textId="77777777" w:rsidR="00607F5A" w:rsidRPr="00C82C3C" w:rsidRDefault="00607F5A" w:rsidP="00C82C3C">
      <w:pPr>
        <w:pStyle w:val="paragraph"/>
        <w:textAlignment w:val="baseline"/>
        <w:rPr>
          <w:rStyle w:val="normaltextrun"/>
          <w:rFonts w:ascii="Calibri" w:hAnsi="Calibri" w:cs="Calibri"/>
          <w:b/>
          <w:bCs/>
        </w:rPr>
      </w:pPr>
      <w:r w:rsidRPr="00C82C3C">
        <w:rPr>
          <w:rStyle w:val="normaltextrun"/>
          <w:rFonts w:ascii="Calibri" w:hAnsi="Calibri" w:cs="Calibri"/>
          <w:b/>
          <w:bCs/>
        </w:rPr>
        <w:t>Figure 1.1: Calibration hierarchy</w:t>
      </w:r>
    </w:p>
    <w:p w14:paraId="028D5E41" w14:textId="77777777" w:rsidR="00607F5A" w:rsidRPr="005278BC" w:rsidRDefault="00607F5A" w:rsidP="005278BC">
      <w:pPr>
        <w:pStyle w:val="paragraph"/>
        <w:rPr>
          <w:rStyle w:val="normaltextrun"/>
          <w:rFonts w:ascii="Calibri" w:hAnsi="Calibri" w:cs="Calibri"/>
          <w:color w:val="000000" w:themeColor="text1"/>
          <w:sz w:val="22"/>
          <w:szCs w:val="22"/>
        </w:rPr>
      </w:pPr>
      <w:r w:rsidRPr="005278BC">
        <w:rPr>
          <w:rStyle w:val="normaltextrun"/>
          <w:rFonts w:ascii="Calibri" w:hAnsi="Calibri" w:cs="Calibri"/>
          <w:color w:val="000000" w:themeColor="text1"/>
          <w:sz w:val="22"/>
          <w:szCs w:val="22"/>
        </w:rPr>
        <w:t>Source: Imminent77</w:t>
      </w:r>
      <w:r w:rsidRPr="00144C82">
        <w:rPr>
          <w:rStyle w:val="normaltextrun"/>
          <w:rFonts w:ascii="Calibri" w:hAnsi="Calibri" w:cs="Calibri"/>
          <w:color w:val="000000" w:themeColor="text1"/>
          <w:sz w:val="22"/>
          <w:szCs w:val="22"/>
        </w:rPr>
        <w:t xml:space="preserve">, Wikimedia commons.  </w:t>
      </w:r>
      <w:r w:rsidRPr="005278BC">
        <w:rPr>
          <w:rStyle w:val="normaltextrun"/>
          <w:rFonts w:ascii="Calibri" w:hAnsi="Calibri" w:cs="Calibri"/>
          <w:color w:val="000000" w:themeColor="text1"/>
          <w:sz w:val="22"/>
          <w:szCs w:val="22"/>
        </w:rPr>
        <w:t>https://upload.wikimedia.org/wikipedia/commons/c/cb/Traceability_Pyramid.png   CC BY-SA 4.0 license</w:t>
      </w:r>
    </w:p>
    <w:p w14:paraId="04659658" w14:textId="77777777" w:rsidR="00607F5A" w:rsidRPr="001F64C7" w:rsidRDefault="00607F5A" w:rsidP="00C82C3C">
      <w:pPr>
        <w:pStyle w:val="paragraph"/>
        <w:textAlignment w:val="baseline"/>
      </w:pPr>
      <w:r w:rsidRPr="001F64C7">
        <w:rPr>
          <w:rStyle w:val="normaltextrun"/>
          <w:rFonts w:ascii="Calibri" w:hAnsi="Calibri" w:cs="Calibri"/>
          <w:color w:val="000000"/>
          <w:sz w:val="22"/>
          <w:szCs w:val="22"/>
        </w:rPr>
        <w:t>--------------------------------------------------------------------------------------</w:t>
      </w:r>
      <w:r w:rsidRPr="001F64C7">
        <w:rPr>
          <w:rStyle w:val="eop"/>
          <w:rFonts w:ascii="Calibri" w:hAnsi="Calibri" w:cs="Calibri"/>
          <w:sz w:val="22"/>
          <w:szCs w:val="22"/>
        </w:rPr>
        <w:t> </w:t>
      </w:r>
    </w:p>
    <w:p w14:paraId="48456053" w14:textId="77777777" w:rsidR="00607F5A" w:rsidRDefault="00607F5A" w:rsidP="001F64C7">
      <w:pPr>
        <w:pStyle w:val="paragraph"/>
        <w:jc w:val="both"/>
        <w:textAlignment w:val="baseline"/>
        <w:rPr>
          <w:rStyle w:val="normaltextrun"/>
          <w:rFonts w:ascii="Calibri" w:hAnsi="Calibri" w:cs="Calibri"/>
          <w:b/>
          <w:bCs/>
        </w:rPr>
      </w:pPr>
      <w:r w:rsidRPr="003640B0">
        <w:rPr>
          <w:rStyle w:val="normaltextrun"/>
          <w:rFonts w:ascii="Calibri" w:hAnsi="Calibri" w:cs="Calibri"/>
          <w:b/>
          <w:bCs/>
        </w:rPr>
        <w:t>Figure 1.2: Systematic and stochastic measurement uncertainty</w:t>
      </w:r>
    </w:p>
    <w:p w14:paraId="288D1D05" w14:textId="77777777" w:rsidR="00607F5A" w:rsidRDefault="00607F5A" w:rsidP="003640B0">
      <w:pPr>
        <w:pStyle w:val="paragraph"/>
        <w:rPr>
          <w:rStyle w:val="normaltextrun"/>
          <w:rFonts w:ascii="Calibri" w:hAnsi="Calibri" w:cs="Calibri"/>
          <w:color w:val="000000" w:themeColor="text1"/>
          <w:sz w:val="22"/>
          <w:szCs w:val="22"/>
        </w:rPr>
      </w:pPr>
      <w:r w:rsidRPr="6A8AC8FF">
        <w:rPr>
          <w:rStyle w:val="normaltextrun"/>
          <w:rFonts w:ascii="Calibri" w:hAnsi="Calibri" w:cs="Calibri"/>
          <w:color w:val="000000" w:themeColor="text1"/>
          <w:sz w:val="22"/>
          <w:szCs w:val="22"/>
        </w:rPr>
        <w:t xml:space="preserve">Source: </w:t>
      </w:r>
      <w:r>
        <w:rPr>
          <w:rStyle w:val="normaltextrun"/>
          <w:rFonts w:ascii="Calibri" w:hAnsi="Calibri" w:cs="Calibri"/>
          <w:color w:val="000000" w:themeColor="text1"/>
          <w:sz w:val="22"/>
          <w:szCs w:val="22"/>
        </w:rPr>
        <w:t>Author</w:t>
      </w:r>
    </w:p>
    <w:p w14:paraId="489F214E" w14:textId="77777777" w:rsidR="00607F5A" w:rsidRPr="001F64C7" w:rsidRDefault="00607F5A" w:rsidP="003640B0">
      <w:pPr>
        <w:pStyle w:val="paragraph"/>
        <w:textAlignment w:val="baseline"/>
      </w:pPr>
      <w:r w:rsidRPr="001F64C7">
        <w:rPr>
          <w:rStyle w:val="normaltextrun"/>
          <w:rFonts w:ascii="Calibri" w:hAnsi="Calibri" w:cs="Calibri"/>
          <w:color w:val="000000"/>
          <w:sz w:val="22"/>
          <w:szCs w:val="22"/>
        </w:rPr>
        <w:t>--------------------------------------------------------------------------------------</w:t>
      </w:r>
      <w:r w:rsidRPr="001F64C7">
        <w:rPr>
          <w:rStyle w:val="eop"/>
          <w:rFonts w:ascii="Calibri" w:hAnsi="Calibri" w:cs="Calibri"/>
          <w:sz w:val="22"/>
          <w:szCs w:val="22"/>
        </w:rPr>
        <w:t> </w:t>
      </w:r>
    </w:p>
    <w:p w14:paraId="1BCD9B09" w14:textId="77777777" w:rsidR="00607F5A" w:rsidRPr="003640B0" w:rsidRDefault="00607F5A" w:rsidP="003640B0">
      <w:pPr>
        <w:pStyle w:val="paragraph"/>
        <w:textAlignment w:val="baseline"/>
        <w:rPr>
          <w:rStyle w:val="normaltextrun"/>
          <w:rFonts w:ascii="Calibri" w:hAnsi="Calibri" w:cs="Calibri"/>
          <w:b/>
          <w:bCs/>
        </w:rPr>
      </w:pPr>
      <w:r w:rsidRPr="003640B0">
        <w:rPr>
          <w:rStyle w:val="normaltextrun"/>
          <w:rFonts w:ascii="Calibri" w:hAnsi="Calibri" w:cs="Calibri"/>
          <w:b/>
          <w:bCs/>
        </w:rPr>
        <w:t>Figure 1.3: Histogram and probability density function (PDF)</w:t>
      </w:r>
    </w:p>
    <w:p w14:paraId="39C158C0" w14:textId="77777777" w:rsidR="00607F5A" w:rsidRPr="003640B0" w:rsidRDefault="00607F5A" w:rsidP="003640B0">
      <w:pPr>
        <w:pStyle w:val="paragraph"/>
        <w:textAlignment w:val="baseline"/>
        <w:rPr>
          <w:rStyle w:val="normaltextrun"/>
          <w:rFonts w:ascii="Calibri" w:hAnsi="Calibri" w:cs="Calibri"/>
        </w:rPr>
      </w:pPr>
      <w:r w:rsidRPr="003640B0">
        <w:rPr>
          <w:rStyle w:val="normaltextrun"/>
          <w:rFonts w:ascii="Calibri" w:hAnsi="Calibri" w:cs="Calibri"/>
          <w:b/>
          <w:bCs/>
        </w:rPr>
        <w:t xml:space="preserve"> </w:t>
      </w:r>
      <w:r w:rsidRPr="003640B0">
        <w:rPr>
          <w:rStyle w:val="normaltextrun"/>
          <w:rFonts w:ascii="Calibri" w:hAnsi="Calibri" w:cs="Calibri"/>
        </w:rPr>
        <w:t xml:space="preserve">Source: Author, based on </w:t>
      </w:r>
      <w:proofErr w:type="spellStart"/>
      <w:r w:rsidRPr="003640B0">
        <w:rPr>
          <w:rStyle w:val="normaltextrun"/>
          <w:rFonts w:ascii="Calibri" w:hAnsi="Calibri" w:cs="Calibri"/>
        </w:rPr>
        <w:t>Parthier</w:t>
      </w:r>
      <w:proofErr w:type="spellEnd"/>
      <w:r w:rsidRPr="003640B0">
        <w:rPr>
          <w:rStyle w:val="normaltextrun"/>
          <w:rFonts w:ascii="Calibri" w:hAnsi="Calibri" w:cs="Calibri"/>
        </w:rPr>
        <w:t xml:space="preserve"> 2008, p. 58 and 59.</w:t>
      </w:r>
    </w:p>
    <w:p w14:paraId="4976853B" w14:textId="77777777" w:rsidR="00607F5A" w:rsidRDefault="00607F5A" w:rsidP="003640B0">
      <w:pPr>
        <w:pStyle w:val="paragraph"/>
        <w:textAlignment w:val="baseline"/>
        <w:rPr>
          <w:rStyle w:val="eop"/>
          <w:rFonts w:ascii="Calibri" w:hAnsi="Calibri" w:cs="Calibri"/>
          <w:sz w:val="22"/>
          <w:szCs w:val="22"/>
        </w:rPr>
      </w:pPr>
      <w:r w:rsidRPr="001F64C7">
        <w:rPr>
          <w:rStyle w:val="normaltextrun"/>
          <w:rFonts w:ascii="Calibri" w:hAnsi="Calibri" w:cs="Calibri"/>
          <w:color w:val="000000"/>
          <w:sz w:val="22"/>
          <w:szCs w:val="22"/>
        </w:rPr>
        <w:t>--------------------------------------------------------------------------------------</w:t>
      </w:r>
      <w:r w:rsidRPr="001F64C7">
        <w:rPr>
          <w:rStyle w:val="eop"/>
          <w:rFonts w:ascii="Calibri" w:hAnsi="Calibri" w:cs="Calibri"/>
          <w:sz w:val="22"/>
          <w:szCs w:val="22"/>
        </w:rPr>
        <w:t> </w:t>
      </w:r>
    </w:p>
    <w:p w14:paraId="62E20D36" w14:textId="77777777" w:rsidR="00607F5A" w:rsidRPr="008C3406" w:rsidRDefault="00607F5A" w:rsidP="003640B0">
      <w:pPr>
        <w:pStyle w:val="paragraph"/>
        <w:textAlignment w:val="baseline"/>
        <w:rPr>
          <w:rStyle w:val="normaltextrun"/>
          <w:rFonts w:ascii="Calibri" w:hAnsi="Calibri" w:cs="Calibri"/>
          <w:b/>
          <w:bCs/>
        </w:rPr>
      </w:pPr>
      <w:r w:rsidRPr="008C3406">
        <w:rPr>
          <w:rStyle w:val="normaltextrun"/>
          <w:rFonts w:ascii="Calibri" w:hAnsi="Calibri" w:cs="Calibri"/>
          <w:b/>
          <w:bCs/>
        </w:rPr>
        <w:t>Figure 1.4: Example for a histogram.</w:t>
      </w:r>
    </w:p>
    <w:p w14:paraId="1521B639" w14:textId="77777777" w:rsidR="00607F5A" w:rsidRPr="003640B0" w:rsidRDefault="00607F5A" w:rsidP="00F6602F">
      <w:pPr>
        <w:pStyle w:val="paragraph"/>
        <w:textAlignment w:val="baseline"/>
        <w:rPr>
          <w:rStyle w:val="normaltextrun"/>
          <w:rFonts w:ascii="Calibri" w:hAnsi="Calibri" w:cs="Calibri"/>
        </w:rPr>
      </w:pPr>
      <w:r w:rsidRPr="003640B0">
        <w:rPr>
          <w:rStyle w:val="normaltextrun"/>
          <w:rFonts w:ascii="Calibri" w:hAnsi="Calibri" w:cs="Calibri"/>
        </w:rPr>
        <w:t>Source: Author</w:t>
      </w:r>
      <w:r>
        <w:rPr>
          <w:rStyle w:val="normaltextrun"/>
          <w:rFonts w:ascii="Calibri" w:hAnsi="Calibri" w:cs="Calibri"/>
        </w:rPr>
        <w:t>.</w:t>
      </w:r>
    </w:p>
    <w:p w14:paraId="495867DF" w14:textId="77777777" w:rsidR="00607F5A" w:rsidRDefault="00607F5A" w:rsidP="00F6602F">
      <w:pPr>
        <w:pStyle w:val="paragraph"/>
        <w:textAlignment w:val="baseline"/>
        <w:rPr>
          <w:rStyle w:val="eop"/>
          <w:rFonts w:ascii="Calibri" w:hAnsi="Calibri" w:cs="Calibri"/>
          <w:sz w:val="22"/>
          <w:szCs w:val="22"/>
        </w:rPr>
      </w:pPr>
      <w:r w:rsidRPr="001F64C7">
        <w:rPr>
          <w:rStyle w:val="normaltextrun"/>
          <w:rFonts w:ascii="Calibri" w:hAnsi="Calibri" w:cs="Calibri"/>
          <w:color w:val="000000"/>
          <w:sz w:val="22"/>
          <w:szCs w:val="22"/>
        </w:rPr>
        <w:t>--------------------------------------------------------------------------------------</w:t>
      </w:r>
      <w:r w:rsidRPr="001F64C7">
        <w:rPr>
          <w:rStyle w:val="eop"/>
          <w:rFonts w:ascii="Calibri" w:hAnsi="Calibri" w:cs="Calibri"/>
          <w:sz w:val="22"/>
          <w:szCs w:val="22"/>
        </w:rPr>
        <w:t> </w:t>
      </w:r>
    </w:p>
    <w:p w14:paraId="5F95B492" w14:textId="77777777" w:rsidR="00607F5A" w:rsidRPr="003640B0" w:rsidRDefault="00607F5A" w:rsidP="003640B0">
      <w:pPr>
        <w:pStyle w:val="paragraph"/>
        <w:textAlignment w:val="baseline"/>
        <w:rPr>
          <w:rStyle w:val="normaltextrun"/>
          <w:rFonts w:ascii="Calibri" w:hAnsi="Calibri" w:cs="Calibri"/>
          <w:b/>
          <w:bCs/>
        </w:rPr>
      </w:pPr>
      <w:r w:rsidRPr="003640B0">
        <w:rPr>
          <w:rStyle w:val="normaltextrun"/>
          <w:rFonts w:ascii="Calibri" w:hAnsi="Calibri" w:cs="Calibri"/>
          <w:b/>
          <w:bCs/>
        </w:rPr>
        <w:t>Figure 1.</w:t>
      </w:r>
      <w:r>
        <w:rPr>
          <w:rStyle w:val="normaltextrun"/>
          <w:rFonts w:ascii="Calibri" w:hAnsi="Calibri" w:cs="Calibri"/>
          <w:b/>
          <w:bCs/>
        </w:rPr>
        <w:t>5</w:t>
      </w:r>
      <w:r w:rsidRPr="003640B0">
        <w:rPr>
          <w:rStyle w:val="normaltextrun"/>
          <w:rFonts w:ascii="Calibri" w:hAnsi="Calibri" w:cs="Calibri"/>
          <w:b/>
          <w:bCs/>
        </w:rPr>
        <w:t>: Causes for measurement uncertainty</w:t>
      </w:r>
    </w:p>
    <w:p w14:paraId="0D3D27B9" w14:textId="77777777" w:rsidR="00607F5A" w:rsidRPr="003640B0" w:rsidRDefault="00607F5A" w:rsidP="003640B0">
      <w:pPr>
        <w:pStyle w:val="paragraph"/>
        <w:textAlignment w:val="baseline"/>
        <w:rPr>
          <w:rStyle w:val="normaltextrun"/>
          <w:rFonts w:ascii="Calibri" w:hAnsi="Calibri" w:cs="Calibri"/>
        </w:rPr>
      </w:pPr>
      <w:r w:rsidRPr="003640B0">
        <w:rPr>
          <w:rStyle w:val="normaltextrun"/>
          <w:rFonts w:ascii="Calibri" w:hAnsi="Calibri" w:cs="Calibri"/>
          <w:b/>
          <w:bCs/>
        </w:rPr>
        <w:t xml:space="preserve"> </w:t>
      </w:r>
      <w:r w:rsidRPr="003640B0">
        <w:rPr>
          <w:rStyle w:val="normaltextrun"/>
          <w:rFonts w:ascii="Calibri" w:hAnsi="Calibri" w:cs="Calibri"/>
        </w:rPr>
        <w:t xml:space="preserve">Source: Author, based on </w:t>
      </w:r>
      <w:proofErr w:type="spellStart"/>
      <w:r w:rsidRPr="003640B0">
        <w:rPr>
          <w:rStyle w:val="normaltextrun"/>
          <w:rFonts w:ascii="Calibri" w:hAnsi="Calibri" w:cs="Calibri"/>
        </w:rPr>
        <w:t>Keferstein</w:t>
      </w:r>
      <w:proofErr w:type="spellEnd"/>
      <w:r w:rsidRPr="003640B0">
        <w:rPr>
          <w:rStyle w:val="normaltextrun"/>
          <w:rFonts w:ascii="Calibri" w:hAnsi="Calibri" w:cs="Calibri"/>
        </w:rPr>
        <w:t xml:space="preserve"> 2015, p. 40.</w:t>
      </w:r>
    </w:p>
    <w:p w14:paraId="7E29A025" w14:textId="77777777" w:rsidR="00607F5A" w:rsidRPr="001F64C7" w:rsidRDefault="00607F5A" w:rsidP="003640B0">
      <w:pPr>
        <w:pStyle w:val="paragraph"/>
        <w:textAlignment w:val="baseline"/>
      </w:pPr>
      <w:r w:rsidRPr="001F64C7">
        <w:rPr>
          <w:rStyle w:val="normaltextrun"/>
          <w:rFonts w:ascii="Calibri" w:hAnsi="Calibri" w:cs="Calibri"/>
          <w:color w:val="000000"/>
          <w:sz w:val="22"/>
          <w:szCs w:val="22"/>
        </w:rPr>
        <w:t>--------------------------------------------------------------------------------------</w:t>
      </w:r>
      <w:r w:rsidRPr="001F64C7">
        <w:rPr>
          <w:rStyle w:val="eop"/>
          <w:rFonts w:ascii="Calibri" w:hAnsi="Calibri" w:cs="Calibri"/>
          <w:sz w:val="22"/>
          <w:szCs w:val="22"/>
        </w:rPr>
        <w:t> </w:t>
      </w:r>
    </w:p>
    <w:p w14:paraId="1DF1B7A2" w14:textId="77777777" w:rsidR="00607F5A" w:rsidRPr="008652C3" w:rsidRDefault="00607F5A" w:rsidP="008652C3">
      <w:pPr>
        <w:pStyle w:val="paragraph"/>
        <w:textAlignment w:val="baseline"/>
        <w:rPr>
          <w:rStyle w:val="normaltextrun"/>
          <w:rFonts w:ascii="Calibri" w:hAnsi="Calibri" w:cs="Calibri"/>
          <w:b/>
          <w:bCs/>
        </w:rPr>
      </w:pPr>
      <w:r w:rsidRPr="008652C3">
        <w:rPr>
          <w:rStyle w:val="normaltextrun"/>
          <w:rFonts w:ascii="Calibri" w:hAnsi="Calibri" w:cs="Calibri"/>
          <w:b/>
          <w:bCs/>
        </w:rPr>
        <w:t>Figure 1.</w:t>
      </w:r>
      <w:r>
        <w:rPr>
          <w:rStyle w:val="normaltextrun"/>
          <w:rFonts w:ascii="Calibri" w:hAnsi="Calibri" w:cs="Calibri"/>
          <w:b/>
          <w:bCs/>
        </w:rPr>
        <w:t>6</w:t>
      </w:r>
      <w:r w:rsidRPr="008652C3">
        <w:rPr>
          <w:rStyle w:val="normaltextrun"/>
          <w:rFonts w:ascii="Calibri" w:hAnsi="Calibri" w:cs="Calibri"/>
          <w:b/>
          <w:bCs/>
        </w:rPr>
        <w:t>: Typical PDFs</w:t>
      </w:r>
    </w:p>
    <w:p w14:paraId="5D1E95FF" w14:textId="77777777" w:rsidR="00607F5A" w:rsidRDefault="00607F5A" w:rsidP="005278BC">
      <w:pPr>
        <w:pStyle w:val="paragraph"/>
        <w:textAlignment w:val="baseline"/>
        <w:rPr>
          <w:rStyle w:val="normaltextrun"/>
          <w:rFonts w:ascii="Calibri" w:hAnsi="Calibri" w:cs="Calibri"/>
        </w:rPr>
      </w:pPr>
      <w:r w:rsidRPr="008652C3">
        <w:rPr>
          <w:rStyle w:val="normaltextrun"/>
          <w:rFonts w:ascii="Calibri" w:hAnsi="Calibri" w:cs="Calibri"/>
          <w:b/>
          <w:bCs/>
        </w:rPr>
        <w:t xml:space="preserve"> </w:t>
      </w:r>
      <w:r w:rsidRPr="005278BC">
        <w:rPr>
          <w:rStyle w:val="normaltextrun"/>
          <w:rFonts w:ascii="Calibri" w:hAnsi="Calibri" w:cs="Calibri"/>
        </w:rPr>
        <w:t xml:space="preserve">Source: Author, based on </w:t>
      </w:r>
      <w:proofErr w:type="spellStart"/>
      <w:r w:rsidRPr="005278BC">
        <w:rPr>
          <w:rStyle w:val="normaltextrun"/>
          <w:rFonts w:ascii="Calibri" w:hAnsi="Calibri" w:cs="Calibri"/>
        </w:rPr>
        <w:t>Parthier</w:t>
      </w:r>
      <w:proofErr w:type="spellEnd"/>
      <w:r w:rsidRPr="005278BC">
        <w:rPr>
          <w:rStyle w:val="normaltextrun"/>
          <w:rFonts w:ascii="Calibri" w:hAnsi="Calibri" w:cs="Calibri"/>
        </w:rPr>
        <w:t xml:space="preserve"> 2008, p. 60.</w:t>
      </w:r>
    </w:p>
    <w:p w14:paraId="796D30CC" w14:textId="77777777" w:rsidR="00607F5A" w:rsidRPr="001F64C7" w:rsidRDefault="00607F5A" w:rsidP="005278BC">
      <w:pPr>
        <w:pStyle w:val="paragraph"/>
        <w:textAlignment w:val="baseline"/>
      </w:pPr>
      <w:r w:rsidRPr="001F64C7">
        <w:rPr>
          <w:rStyle w:val="normaltextrun"/>
          <w:rFonts w:ascii="Calibri" w:hAnsi="Calibri" w:cs="Calibri"/>
          <w:color w:val="000000"/>
          <w:sz w:val="22"/>
          <w:szCs w:val="22"/>
        </w:rPr>
        <w:lastRenderedPageBreak/>
        <w:t>--------------------------------------------------------------------------------------</w:t>
      </w:r>
      <w:r w:rsidRPr="001F64C7">
        <w:rPr>
          <w:rStyle w:val="eop"/>
          <w:rFonts w:ascii="Calibri" w:hAnsi="Calibri" w:cs="Calibri"/>
          <w:sz w:val="22"/>
          <w:szCs w:val="22"/>
        </w:rPr>
        <w:t> </w:t>
      </w:r>
    </w:p>
    <w:p w14:paraId="6CF60827" w14:textId="77777777" w:rsidR="00607F5A" w:rsidRPr="005278BC" w:rsidRDefault="00607F5A" w:rsidP="005278BC">
      <w:pPr>
        <w:pStyle w:val="paragraph"/>
        <w:textAlignment w:val="baseline"/>
        <w:rPr>
          <w:rStyle w:val="normaltextrun"/>
          <w:rFonts w:ascii="Calibri" w:hAnsi="Calibri" w:cs="Calibri"/>
          <w:b/>
          <w:bCs/>
        </w:rPr>
      </w:pPr>
      <w:r w:rsidRPr="005278BC">
        <w:rPr>
          <w:rStyle w:val="normaltextrun"/>
          <w:rFonts w:ascii="Calibri" w:hAnsi="Calibri" w:cs="Calibri"/>
          <w:b/>
          <w:bCs/>
        </w:rPr>
        <w:t>Figure 1.</w:t>
      </w:r>
      <w:r>
        <w:rPr>
          <w:rStyle w:val="normaltextrun"/>
          <w:rFonts w:ascii="Calibri" w:hAnsi="Calibri" w:cs="Calibri"/>
          <w:b/>
          <w:bCs/>
        </w:rPr>
        <w:t>7</w:t>
      </w:r>
      <w:r w:rsidRPr="005278BC">
        <w:rPr>
          <w:rStyle w:val="normaltextrun"/>
          <w:rFonts w:ascii="Calibri" w:hAnsi="Calibri" w:cs="Calibri"/>
          <w:b/>
          <w:bCs/>
        </w:rPr>
        <w:t>: Two-sided confidence intervals of the standardized Gaussian PDF</w:t>
      </w:r>
    </w:p>
    <w:p w14:paraId="35A3BEB9" w14:textId="77777777" w:rsidR="00607F5A" w:rsidRPr="005278BC" w:rsidRDefault="00607F5A" w:rsidP="005278BC">
      <w:pPr>
        <w:pStyle w:val="paragraph"/>
        <w:jc w:val="both"/>
        <w:textAlignment w:val="baseline"/>
        <w:rPr>
          <w:rStyle w:val="normaltextrun"/>
          <w:rFonts w:ascii="Calibri" w:hAnsi="Calibri" w:cs="Calibri"/>
        </w:rPr>
      </w:pPr>
      <w:r w:rsidRPr="005278BC">
        <w:rPr>
          <w:rStyle w:val="normaltextrun"/>
          <w:rFonts w:ascii="Calibri" w:hAnsi="Calibri" w:cs="Calibri"/>
        </w:rPr>
        <w:t xml:space="preserve">Source: Author based on </w:t>
      </w:r>
      <w:proofErr w:type="spellStart"/>
      <w:r w:rsidRPr="005278BC">
        <w:rPr>
          <w:rStyle w:val="normaltextrun"/>
          <w:rFonts w:ascii="Calibri" w:hAnsi="Calibri" w:cs="Calibri"/>
        </w:rPr>
        <w:t>Parthier</w:t>
      </w:r>
      <w:proofErr w:type="spellEnd"/>
      <w:r w:rsidRPr="005278BC">
        <w:rPr>
          <w:rStyle w:val="normaltextrun"/>
          <w:rFonts w:ascii="Calibri" w:hAnsi="Calibri" w:cs="Calibri"/>
        </w:rPr>
        <w:t xml:space="preserve"> 2008, p. 64.</w:t>
      </w:r>
    </w:p>
    <w:p w14:paraId="65D8911A" w14:textId="77777777" w:rsidR="00607F5A" w:rsidRPr="001F64C7" w:rsidRDefault="00607F5A" w:rsidP="005278BC">
      <w:pPr>
        <w:pStyle w:val="paragraph"/>
        <w:textAlignment w:val="baseline"/>
      </w:pPr>
      <w:r w:rsidRPr="001F64C7">
        <w:rPr>
          <w:rStyle w:val="normaltextrun"/>
          <w:rFonts w:ascii="Calibri" w:hAnsi="Calibri" w:cs="Calibri"/>
          <w:color w:val="000000"/>
          <w:sz w:val="22"/>
          <w:szCs w:val="22"/>
        </w:rPr>
        <w:t>--------------------------------------------------------------------------------------</w:t>
      </w:r>
      <w:r w:rsidRPr="001F64C7">
        <w:rPr>
          <w:rStyle w:val="eop"/>
          <w:rFonts w:ascii="Calibri" w:hAnsi="Calibri" w:cs="Calibri"/>
          <w:sz w:val="22"/>
          <w:szCs w:val="22"/>
        </w:rPr>
        <w:t> </w:t>
      </w:r>
    </w:p>
    <w:p w14:paraId="404380BD" w14:textId="77777777" w:rsidR="00607F5A" w:rsidRPr="005278BC" w:rsidRDefault="00607F5A" w:rsidP="005278BC">
      <w:pPr>
        <w:pStyle w:val="paragraph"/>
        <w:rPr>
          <w:rStyle w:val="normaltextrun"/>
          <w:rFonts w:ascii="Calibri" w:hAnsi="Calibri" w:cs="Calibri"/>
          <w:b/>
          <w:bCs/>
        </w:rPr>
      </w:pPr>
      <w:r w:rsidRPr="005278BC">
        <w:rPr>
          <w:rStyle w:val="normaltextrun"/>
          <w:rFonts w:ascii="Calibri" w:hAnsi="Calibri" w:cs="Calibri"/>
          <w:b/>
          <w:bCs/>
        </w:rPr>
        <w:t>Figure 1.</w:t>
      </w:r>
      <w:r>
        <w:rPr>
          <w:rStyle w:val="normaltextrun"/>
          <w:rFonts w:ascii="Calibri" w:hAnsi="Calibri" w:cs="Calibri"/>
          <w:b/>
          <w:bCs/>
        </w:rPr>
        <w:t>8</w:t>
      </w:r>
      <w:r w:rsidRPr="005278BC">
        <w:rPr>
          <w:rStyle w:val="normaltextrun"/>
          <w:rFonts w:ascii="Calibri" w:hAnsi="Calibri" w:cs="Calibri"/>
          <w:b/>
          <w:bCs/>
        </w:rPr>
        <w:t>: Two-sided confidence intervals of the student’s t-distribution</w:t>
      </w:r>
    </w:p>
    <w:p w14:paraId="78AEBAE2" w14:textId="77777777" w:rsidR="00607F5A" w:rsidRPr="005278BC" w:rsidRDefault="00607F5A" w:rsidP="005278BC">
      <w:pPr>
        <w:pStyle w:val="paragraph"/>
        <w:rPr>
          <w:rStyle w:val="normaltextrun"/>
          <w:rFonts w:ascii="Calibri" w:hAnsi="Calibri" w:cs="Calibri"/>
        </w:rPr>
      </w:pPr>
      <w:r w:rsidRPr="005278BC">
        <w:rPr>
          <w:rStyle w:val="normaltextrun"/>
          <w:rFonts w:ascii="Calibri" w:hAnsi="Calibri" w:cs="Calibri"/>
        </w:rPr>
        <w:t xml:space="preserve">Source: Author, based on </w:t>
      </w:r>
      <w:proofErr w:type="spellStart"/>
      <w:r w:rsidRPr="005278BC">
        <w:rPr>
          <w:rStyle w:val="normaltextrun"/>
          <w:rFonts w:ascii="Calibri" w:hAnsi="Calibri" w:cs="Calibri"/>
        </w:rPr>
        <w:t>Parthier</w:t>
      </w:r>
      <w:proofErr w:type="spellEnd"/>
      <w:r w:rsidRPr="005278BC">
        <w:rPr>
          <w:rStyle w:val="normaltextrun"/>
          <w:rFonts w:ascii="Calibri" w:hAnsi="Calibri" w:cs="Calibri"/>
        </w:rPr>
        <w:t xml:space="preserve"> 2008, p. 68.</w:t>
      </w:r>
    </w:p>
    <w:p w14:paraId="62446357" w14:textId="77777777" w:rsidR="00607F5A" w:rsidRPr="001F64C7" w:rsidRDefault="00607F5A" w:rsidP="005278BC">
      <w:pPr>
        <w:pStyle w:val="paragraph"/>
        <w:textAlignment w:val="baseline"/>
      </w:pPr>
      <w:r w:rsidRPr="001F64C7">
        <w:rPr>
          <w:rStyle w:val="normaltextrun"/>
          <w:rFonts w:ascii="Calibri" w:hAnsi="Calibri" w:cs="Calibri"/>
          <w:color w:val="000000"/>
          <w:sz w:val="22"/>
          <w:szCs w:val="22"/>
        </w:rPr>
        <w:t>--------------------------------------------------------------------------------------</w:t>
      </w:r>
      <w:r w:rsidRPr="001F64C7">
        <w:rPr>
          <w:rStyle w:val="eop"/>
          <w:rFonts w:ascii="Calibri" w:hAnsi="Calibri" w:cs="Calibri"/>
          <w:sz w:val="22"/>
          <w:szCs w:val="22"/>
        </w:rPr>
        <w:t> </w:t>
      </w:r>
    </w:p>
    <w:p w14:paraId="74A3E887" w14:textId="77777777" w:rsidR="00607F5A" w:rsidRPr="005278BC" w:rsidRDefault="00607F5A" w:rsidP="005278BC">
      <w:pPr>
        <w:pStyle w:val="paragraph"/>
        <w:rPr>
          <w:rStyle w:val="normaltextrun"/>
          <w:rFonts w:ascii="Calibri" w:hAnsi="Calibri" w:cs="Calibri"/>
          <w:b/>
          <w:bCs/>
          <w:color w:val="000000" w:themeColor="text1"/>
          <w:sz w:val="22"/>
          <w:szCs w:val="22"/>
        </w:rPr>
      </w:pPr>
      <w:r w:rsidRPr="005278BC">
        <w:rPr>
          <w:rStyle w:val="normaltextrun"/>
          <w:rFonts w:ascii="Calibri" w:hAnsi="Calibri" w:cs="Calibri"/>
          <w:b/>
          <w:bCs/>
          <w:color w:val="000000" w:themeColor="text1"/>
          <w:sz w:val="22"/>
          <w:szCs w:val="22"/>
        </w:rPr>
        <w:t>Figure 1.</w:t>
      </w:r>
      <w:r>
        <w:rPr>
          <w:rStyle w:val="normaltextrun"/>
          <w:rFonts w:ascii="Calibri" w:hAnsi="Calibri" w:cs="Calibri"/>
          <w:b/>
          <w:bCs/>
          <w:color w:val="000000" w:themeColor="text1"/>
          <w:sz w:val="22"/>
          <w:szCs w:val="22"/>
        </w:rPr>
        <w:t>9</w:t>
      </w:r>
      <w:r w:rsidRPr="005278BC">
        <w:rPr>
          <w:rStyle w:val="normaltextrun"/>
          <w:rFonts w:ascii="Calibri" w:hAnsi="Calibri" w:cs="Calibri"/>
          <w:b/>
          <w:bCs/>
          <w:color w:val="000000" w:themeColor="text1"/>
          <w:sz w:val="22"/>
          <w:szCs w:val="22"/>
        </w:rPr>
        <w:t>: Illustration of the correlation coefficient</w:t>
      </w:r>
    </w:p>
    <w:p w14:paraId="4F1C80C6" w14:textId="77777777" w:rsidR="00607F5A" w:rsidRDefault="00607F5A" w:rsidP="005278BC">
      <w:pPr>
        <w:pStyle w:val="paragraph"/>
        <w:rPr>
          <w:rStyle w:val="normaltextrun"/>
          <w:rFonts w:ascii="Calibri" w:hAnsi="Calibri" w:cs="Calibri"/>
          <w:color w:val="000000" w:themeColor="text1"/>
          <w:sz w:val="22"/>
          <w:szCs w:val="22"/>
        </w:rPr>
      </w:pPr>
      <w:r w:rsidRPr="005278BC">
        <w:rPr>
          <w:rStyle w:val="normaltextrun"/>
          <w:rFonts w:ascii="Calibri" w:hAnsi="Calibri" w:cs="Calibri"/>
          <w:color w:val="000000" w:themeColor="text1"/>
          <w:sz w:val="22"/>
          <w:szCs w:val="22"/>
        </w:rPr>
        <w:t xml:space="preserve"> Source: Author</w:t>
      </w:r>
    </w:p>
    <w:p w14:paraId="1384FDFB" w14:textId="77777777" w:rsidR="00607F5A" w:rsidRPr="001F64C7" w:rsidRDefault="00607F5A" w:rsidP="005278BC">
      <w:pPr>
        <w:pStyle w:val="paragraph"/>
        <w:textAlignment w:val="baseline"/>
      </w:pPr>
      <w:r w:rsidRPr="001F64C7">
        <w:rPr>
          <w:rStyle w:val="normaltextrun"/>
          <w:rFonts w:ascii="Calibri" w:hAnsi="Calibri" w:cs="Calibri"/>
          <w:color w:val="000000"/>
          <w:sz w:val="22"/>
          <w:szCs w:val="22"/>
        </w:rPr>
        <w:t>--------------------------------------------------------------------------------------</w:t>
      </w:r>
      <w:r w:rsidRPr="001F64C7">
        <w:rPr>
          <w:rStyle w:val="eop"/>
          <w:rFonts w:ascii="Calibri" w:hAnsi="Calibri" w:cs="Calibri"/>
          <w:sz w:val="22"/>
          <w:szCs w:val="22"/>
        </w:rPr>
        <w:t> </w:t>
      </w:r>
    </w:p>
    <w:p w14:paraId="701035AF" w14:textId="77777777" w:rsidR="00607F5A" w:rsidRPr="005278BC" w:rsidRDefault="00607F5A" w:rsidP="005278BC">
      <w:pPr>
        <w:pStyle w:val="paragraph"/>
        <w:rPr>
          <w:rStyle w:val="normaltextrun"/>
          <w:rFonts w:ascii="Calibri" w:hAnsi="Calibri" w:cs="Calibri"/>
          <w:b/>
          <w:bCs/>
          <w:color w:val="000000" w:themeColor="text1"/>
          <w:sz w:val="22"/>
          <w:szCs w:val="22"/>
        </w:rPr>
      </w:pPr>
      <w:r w:rsidRPr="005278BC">
        <w:rPr>
          <w:rStyle w:val="normaltextrun"/>
          <w:rFonts w:ascii="Calibri" w:hAnsi="Calibri" w:cs="Calibri"/>
          <w:b/>
          <w:bCs/>
          <w:color w:val="000000" w:themeColor="text1"/>
          <w:sz w:val="22"/>
          <w:szCs w:val="22"/>
        </w:rPr>
        <w:t>Figure 2.1: Sensor and transducer</w:t>
      </w:r>
    </w:p>
    <w:p w14:paraId="38E880EC" w14:textId="77777777" w:rsidR="00607F5A" w:rsidRDefault="00607F5A" w:rsidP="005278BC">
      <w:pPr>
        <w:pStyle w:val="paragraph"/>
        <w:rPr>
          <w:rStyle w:val="normaltextrun"/>
          <w:rFonts w:ascii="Calibri" w:hAnsi="Calibri" w:cs="Calibri"/>
          <w:color w:val="000000" w:themeColor="text1"/>
          <w:sz w:val="22"/>
          <w:szCs w:val="22"/>
        </w:rPr>
      </w:pPr>
      <w:r w:rsidRPr="005278BC">
        <w:rPr>
          <w:rStyle w:val="normaltextrun"/>
          <w:rFonts w:ascii="Calibri" w:hAnsi="Calibri" w:cs="Calibri"/>
          <w:color w:val="000000" w:themeColor="text1"/>
          <w:sz w:val="22"/>
          <w:szCs w:val="22"/>
        </w:rPr>
        <w:t xml:space="preserve"> Source: Author, based on </w:t>
      </w:r>
      <w:proofErr w:type="spellStart"/>
      <w:r w:rsidRPr="005278BC">
        <w:rPr>
          <w:rStyle w:val="normaltextrun"/>
          <w:rFonts w:ascii="Calibri" w:hAnsi="Calibri" w:cs="Calibri"/>
          <w:color w:val="000000" w:themeColor="text1"/>
          <w:sz w:val="22"/>
          <w:szCs w:val="22"/>
        </w:rPr>
        <w:t>Kalantar-zadeh</w:t>
      </w:r>
      <w:proofErr w:type="spellEnd"/>
      <w:r w:rsidRPr="005278BC">
        <w:rPr>
          <w:rStyle w:val="normaltextrun"/>
          <w:rFonts w:ascii="Calibri" w:hAnsi="Calibri" w:cs="Calibri"/>
          <w:color w:val="000000" w:themeColor="text1"/>
          <w:sz w:val="22"/>
          <w:szCs w:val="22"/>
        </w:rPr>
        <w:t xml:space="preserve"> 2013, p. 2</w:t>
      </w:r>
    </w:p>
    <w:p w14:paraId="4AA6AB6F" w14:textId="77777777" w:rsidR="00607F5A" w:rsidRDefault="00607F5A" w:rsidP="005278BC">
      <w:pPr>
        <w:pStyle w:val="paragraph"/>
        <w:textAlignment w:val="baseline"/>
        <w:rPr>
          <w:rStyle w:val="eop"/>
          <w:rFonts w:ascii="Calibri" w:hAnsi="Calibri" w:cs="Calibri"/>
          <w:sz w:val="22"/>
          <w:szCs w:val="22"/>
        </w:rPr>
      </w:pPr>
      <w:r w:rsidRPr="001F64C7">
        <w:rPr>
          <w:rStyle w:val="normaltextrun"/>
          <w:rFonts w:ascii="Calibri" w:hAnsi="Calibri" w:cs="Calibri"/>
          <w:color w:val="000000"/>
          <w:sz w:val="22"/>
          <w:szCs w:val="22"/>
        </w:rPr>
        <w:t>--------------------------------------------------------------------------------------</w:t>
      </w:r>
      <w:r w:rsidRPr="001F64C7">
        <w:rPr>
          <w:rStyle w:val="eop"/>
          <w:rFonts w:ascii="Calibri" w:hAnsi="Calibri" w:cs="Calibri"/>
          <w:sz w:val="22"/>
          <w:szCs w:val="22"/>
        </w:rPr>
        <w:t> </w:t>
      </w:r>
    </w:p>
    <w:p w14:paraId="770BA906" w14:textId="77777777" w:rsidR="00607F5A" w:rsidRPr="00277888" w:rsidRDefault="00607F5A" w:rsidP="00E31F5A">
      <w:pPr>
        <w:pStyle w:val="paragraph"/>
        <w:rPr>
          <w:rStyle w:val="normaltextrun"/>
          <w:rFonts w:ascii="Calibri" w:hAnsi="Calibri" w:cs="Calibri"/>
          <w:b/>
          <w:bCs/>
          <w:color w:val="000000" w:themeColor="text1"/>
          <w:sz w:val="22"/>
          <w:szCs w:val="22"/>
        </w:rPr>
      </w:pPr>
      <w:r w:rsidRPr="00277888">
        <w:rPr>
          <w:rStyle w:val="normaltextrun"/>
          <w:rFonts w:ascii="Calibri" w:hAnsi="Calibri" w:cs="Calibri"/>
          <w:b/>
          <w:bCs/>
          <w:color w:val="000000" w:themeColor="text1"/>
          <w:sz w:val="22"/>
          <w:szCs w:val="22"/>
        </w:rPr>
        <w:t>Figure 2.</w:t>
      </w:r>
      <w:r>
        <w:rPr>
          <w:rStyle w:val="normaltextrun"/>
          <w:rFonts w:ascii="Calibri" w:hAnsi="Calibri" w:cs="Calibri"/>
          <w:b/>
          <w:bCs/>
          <w:color w:val="000000" w:themeColor="text1"/>
          <w:sz w:val="22"/>
          <w:szCs w:val="22"/>
        </w:rPr>
        <w:t>2</w:t>
      </w:r>
      <w:r w:rsidRPr="00277888">
        <w:rPr>
          <w:rStyle w:val="normaltextrun"/>
          <w:rFonts w:ascii="Calibri" w:hAnsi="Calibri" w:cs="Calibri"/>
          <w:b/>
          <w:bCs/>
          <w:color w:val="000000" w:themeColor="text1"/>
          <w:sz w:val="22"/>
          <w:szCs w:val="22"/>
        </w:rPr>
        <w:t xml:space="preserve">: </w:t>
      </w:r>
      <w:r w:rsidRPr="00E31F5A">
        <w:rPr>
          <w:rStyle w:val="normaltextrun"/>
          <w:rFonts w:ascii="Calibri" w:hAnsi="Calibri" w:cs="Calibri"/>
          <w:b/>
          <w:bCs/>
          <w:color w:val="000000" w:themeColor="text1"/>
          <w:sz w:val="22"/>
          <w:szCs w:val="22"/>
        </w:rPr>
        <w:t>Illustration of the sampling theorem</w:t>
      </w:r>
      <w:r>
        <w:rPr>
          <w:rStyle w:val="normaltextrun"/>
          <w:rFonts w:ascii="Calibri" w:hAnsi="Calibri" w:cs="Calibri"/>
          <w:b/>
          <w:bCs/>
          <w:color w:val="000000" w:themeColor="text1"/>
          <w:sz w:val="22"/>
          <w:szCs w:val="22"/>
        </w:rPr>
        <w:t>.</w:t>
      </w:r>
    </w:p>
    <w:p w14:paraId="15603402" w14:textId="77777777" w:rsidR="00607F5A" w:rsidRDefault="00607F5A" w:rsidP="00E31F5A">
      <w:pPr>
        <w:pStyle w:val="paragraph"/>
        <w:rPr>
          <w:rStyle w:val="normaltextrun"/>
          <w:rFonts w:ascii="Calibri" w:hAnsi="Calibri" w:cs="Calibri"/>
          <w:color w:val="000000" w:themeColor="text1"/>
          <w:sz w:val="22"/>
          <w:szCs w:val="22"/>
        </w:rPr>
      </w:pPr>
      <w:r w:rsidRPr="00D816FB">
        <w:rPr>
          <w:rStyle w:val="normaltextrun"/>
          <w:rFonts w:ascii="Calibri" w:hAnsi="Calibri" w:cs="Calibri"/>
          <w:color w:val="000000" w:themeColor="text1"/>
          <w:sz w:val="22"/>
          <w:szCs w:val="22"/>
        </w:rPr>
        <w:t>Source: Author.</w:t>
      </w:r>
    </w:p>
    <w:p w14:paraId="26B7E8B3" w14:textId="77777777" w:rsidR="00607F5A" w:rsidRPr="001F64C7" w:rsidRDefault="00607F5A" w:rsidP="00E31F5A">
      <w:pPr>
        <w:pStyle w:val="paragraph"/>
        <w:textAlignment w:val="baseline"/>
      </w:pPr>
      <w:r w:rsidRPr="001F64C7">
        <w:rPr>
          <w:rStyle w:val="normaltextrun"/>
          <w:rFonts w:ascii="Calibri" w:hAnsi="Calibri" w:cs="Calibri"/>
          <w:color w:val="000000"/>
          <w:sz w:val="22"/>
          <w:szCs w:val="22"/>
        </w:rPr>
        <w:t>--------------------------------------------------------------------------------------</w:t>
      </w:r>
      <w:r w:rsidRPr="001F64C7">
        <w:rPr>
          <w:rStyle w:val="eop"/>
          <w:rFonts w:ascii="Calibri" w:hAnsi="Calibri" w:cs="Calibri"/>
          <w:sz w:val="22"/>
          <w:szCs w:val="22"/>
        </w:rPr>
        <w:t> </w:t>
      </w:r>
    </w:p>
    <w:p w14:paraId="7866E8CD" w14:textId="77777777" w:rsidR="00607F5A" w:rsidRPr="00277888" w:rsidRDefault="00607F5A" w:rsidP="005278BC">
      <w:pPr>
        <w:pStyle w:val="paragraph"/>
        <w:rPr>
          <w:rStyle w:val="normaltextrun"/>
          <w:rFonts w:ascii="Calibri" w:hAnsi="Calibri" w:cs="Calibri"/>
          <w:b/>
          <w:bCs/>
          <w:color w:val="000000" w:themeColor="text1"/>
          <w:sz w:val="22"/>
          <w:szCs w:val="22"/>
        </w:rPr>
      </w:pPr>
      <w:r w:rsidRPr="00277888">
        <w:rPr>
          <w:rStyle w:val="normaltextrun"/>
          <w:rFonts w:ascii="Calibri" w:hAnsi="Calibri" w:cs="Calibri"/>
          <w:b/>
          <w:bCs/>
          <w:color w:val="000000" w:themeColor="text1"/>
          <w:sz w:val="22"/>
          <w:szCs w:val="22"/>
        </w:rPr>
        <w:t>Figure 2.</w:t>
      </w:r>
      <w:r>
        <w:rPr>
          <w:rStyle w:val="normaltextrun"/>
          <w:rFonts w:ascii="Calibri" w:hAnsi="Calibri" w:cs="Calibri"/>
          <w:b/>
          <w:bCs/>
          <w:color w:val="000000" w:themeColor="text1"/>
          <w:sz w:val="22"/>
          <w:szCs w:val="22"/>
        </w:rPr>
        <w:t>3</w:t>
      </w:r>
      <w:r w:rsidRPr="00277888">
        <w:rPr>
          <w:rStyle w:val="normaltextrun"/>
          <w:rFonts w:ascii="Calibri" w:hAnsi="Calibri" w:cs="Calibri"/>
          <w:b/>
          <w:bCs/>
          <w:color w:val="000000" w:themeColor="text1"/>
          <w:sz w:val="22"/>
          <w:szCs w:val="22"/>
        </w:rPr>
        <w:t>: Examples for physical effects that connect non-electrical and electrical measurands.</w:t>
      </w:r>
    </w:p>
    <w:p w14:paraId="1EFDEF25" w14:textId="77777777" w:rsidR="00607F5A" w:rsidRDefault="00607F5A" w:rsidP="62971A61">
      <w:pPr>
        <w:pStyle w:val="paragraph"/>
        <w:rPr>
          <w:rStyle w:val="normaltextrun"/>
          <w:rFonts w:ascii="Calibri" w:hAnsi="Calibri" w:cs="Calibri"/>
          <w:color w:val="000000" w:themeColor="text1"/>
          <w:sz w:val="22"/>
          <w:szCs w:val="22"/>
        </w:rPr>
      </w:pPr>
      <w:r w:rsidRPr="00D816FB">
        <w:rPr>
          <w:rStyle w:val="normaltextrun"/>
          <w:rFonts w:ascii="Calibri" w:hAnsi="Calibri" w:cs="Calibri"/>
          <w:color w:val="000000" w:themeColor="text1"/>
          <w:sz w:val="22"/>
          <w:szCs w:val="22"/>
        </w:rPr>
        <w:t xml:space="preserve">Source: Author, based on Heinrich et al. 2015, p. 47 and </w:t>
      </w:r>
      <w:proofErr w:type="spellStart"/>
      <w:r w:rsidRPr="00D816FB">
        <w:rPr>
          <w:rStyle w:val="normaltextrun"/>
          <w:rFonts w:ascii="Calibri" w:hAnsi="Calibri" w:cs="Calibri"/>
          <w:color w:val="000000" w:themeColor="text1"/>
          <w:sz w:val="22"/>
          <w:szCs w:val="22"/>
        </w:rPr>
        <w:t>Kalantar-zadeh</w:t>
      </w:r>
      <w:proofErr w:type="spellEnd"/>
      <w:r w:rsidRPr="00D816FB">
        <w:rPr>
          <w:rStyle w:val="normaltextrun"/>
          <w:rFonts w:ascii="Calibri" w:hAnsi="Calibri" w:cs="Calibri"/>
          <w:color w:val="000000" w:themeColor="text1"/>
          <w:sz w:val="22"/>
          <w:szCs w:val="22"/>
        </w:rPr>
        <w:t xml:space="preserve"> 2013, p. 37.</w:t>
      </w:r>
    </w:p>
    <w:p w14:paraId="0ECC1CDC" w14:textId="77777777" w:rsidR="00607F5A" w:rsidRPr="001F64C7" w:rsidRDefault="00607F5A" w:rsidP="00277888">
      <w:pPr>
        <w:pStyle w:val="paragraph"/>
        <w:textAlignment w:val="baseline"/>
      </w:pPr>
      <w:r w:rsidRPr="001F64C7">
        <w:rPr>
          <w:rStyle w:val="normaltextrun"/>
          <w:rFonts w:ascii="Calibri" w:hAnsi="Calibri" w:cs="Calibri"/>
          <w:color w:val="000000"/>
          <w:sz w:val="22"/>
          <w:szCs w:val="22"/>
        </w:rPr>
        <w:t>--------------------------------------------------------------------------------------</w:t>
      </w:r>
      <w:r w:rsidRPr="001F64C7">
        <w:rPr>
          <w:rStyle w:val="eop"/>
          <w:rFonts w:ascii="Calibri" w:hAnsi="Calibri" w:cs="Calibri"/>
          <w:sz w:val="22"/>
          <w:szCs w:val="22"/>
        </w:rPr>
        <w:t> </w:t>
      </w:r>
    </w:p>
    <w:p w14:paraId="477BE329" w14:textId="77777777" w:rsidR="00607F5A" w:rsidRPr="00277888" w:rsidRDefault="00607F5A" w:rsidP="62971A61">
      <w:pPr>
        <w:pStyle w:val="paragraph"/>
        <w:rPr>
          <w:rStyle w:val="normaltextrun"/>
          <w:rFonts w:ascii="Calibri" w:hAnsi="Calibri" w:cs="Calibri"/>
          <w:b/>
          <w:bCs/>
          <w:color w:val="000000" w:themeColor="text1"/>
          <w:sz w:val="22"/>
          <w:szCs w:val="22"/>
        </w:rPr>
      </w:pPr>
      <w:r w:rsidRPr="00277888">
        <w:rPr>
          <w:rStyle w:val="normaltextrun"/>
          <w:rFonts w:ascii="Calibri" w:hAnsi="Calibri" w:cs="Calibri"/>
          <w:b/>
          <w:bCs/>
          <w:color w:val="000000" w:themeColor="text1"/>
          <w:sz w:val="22"/>
          <w:szCs w:val="22"/>
        </w:rPr>
        <w:t>Figure 2.</w:t>
      </w:r>
      <w:r>
        <w:rPr>
          <w:rStyle w:val="normaltextrun"/>
          <w:rFonts w:ascii="Calibri" w:hAnsi="Calibri" w:cs="Calibri"/>
          <w:b/>
          <w:bCs/>
          <w:color w:val="000000" w:themeColor="text1"/>
          <w:sz w:val="22"/>
          <w:szCs w:val="22"/>
        </w:rPr>
        <w:t>4</w:t>
      </w:r>
      <w:r w:rsidRPr="00277888">
        <w:rPr>
          <w:rStyle w:val="normaltextrun"/>
          <w:rFonts w:ascii="Calibri" w:hAnsi="Calibri" w:cs="Calibri"/>
          <w:b/>
          <w:bCs/>
          <w:color w:val="000000" w:themeColor="text1"/>
          <w:sz w:val="22"/>
          <w:szCs w:val="22"/>
        </w:rPr>
        <w:t>: Examples for physical effects that connect electrical and other electrical measurands.</w:t>
      </w:r>
    </w:p>
    <w:p w14:paraId="76C6816B" w14:textId="77777777" w:rsidR="00607F5A" w:rsidRDefault="00607F5A" w:rsidP="62971A61">
      <w:pPr>
        <w:pStyle w:val="paragraph"/>
        <w:rPr>
          <w:rStyle w:val="normaltextrun"/>
          <w:rFonts w:ascii="Calibri" w:hAnsi="Calibri" w:cs="Calibri"/>
          <w:color w:val="000000" w:themeColor="text1"/>
          <w:sz w:val="22"/>
          <w:szCs w:val="22"/>
        </w:rPr>
      </w:pPr>
      <w:r w:rsidRPr="00012909">
        <w:rPr>
          <w:rStyle w:val="normaltextrun"/>
          <w:rFonts w:ascii="Calibri" w:hAnsi="Calibri" w:cs="Calibri"/>
          <w:color w:val="000000" w:themeColor="text1"/>
          <w:sz w:val="22"/>
          <w:szCs w:val="22"/>
        </w:rPr>
        <w:t>Source: Author, based on Heinrich et al. 2015, p. 48.</w:t>
      </w:r>
    </w:p>
    <w:p w14:paraId="385FEACB" w14:textId="77777777" w:rsidR="00607F5A" w:rsidRPr="001F64C7" w:rsidRDefault="00607F5A" w:rsidP="00277888">
      <w:pPr>
        <w:pStyle w:val="paragraph"/>
        <w:textAlignment w:val="baseline"/>
      </w:pPr>
      <w:r w:rsidRPr="001F64C7">
        <w:rPr>
          <w:rStyle w:val="normaltextrun"/>
          <w:rFonts w:ascii="Calibri" w:hAnsi="Calibri" w:cs="Calibri"/>
          <w:color w:val="000000"/>
          <w:sz w:val="22"/>
          <w:szCs w:val="22"/>
        </w:rPr>
        <w:t>--------------------------------------------------------------------------------------</w:t>
      </w:r>
      <w:r w:rsidRPr="001F64C7">
        <w:rPr>
          <w:rStyle w:val="eop"/>
          <w:rFonts w:ascii="Calibri" w:hAnsi="Calibri" w:cs="Calibri"/>
          <w:sz w:val="22"/>
          <w:szCs w:val="22"/>
        </w:rPr>
        <w:t> </w:t>
      </w:r>
    </w:p>
    <w:p w14:paraId="52BF5093" w14:textId="77777777" w:rsidR="00607F5A" w:rsidRPr="00277888" w:rsidRDefault="00607F5A" w:rsidP="62971A61">
      <w:pPr>
        <w:pStyle w:val="paragraph"/>
        <w:rPr>
          <w:rStyle w:val="normaltextrun"/>
          <w:rFonts w:ascii="Calibri" w:hAnsi="Calibri" w:cs="Calibri"/>
          <w:b/>
          <w:bCs/>
          <w:color w:val="000000" w:themeColor="text1"/>
          <w:sz w:val="22"/>
          <w:szCs w:val="22"/>
        </w:rPr>
      </w:pPr>
      <w:r w:rsidRPr="00277888">
        <w:rPr>
          <w:rStyle w:val="normaltextrun"/>
          <w:rFonts w:ascii="Calibri" w:hAnsi="Calibri" w:cs="Calibri"/>
          <w:b/>
          <w:bCs/>
          <w:color w:val="000000" w:themeColor="text1"/>
          <w:sz w:val="22"/>
          <w:szCs w:val="22"/>
        </w:rPr>
        <w:lastRenderedPageBreak/>
        <w:t>Figure 2.</w:t>
      </w:r>
      <w:r>
        <w:rPr>
          <w:rStyle w:val="normaltextrun"/>
          <w:rFonts w:ascii="Calibri" w:hAnsi="Calibri" w:cs="Calibri"/>
          <w:b/>
          <w:bCs/>
          <w:color w:val="000000" w:themeColor="text1"/>
          <w:sz w:val="22"/>
          <w:szCs w:val="22"/>
        </w:rPr>
        <w:t>5</w:t>
      </w:r>
      <w:r w:rsidRPr="00277888">
        <w:rPr>
          <w:rStyle w:val="normaltextrun"/>
          <w:rFonts w:ascii="Calibri" w:hAnsi="Calibri" w:cs="Calibri"/>
          <w:b/>
          <w:bCs/>
          <w:color w:val="000000" w:themeColor="text1"/>
          <w:sz w:val="22"/>
          <w:szCs w:val="22"/>
        </w:rPr>
        <w:t xml:space="preserve">: Concept of the sensitivity – it describes the slope of the tangent at an operating point  </w:t>
      </w:r>
    </w:p>
    <w:p w14:paraId="108307A6" w14:textId="77777777" w:rsidR="00607F5A" w:rsidRDefault="00607F5A" w:rsidP="62971A61">
      <w:pPr>
        <w:pStyle w:val="paragraph"/>
        <w:rPr>
          <w:rStyle w:val="normaltextrun"/>
          <w:rFonts w:ascii="Calibri" w:hAnsi="Calibri" w:cs="Calibri"/>
          <w:color w:val="000000" w:themeColor="text1"/>
          <w:sz w:val="22"/>
          <w:szCs w:val="22"/>
        </w:rPr>
      </w:pPr>
      <w:r w:rsidRPr="008738CD">
        <w:rPr>
          <w:rStyle w:val="normaltextrun"/>
          <w:rFonts w:ascii="Calibri" w:hAnsi="Calibri" w:cs="Calibri"/>
          <w:color w:val="000000" w:themeColor="text1"/>
          <w:sz w:val="22"/>
          <w:szCs w:val="22"/>
        </w:rPr>
        <w:t xml:space="preserve">Source: Author, based on </w:t>
      </w:r>
      <w:proofErr w:type="spellStart"/>
      <w:r w:rsidRPr="008738CD">
        <w:rPr>
          <w:rStyle w:val="normaltextrun"/>
          <w:rFonts w:ascii="Calibri" w:hAnsi="Calibri" w:cs="Calibri"/>
          <w:color w:val="000000" w:themeColor="text1"/>
          <w:sz w:val="22"/>
          <w:szCs w:val="22"/>
        </w:rPr>
        <w:t>Kalantar-zadeh</w:t>
      </w:r>
      <w:proofErr w:type="spellEnd"/>
      <w:r w:rsidRPr="008738CD">
        <w:rPr>
          <w:rStyle w:val="normaltextrun"/>
          <w:rFonts w:ascii="Calibri" w:hAnsi="Calibri" w:cs="Calibri"/>
          <w:color w:val="000000" w:themeColor="text1"/>
          <w:sz w:val="22"/>
          <w:szCs w:val="22"/>
        </w:rPr>
        <w:t xml:space="preserve"> 2013, p. 18.</w:t>
      </w:r>
    </w:p>
    <w:p w14:paraId="0DC92288" w14:textId="77777777" w:rsidR="00607F5A" w:rsidRPr="001F64C7" w:rsidRDefault="00607F5A" w:rsidP="00277888">
      <w:pPr>
        <w:pStyle w:val="paragraph"/>
        <w:textAlignment w:val="baseline"/>
      </w:pPr>
      <w:r w:rsidRPr="001F64C7">
        <w:rPr>
          <w:rStyle w:val="normaltextrun"/>
          <w:rFonts w:ascii="Calibri" w:hAnsi="Calibri" w:cs="Calibri"/>
          <w:color w:val="000000"/>
          <w:sz w:val="22"/>
          <w:szCs w:val="22"/>
        </w:rPr>
        <w:t>--------------------------------------------------------------------------------------</w:t>
      </w:r>
      <w:r w:rsidRPr="001F64C7">
        <w:rPr>
          <w:rStyle w:val="eop"/>
          <w:rFonts w:ascii="Calibri" w:hAnsi="Calibri" w:cs="Calibri"/>
          <w:sz w:val="22"/>
          <w:szCs w:val="22"/>
        </w:rPr>
        <w:t> </w:t>
      </w:r>
    </w:p>
    <w:p w14:paraId="783E69DC" w14:textId="77777777" w:rsidR="00607F5A" w:rsidRPr="00277888" w:rsidRDefault="00607F5A" w:rsidP="62971A61">
      <w:pPr>
        <w:pStyle w:val="paragraph"/>
        <w:rPr>
          <w:rStyle w:val="normaltextrun"/>
          <w:rFonts w:ascii="Calibri" w:hAnsi="Calibri" w:cs="Calibri"/>
          <w:b/>
          <w:bCs/>
          <w:color w:val="000000" w:themeColor="text1"/>
          <w:sz w:val="22"/>
          <w:szCs w:val="22"/>
        </w:rPr>
      </w:pPr>
      <w:r w:rsidRPr="00277888">
        <w:rPr>
          <w:rStyle w:val="normaltextrun"/>
          <w:rFonts w:ascii="Calibri" w:hAnsi="Calibri" w:cs="Calibri"/>
          <w:b/>
          <w:bCs/>
          <w:color w:val="000000" w:themeColor="text1"/>
          <w:sz w:val="22"/>
          <w:szCs w:val="22"/>
        </w:rPr>
        <w:t>Figure 2.</w:t>
      </w:r>
      <w:r>
        <w:rPr>
          <w:rStyle w:val="normaltextrun"/>
          <w:rFonts w:ascii="Calibri" w:hAnsi="Calibri" w:cs="Calibri"/>
          <w:b/>
          <w:bCs/>
          <w:color w:val="000000" w:themeColor="text1"/>
          <w:sz w:val="22"/>
          <w:szCs w:val="22"/>
        </w:rPr>
        <w:t>6</w:t>
      </w:r>
      <w:r w:rsidRPr="00277888">
        <w:rPr>
          <w:rStyle w:val="normaltextrun"/>
          <w:rFonts w:ascii="Calibri" w:hAnsi="Calibri" w:cs="Calibri"/>
          <w:b/>
          <w:bCs/>
          <w:color w:val="000000" w:themeColor="text1"/>
          <w:sz w:val="22"/>
          <w:szCs w:val="22"/>
        </w:rPr>
        <w:t xml:space="preserve">: Stationary characteristic line and possible deviations  </w:t>
      </w:r>
    </w:p>
    <w:p w14:paraId="0D700E71" w14:textId="77777777" w:rsidR="00607F5A" w:rsidRDefault="00607F5A" w:rsidP="62971A61">
      <w:pPr>
        <w:pStyle w:val="paragraph"/>
        <w:rPr>
          <w:rStyle w:val="normaltextrun"/>
          <w:rFonts w:ascii="Calibri" w:hAnsi="Calibri" w:cs="Calibri"/>
          <w:color w:val="000000" w:themeColor="text1"/>
          <w:sz w:val="22"/>
          <w:szCs w:val="22"/>
        </w:rPr>
      </w:pPr>
      <w:r w:rsidRPr="001C19B3">
        <w:rPr>
          <w:rStyle w:val="normaltextrun"/>
          <w:rFonts w:ascii="Calibri" w:hAnsi="Calibri" w:cs="Calibri"/>
          <w:color w:val="000000" w:themeColor="text1"/>
          <w:sz w:val="22"/>
          <w:szCs w:val="22"/>
        </w:rPr>
        <w:t xml:space="preserve">Source: Author, based on </w:t>
      </w:r>
      <w:proofErr w:type="spellStart"/>
      <w:r w:rsidRPr="001C19B3">
        <w:rPr>
          <w:rStyle w:val="normaltextrun"/>
          <w:rFonts w:ascii="Calibri" w:hAnsi="Calibri" w:cs="Calibri"/>
          <w:color w:val="000000" w:themeColor="text1"/>
          <w:sz w:val="22"/>
          <w:szCs w:val="22"/>
        </w:rPr>
        <w:t>Tränkler</w:t>
      </w:r>
      <w:proofErr w:type="spellEnd"/>
      <w:r w:rsidRPr="001C19B3">
        <w:rPr>
          <w:rStyle w:val="normaltextrun"/>
          <w:rFonts w:ascii="Calibri" w:hAnsi="Calibri" w:cs="Calibri"/>
          <w:color w:val="000000" w:themeColor="text1"/>
          <w:sz w:val="22"/>
          <w:szCs w:val="22"/>
        </w:rPr>
        <w:t xml:space="preserve"> 2014, p. 8 f.</w:t>
      </w:r>
    </w:p>
    <w:p w14:paraId="1EE6BFB9" w14:textId="77777777" w:rsidR="00607F5A" w:rsidRPr="001F64C7" w:rsidRDefault="00607F5A" w:rsidP="0041595C">
      <w:pPr>
        <w:pStyle w:val="paragraph"/>
        <w:textAlignment w:val="baseline"/>
      </w:pPr>
      <w:r w:rsidRPr="001F64C7">
        <w:rPr>
          <w:rStyle w:val="normaltextrun"/>
          <w:rFonts w:ascii="Calibri" w:hAnsi="Calibri" w:cs="Calibri"/>
          <w:color w:val="000000"/>
          <w:sz w:val="22"/>
          <w:szCs w:val="22"/>
        </w:rPr>
        <w:t>--------------------------------------------------------------------------------------</w:t>
      </w:r>
      <w:r w:rsidRPr="001F64C7">
        <w:rPr>
          <w:rStyle w:val="eop"/>
          <w:rFonts w:ascii="Calibri" w:hAnsi="Calibri" w:cs="Calibri"/>
          <w:sz w:val="22"/>
          <w:szCs w:val="22"/>
        </w:rPr>
        <w:t> </w:t>
      </w:r>
    </w:p>
    <w:p w14:paraId="1555D84D" w14:textId="77777777" w:rsidR="00607F5A" w:rsidRPr="0041595C" w:rsidRDefault="00607F5A" w:rsidP="0041595C">
      <w:pPr>
        <w:pStyle w:val="paragraph"/>
        <w:textAlignment w:val="baseline"/>
        <w:rPr>
          <w:rStyle w:val="normaltextrun"/>
          <w:rFonts w:ascii="Calibri" w:hAnsi="Calibri" w:cs="Calibri"/>
          <w:b/>
          <w:bCs/>
          <w:color w:val="000000"/>
          <w:sz w:val="22"/>
          <w:szCs w:val="22"/>
        </w:rPr>
      </w:pPr>
      <w:r w:rsidRPr="0041595C">
        <w:rPr>
          <w:rStyle w:val="normaltextrun"/>
          <w:rFonts w:ascii="Calibri" w:hAnsi="Calibri" w:cs="Calibri"/>
          <w:b/>
          <w:bCs/>
          <w:color w:val="000000"/>
          <w:sz w:val="22"/>
          <w:szCs w:val="22"/>
        </w:rPr>
        <w:t>Figure 2.</w:t>
      </w:r>
      <w:r>
        <w:rPr>
          <w:rStyle w:val="normaltextrun"/>
          <w:rFonts w:ascii="Calibri" w:hAnsi="Calibri" w:cs="Calibri"/>
          <w:b/>
          <w:bCs/>
          <w:color w:val="000000"/>
          <w:sz w:val="22"/>
          <w:szCs w:val="22"/>
        </w:rPr>
        <w:t>7</w:t>
      </w:r>
      <w:r w:rsidRPr="0041595C">
        <w:rPr>
          <w:rStyle w:val="normaltextrun"/>
          <w:rFonts w:ascii="Calibri" w:hAnsi="Calibri" w:cs="Calibri"/>
          <w:b/>
          <w:bCs/>
          <w:color w:val="000000"/>
          <w:sz w:val="22"/>
          <w:szCs w:val="22"/>
        </w:rPr>
        <w:t>: Measurement results</w:t>
      </w:r>
    </w:p>
    <w:p w14:paraId="1957CF60" w14:textId="77777777" w:rsidR="00607F5A" w:rsidRDefault="00607F5A" w:rsidP="0041595C">
      <w:pPr>
        <w:pStyle w:val="paragraph"/>
        <w:textAlignment w:val="baseline"/>
        <w:rPr>
          <w:rStyle w:val="normaltextrun"/>
          <w:rFonts w:ascii="Calibri" w:hAnsi="Calibri" w:cs="Calibri"/>
          <w:color w:val="000000"/>
          <w:sz w:val="22"/>
          <w:szCs w:val="22"/>
        </w:rPr>
      </w:pPr>
      <w:r w:rsidRPr="0041595C">
        <w:rPr>
          <w:rStyle w:val="normaltextrun"/>
          <w:rFonts w:ascii="Calibri" w:hAnsi="Calibri" w:cs="Calibri"/>
          <w:color w:val="000000"/>
          <w:sz w:val="22"/>
          <w:szCs w:val="22"/>
        </w:rPr>
        <w:t>Source: Author.</w:t>
      </w:r>
    </w:p>
    <w:p w14:paraId="58BB61B4" w14:textId="77777777" w:rsidR="00607F5A" w:rsidRPr="001F64C7" w:rsidRDefault="00607F5A" w:rsidP="00277888">
      <w:pPr>
        <w:pStyle w:val="paragraph"/>
        <w:textAlignment w:val="baseline"/>
      </w:pPr>
      <w:r w:rsidRPr="001F64C7">
        <w:rPr>
          <w:rStyle w:val="normaltextrun"/>
          <w:rFonts w:ascii="Calibri" w:hAnsi="Calibri" w:cs="Calibri"/>
          <w:color w:val="000000"/>
          <w:sz w:val="22"/>
          <w:szCs w:val="22"/>
        </w:rPr>
        <w:t>--------------------------------------------------------------------------------------</w:t>
      </w:r>
      <w:r w:rsidRPr="001F64C7">
        <w:rPr>
          <w:rStyle w:val="eop"/>
          <w:rFonts w:ascii="Calibri" w:hAnsi="Calibri" w:cs="Calibri"/>
          <w:sz w:val="22"/>
          <w:szCs w:val="22"/>
        </w:rPr>
        <w:t> </w:t>
      </w:r>
    </w:p>
    <w:p w14:paraId="27A00957" w14:textId="77777777" w:rsidR="00607F5A" w:rsidRPr="00277888" w:rsidRDefault="00607F5A" w:rsidP="62971A61">
      <w:pPr>
        <w:pStyle w:val="paragraph"/>
        <w:rPr>
          <w:rStyle w:val="normaltextrun"/>
          <w:rFonts w:ascii="Calibri" w:hAnsi="Calibri" w:cs="Calibri"/>
          <w:b/>
          <w:bCs/>
          <w:color w:val="000000" w:themeColor="text1"/>
          <w:sz w:val="22"/>
          <w:szCs w:val="22"/>
        </w:rPr>
      </w:pPr>
      <w:r w:rsidRPr="00277888">
        <w:rPr>
          <w:rStyle w:val="normaltextrun"/>
          <w:rFonts w:ascii="Calibri" w:hAnsi="Calibri" w:cs="Calibri"/>
          <w:b/>
          <w:bCs/>
          <w:color w:val="000000" w:themeColor="text1"/>
          <w:sz w:val="22"/>
          <w:szCs w:val="22"/>
        </w:rPr>
        <w:t>Figure 2.</w:t>
      </w:r>
      <w:r>
        <w:rPr>
          <w:rStyle w:val="normaltextrun"/>
          <w:rFonts w:ascii="Calibri" w:hAnsi="Calibri" w:cs="Calibri"/>
          <w:b/>
          <w:bCs/>
          <w:color w:val="000000" w:themeColor="text1"/>
          <w:sz w:val="22"/>
          <w:szCs w:val="22"/>
        </w:rPr>
        <w:t>8</w:t>
      </w:r>
      <w:r w:rsidRPr="00277888">
        <w:rPr>
          <w:rStyle w:val="normaltextrun"/>
          <w:rFonts w:ascii="Calibri" w:hAnsi="Calibri" w:cs="Calibri"/>
          <w:b/>
          <w:bCs/>
          <w:color w:val="000000" w:themeColor="text1"/>
          <w:sz w:val="22"/>
          <w:szCs w:val="22"/>
        </w:rPr>
        <w:t>: Example for the differential principle – setup of an inductive sensor</w:t>
      </w:r>
    </w:p>
    <w:p w14:paraId="41930501" w14:textId="77777777" w:rsidR="00607F5A" w:rsidRDefault="00607F5A" w:rsidP="62971A61">
      <w:pPr>
        <w:pStyle w:val="paragraph"/>
        <w:rPr>
          <w:rStyle w:val="normaltextrun"/>
          <w:rFonts w:ascii="Calibri" w:hAnsi="Calibri" w:cs="Calibri"/>
          <w:color w:val="000000" w:themeColor="text1"/>
          <w:sz w:val="22"/>
          <w:szCs w:val="22"/>
        </w:rPr>
      </w:pPr>
      <w:r w:rsidRPr="00E86FB6">
        <w:rPr>
          <w:rStyle w:val="normaltextrun"/>
          <w:rFonts w:ascii="Calibri" w:hAnsi="Calibri" w:cs="Calibri"/>
          <w:color w:val="000000" w:themeColor="text1"/>
          <w:sz w:val="22"/>
          <w:szCs w:val="22"/>
        </w:rPr>
        <w:t xml:space="preserve">Source: Author, based on </w:t>
      </w:r>
      <w:proofErr w:type="spellStart"/>
      <w:r w:rsidRPr="00E86FB6">
        <w:rPr>
          <w:rStyle w:val="normaltextrun"/>
          <w:rFonts w:ascii="Calibri" w:hAnsi="Calibri" w:cs="Calibri"/>
          <w:color w:val="000000" w:themeColor="text1"/>
          <w:sz w:val="22"/>
          <w:szCs w:val="22"/>
        </w:rPr>
        <w:t>Schrüfer</w:t>
      </w:r>
      <w:proofErr w:type="spellEnd"/>
      <w:r w:rsidRPr="00E86FB6">
        <w:rPr>
          <w:rStyle w:val="normaltextrun"/>
          <w:rFonts w:ascii="Calibri" w:hAnsi="Calibri" w:cs="Calibri"/>
          <w:color w:val="000000" w:themeColor="text1"/>
          <w:sz w:val="22"/>
          <w:szCs w:val="22"/>
        </w:rPr>
        <w:t xml:space="preserve"> et al. 2018, p. 246.</w:t>
      </w:r>
    </w:p>
    <w:p w14:paraId="4033CC42" w14:textId="77777777" w:rsidR="00607F5A" w:rsidRPr="001F64C7" w:rsidRDefault="00607F5A" w:rsidP="00277888">
      <w:pPr>
        <w:pStyle w:val="paragraph"/>
        <w:textAlignment w:val="baseline"/>
      </w:pPr>
      <w:r w:rsidRPr="001F64C7">
        <w:rPr>
          <w:rStyle w:val="normaltextrun"/>
          <w:rFonts w:ascii="Calibri" w:hAnsi="Calibri" w:cs="Calibri"/>
          <w:color w:val="000000"/>
          <w:sz w:val="22"/>
          <w:szCs w:val="22"/>
        </w:rPr>
        <w:t>--------------------------------------------------------------------------------------</w:t>
      </w:r>
      <w:r w:rsidRPr="001F64C7">
        <w:rPr>
          <w:rStyle w:val="eop"/>
          <w:rFonts w:ascii="Calibri" w:hAnsi="Calibri" w:cs="Calibri"/>
          <w:sz w:val="22"/>
          <w:szCs w:val="22"/>
        </w:rPr>
        <w:t> </w:t>
      </w:r>
    </w:p>
    <w:p w14:paraId="1E2FD21A" w14:textId="77777777" w:rsidR="00607F5A" w:rsidRPr="00277888" w:rsidRDefault="00607F5A" w:rsidP="62971A61">
      <w:pPr>
        <w:pStyle w:val="paragraph"/>
        <w:rPr>
          <w:rStyle w:val="normaltextrun"/>
          <w:rFonts w:ascii="Calibri" w:hAnsi="Calibri" w:cs="Calibri"/>
          <w:b/>
          <w:bCs/>
          <w:color w:val="000000" w:themeColor="text1"/>
          <w:sz w:val="22"/>
          <w:szCs w:val="22"/>
        </w:rPr>
      </w:pPr>
      <w:r w:rsidRPr="00277888">
        <w:rPr>
          <w:rStyle w:val="normaltextrun"/>
          <w:rFonts w:ascii="Calibri" w:hAnsi="Calibri" w:cs="Calibri"/>
          <w:b/>
          <w:bCs/>
          <w:color w:val="000000" w:themeColor="text1"/>
          <w:sz w:val="22"/>
          <w:szCs w:val="22"/>
        </w:rPr>
        <w:t>Figure 2.</w:t>
      </w:r>
      <w:r>
        <w:rPr>
          <w:rStyle w:val="normaltextrun"/>
          <w:rFonts w:ascii="Calibri" w:hAnsi="Calibri" w:cs="Calibri"/>
          <w:b/>
          <w:bCs/>
          <w:color w:val="000000" w:themeColor="text1"/>
          <w:sz w:val="22"/>
          <w:szCs w:val="22"/>
        </w:rPr>
        <w:t>9</w:t>
      </w:r>
      <w:r w:rsidRPr="00277888">
        <w:rPr>
          <w:rStyle w:val="normaltextrun"/>
          <w:rFonts w:ascii="Calibri" w:hAnsi="Calibri" w:cs="Calibri"/>
          <w:b/>
          <w:bCs/>
          <w:color w:val="000000" w:themeColor="text1"/>
          <w:sz w:val="22"/>
          <w:szCs w:val="22"/>
        </w:rPr>
        <w:t>: Step function and step response of a first order system.</w:t>
      </w:r>
    </w:p>
    <w:p w14:paraId="2B9BE5EB" w14:textId="77777777" w:rsidR="00607F5A" w:rsidRDefault="00607F5A" w:rsidP="62971A61">
      <w:pPr>
        <w:pStyle w:val="paragraph"/>
        <w:rPr>
          <w:rStyle w:val="normaltextrun"/>
          <w:rFonts w:ascii="Calibri" w:hAnsi="Calibri" w:cs="Calibri"/>
          <w:color w:val="000000" w:themeColor="text1"/>
          <w:sz w:val="22"/>
          <w:szCs w:val="22"/>
        </w:rPr>
      </w:pPr>
      <w:r w:rsidRPr="00835C89">
        <w:rPr>
          <w:rStyle w:val="normaltextrun"/>
          <w:rFonts w:ascii="Calibri" w:hAnsi="Calibri" w:cs="Calibri"/>
          <w:color w:val="000000" w:themeColor="text1"/>
          <w:sz w:val="22"/>
          <w:szCs w:val="22"/>
        </w:rPr>
        <w:t xml:space="preserve">Source: Author, based on </w:t>
      </w:r>
      <w:proofErr w:type="spellStart"/>
      <w:r w:rsidRPr="00835C89">
        <w:rPr>
          <w:rStyle w:val="normaltextrun"/>
          <w:rFonts w:ascii="Calibri" w:hAnsi="Calibri" w:cs="Calibri"/>
          <w:color w:val="000000" w:themeColor="text1"/>
          <w:sz w:val="22"/>
          <w:szCs w:val="22"/>
        </w:rPr>
        <w:t>Zacher</w:t>
      </w:r>
      <w:proofErr w:type="spellEnd"/>
      <w:r w:rsidRPr="00835C89">
        <w:rPr>
          <w:rStyle w:val="normaltextrun"/>
          <w:rFonts w:ascii="Calibri" w:hAnsi="Calibri" w:cs="Calibri"/>
          <w:color w:val="000000" w:themeColor="text1"/>
          <w:sz w:val="22"/>
          <w:szCs w:val="22"/>
        </w:rPr>
        <w:t>/Reuter 2014, p. 23.</w:t>
      </w:r>
    </w:p>
    <w:p w14:paraId="16D0443C" w14:textId="77777777" w:rsidR="00607F5A" w:rsidRPr="001F64C7" w:rsidRDefault="00607F5A" w:rsidP="00277888">
      <w:pPr>
        <w:pStyle w:val="paragraph"/>
        <w:textAlignment w:val="baseline"/>
      </w:pPr>
      <w:r w:rsidRPr="001F64C7">
        <w:rPr>
          <w:rStyle w:val="normaltextrun"/>
          <w:rFonts w:ascii="Calibri" w:hAnsi="Calibri" w:cs="Calibri"/>
          <w:color w:val="000000"/>
          <w:sz w:val="22"/>
          <w:szCs w:val="22"/>
        </w:rPr>
        <w:t>--------------------------------------------------------------------------------------</w:t>
      </w:r>
      <w:r w:rsidRPr="001F64C7">
        <w:rPr>
          <w:rStyle w:val="eop"/>
          <w:rFonts w:ascii="Calibri" w:hAnsi="Calibri" w:cs="Calibri"/>
          <w:sz w:val="22"/>
          <w:szCs w:val="22"/>
        </w:rPr>
        <w:t> </w:t>
      </w:r>
    </w:p>
    <w:p w14:paraId="4ED67FCC" w14:textId="77777777" w:rsidR="00607F5A" w:rsidRPr="00277888" w:rsidRDefault="00607F5A" w:rsidP="62971A61">
      <w:pPr>
        <w:pStyle w:val="paragraph"/>
        <w:rPr>
          <w:rStyle w:val="normaltextrun"/>
          <w:rFonts w:ascii="Calibri" w:hAnsi="Calibri" w:cs="Calibri"/>
          <w:b/>
          <w:bCs/>
          <w:color w:val="000000" w:themeColor="text1"/>
          <w:sz w:val="22"/>
          <w:szCs w:val="22"/>
        </w:rPr>
      </w:pPr>
      <w:r w:rsidRPr="00277888">
        <w:rPr>
          <w:rStyle w:val="normaltextrun"/>
          <w:rFonts w:ascii="Calibri" w:hAnsi="Calibri" w:cs="Calibri"/>
          <w:b/>
          <w:bCs/>
          <w:color w:val="000000" w:themeColor="text1"/>
          <w:sz w:val="22"/>
          <w:szCs w:val="22"/>
        </w:rPr>
        <w:t>Figure 2.</w:t>
      </w:r>
      <w:r>
        <w:rPr>
          <w:rStyle w:val="normaltextrun"/>
          <w:rFonts w:ascii="Calibri" w:hAnsi="Calibri" w:cs="Calibri"/>
          <w:b/>
          <w:bCs/>
          <w:color w:val="000000" w:themeColor="text1"/>
          <w:sz w:val="22"/>
          <w:szCs w:val="22"/>
        </w:rPr>
        <w:t>10</w:t>
      </w:r>
      <w:r w:rsidRPr="00277888">
        <w:rPr>
          <w:rStyle w:val="normaltextrun"/>
          <w:rFonts w:ascii="Calibri" w:hAnsi="Calibri" w:cs="Calibri"/>
          <w:b/>
          <w:bCs/>
          <w:color w:val="000000" w:themeColor="text1"/>
          <w:sz w:val="22"/>
          <w:szCs w:val="22"/>
        </w:rPr>
        <w:t>: Step function and step response of a second order system.</w:t>
      </w:r>
    </w:p>
    <w:p w14:paraId="15F19253" w14:textId="77777777" w:rsidR="00607F5A" w:rsidRDefault="00607F5A" w:rsidP="62971A61">
      <w:pPr>
        <w:pStyle w:val="paragraph"/>
        <w:rPr>
          <w:rStyle w:val="normaltextrun"/>
          <w:rFonts w:ascii="Calibri" w:hAnsi="Calibri" w:cs="Calibri"/>
          <w:color w:val="000000" w:themeColor="text1"/>
          <w:sz w:val="22"/>
          <w:szCs w:val="22"/>
        </w:rPr>
      </w:pPr>
      <w:r w:rsidRPr="00052419">
        <w:rPr>
          <w:rStyle w:val="normaltextrun"/>
          <w:rFonts w:ascii="Calibri" w:hAnsi="Calibri" w:cs="Calibri"/>
          <w:color w:val="000000" w:themeColor="text1"/>
          <w:sz w:val="22"/>
          <w:szCs w:val="22"/>
        </w:rPr>
        <w:t xml:space="preserve">Source: Author, based on </w:t>
      </w:r>
      <w:proofErr w:type="spellStart"/>
      <w:r w:rsidRPr="00052419">
        <w:rPr>
          <w:rStyle w:val="normaltextrun"/>
          <w:rFonts w:ascii="Calibri" w:hAnsi="Calibri" w:cs="Calibri"/>
          <w:color w:val="000000" w:themeColor="text1"/>
          <w:sz w:val="22"/>
          <w:szCs w:val="22"/>
        </w:rPr>
        <w:t>Zacher</w:t>
      </w:r>
      <w:proofErr w:type="spellEnd"/>
      <w:r w:rsidRPr="00052419">
        <w:rPr>
          <w:rStyle w:val="normaltextrun"/>
          <w:rFonts w:ascii="Calibri" w:hAnsi="Calibri" w:cs="Calibri"/>
          <w:color w:val="000000" w:themeColor="text1"/>
          <w:sz w:val="22"/>
          <w:szCs w:val="22"/>
        </w:rPr>
        <w:t>/Reuter 2014, p. 67.</w:t>
      </w:r>
    </w:p>
    <w:p w14:paraId="6F872C20" w14:textId="77777777" w:rsidR="00607F5A" w:rsidRPr="001F64C7" w:rsidRDefault="00607F5A" w:rsidP="00277888">
      <w:pPr>
        <w:pStyle w:val="paragraph"/>
        <w:textAlignment w:val="baseline"/>
      </w:pPr>
      <w:r w:rsidRPr="001F64C7">
        <w:rPr>
          <w:rStyle w:val="normaltextrun"/>
          <w:rFonts w:ascii="Calibri" w:hAnsi="Calibri" w:cs="Calibri"/>
          <w:color w:val="000000"/>
          <w:sz w:val="22"/>
          <w:szCs w:val="22"/>
        </w:rPr>
        <w:t>--------------------------------------------------------------------------------------</w:t>
      </w:r>
      <w:r w:rsidRPr="001F64C7">
        <w:rPr>
          <w:rStyle w:val="eop"/>
          <w:rFonts w:ascii="Calibri" w:hAnsi="Calibri" w:cs="Calibri"/>
          <w:sz w:val="22"/>
          <w:szCs w:val="22"/>
        </w:rPr>
        <w:t> </w:t>
      </w:r>
    </w:p>
    <w:p w14:paraId="2FB4CDBF" w14:textId="77777777" w:rsidR="00607F5A" w:rsidRPr="00277888" w:rsidRDefault="00607F5A" w:rsidP="62971A61">
      <w:pPr>
        <w:pStyle w:val="paragraph"/>
        <w:rPr>
          <w:rStyle w:val="normaltextrun"/>
          <w:rFonts w:ascii="Calibri" w:hAnsi="Calibri" w:cs="Calibri"/>
          <w:b/>
          <w:bCs/>
          <w:color w:val="000000" w:themeColor="text1"/>
          <w:sz w:val="22"/>
          <w:szCs w:val="22"/>
        </w:rPr>
      </w:pPr>
      <w:r w:rsidRPr="00277888">
        <w:rPr>
          <w:rStyle w:val="normaltextrun"/>
          <w:rFonts w:ascii="Calibri" w:hAnsi="Calibri" w:cs="Calibri"/>
          <w:b/>
          <w:bCs/>
          <w:color w:val="000000" w:themeColor="text1"/>
          <w:sz w:val="22"/>
          <w:szCs w:val="22"/>
        </w:rPr>
        <w:t>Figure 2.</w:t>
      </w:r>
      <w:r>
        <w:rPr>
          <w:rStyle w:val="normaltextrun"/>
          <w:rFonts w:ascii="Calibri" w:hAnsi="Calibri" w:cs="Calibri"/>
          <w:b/>
          <w:bCs/>
          <w:color w:val="000000" w:themeColor="text1"/>
          <w:sz w:val="22"/>
          <w:szCs w:val="22"/>
        </w:rPr>
        <w:t>11</w:t>
      </w:r>
      <w:r w:rsidRPr="00277888">
        <w:rPr>
          <w:rStyle w:val="normaltextrun"/>
          <w:rFonts w:ascii="Calibri" w:hAnsi="Calibri" w:cs="Calibri"/>
          <w:b/>
          <w:bCs/>
          <w:color w:val="000000" w:themeColor="text1"/>
          <w:sz w:val="22"/>
          <w:szCs w:val="22"/>
        </w:rPr>
        <w:t>: Sensor and connected equipment.</w:t>
      </w:r>
    </w:p>
    <w:p w14:paraId="4645F79F" w14:textId="77777777" w:rsidR="00607F5A" w:rsidRDefault="00607F5A" w:rsidP="62971A61">
      <w:pPr>
        <w:pStyle w:val="paragraph"/>
        <w:rPr>
          <w:rStyle w:val="normaltextrun"/>
          <w:rFonts w:ascii="Calibri" w:hAnsi="Calibri" w:cs="Calibri"/>
          <w:color w:val="000000" w:themeColor="text1"/>
          <w:sz w:val="22"/>
          <w:szCs w:val="22"/>
        </w:rPr>
      </w:pPr>
      <w:r w:rsidRPr="0044379E">
        <w:rPr>
          <w:rStyle w:val="normaltextrun"/>
          <w:rFonts w:ascii="Calibri" w:hAnsi="Calibri" w:cs="Calibri"/>
          <w:color w:val="000000" w:themeColor="text1"/>
          <w:sz w:val="22"/>
          <w:szCs w:val="22"/>
        </w:rPr>
        <w:t xml:space="preserve">Source: Author, based on </w:t>
      </w:r>
      <w:proofErr w:type="spellStart"/>
      <w:r w:rsidRPr="0044379E">
        <w:rPr>
          <w:rStyle w:val="normaltextrun"/>
          <w:rFonts w:ascii="Calibri" w:hAnsi="Calibri" w:cs="Calibri"/>
          <w:color w:val="000000" w:themeColor="text1"/>
          <w:sz w:val="22"/>
          <w:szCs w:val="22"/>
        </w:rPr>
        <w:t>Tränkler</w:t>
      </w:r>
      <w:proofErr w:type="spellEnd"/>
      <w:r w:rsidRPr="0044379E">
        <w:rPr>
          <w:rStyle w:val="normaltextrun"/>
          <w:rFonts w:ascii="Calibri" w:hAnsi="Calibri" w:cs="Calibri"/>
          <w:color w:val="000000" w:themeColor="text1"/>
          <w:sz w:val="22"/>
          <w:szCs w:val="22"/>
        </w:rPr>
        <w:t>, 2014, p. 4.</w:t>
      </w:r>
    </w:p>
    <w:p w14:paraId="0539636F" w14:textId="77777777" w:rsidR="00607F5A" w:rsidRPr="001F64C7" w:rsidRDefault="00607F5A" w:rsidP="00277888">
      <w:pPr>
        <w:pStyle w:val="paragraph"/>
        <w:textAlignment w:val="baseline"/>
      </w:pPr>
      <w:r w:rsidRPr="001F64C7">
        <w:rPr>
          <w:rStyle w:val="normaltextrun"/>
          <w:rFonts w:ascii="Calibri" w:hAnsi="Calibri" w:cs="Calibri"/>
          <w:color w:val="000000"/>
          <w:sz w:val="22"/>
          <w:szCs w:val="22"/>
        </w:rPr>
        <w:t>--------------------------------------------------------------------------------------</w:t>
      </w:r>
      <w:r w:rsidRPr="001F64C7">
        <w:rPr>
          <w:rStyle w:val="eop"/>
          <w:rFonts w:ascii="Calibri" w:hAnsi="Calibri" w:cs="Calibri"/>
          <w:sz w:val="22"/>
          <w:szCs w:val="22"/>
        </w:rPr>
        <w:t> </w:t>
      </w:r>
    </w:p>
    <w:p w14:paraId="05A8568B" w14:textId="77777777" w:rsidR="00607F5A" w:rsidRPr="00277888" w:rsidRDefault="00607F5A" w:rsidP="62971A61">
      <w:pPr>
        <w:pStyle w:val="paragraph"/>
        <w:rPr>
          <w:rStyle w:val="normaltextrun"/>
          <w:rFonts w:ascii="Calibri" w:hAnsi="Calibri" w:cs="Calibri"/>
          <w:b/>
          <w:bCs/>
          <w:color w:val="000000" w:themeColor="text1"/>
          <w:sz w:val="22"/>
          <w:szCs w:val="22"/>
        </w:rPr>
      </w:pPr>
      <w:r w:rsidRPr="00277888">
        <w:rPr>
          <w:rStyle w:val="normaltextrun"/>
          <w:rFonts w:ascii="Calibri" w:hAnsi="Calibri" w:cs="Calibri"/>
          <w:b/>
          <w:bCs/>
          <w:color w:val="000000" w:themeColor="text1"/>
          <w:sz w:val="22"/>
          <w:szCs w:val="22"/>
        </w:rPr>
        <w:t>Figure 2.1</w:t>
      </w:r>
      <w:r>
        <w:rPr>
          <w:rStyle w:val="normaltextrun"/>
          <w:rFonts w:ascii="Calibri" w:hAnsi="Calibri" w:cs="Calibri"/>
          <w:b/>
          <w:bCs/>
          <w:color w:val="000000" w:themeColor="text1"/>
          <w:sz w:val="22"/>
          <w:szCs w:val="22"/>
        </w:rPr>
        <w:t>2</w:t>
      </w:r>
      <w:r w:rsidRPr="00277888">
        <w:rPr>
          <w:rStyle w:val="normaltextrun"/>
          <w:rFonts w:ascii="Calibri" w:hAnsi="Calibri" w:cs="Calibri"/>
          <w:b/>
          <w:bCs/>
          <w:color w:val="000000" w:themeColor="text1"/>
          <w:sz w:val="22"/>
          <w:szCs w:val="22"/>
        </w:rPr>
        <w:t>: Communication and signal processing.</w:t>
      </w:r>
    </w:p>
    <w:p w14:paraId="260CD556" w14:textId="77777777" w:rsidR="00607F5A" w:rsidRDefault="00607F5A" w:rsidP="00FB7E94">
      <w:pPr>
        <w:pStyle w:val="paragraph"/>
        <w:rPr>
          <w:rStyle w:val="normaltextrun"/>
          <w:rFonts w:ascii="Calibri" w:hAnsi="Calibri" w:cs="Calibri"/>
          <w:color w:val="000000" w:themeColor="text1"/>
          <w:sz w:val="22"/>
          <w:szCs w:val="22"/>
        </w:rPr>
      </w:pPr>
      <w:r w:rsidRPr="00AB399D">
        <w:rPr>
          <w:rStyle w:val="normaltextrun"/>
          <w:rFonts w:ascii="Calibri" w:hAnsi="Calibri" w:cs="Calibri"/>
          <w:color w:val="000000" w:themeColor="text1"/>
          <w:sz w:val="22"/>
          <w:szCs w:val="22"/>
        </w:rPr>
        <w:lastRenderedPageBreak/>
        <w:t xml:space="preserve">Source: </w:t>
      </w:r>
      <w:r>
        <w:rPr>
          <w:rStyle w:val="normaltextrun"/>
          <w:rFonts w:ascii="Calibri" w:hAnsi="Calibri" w:cs="Calibri"/>
          <w:color w:val="000000" w:themeColor="text1"/>
          <w:sz w:val="22"/>
          <w:szCs w:val="22"/>
        </w:rPr>
        <w:t xml:space="preserve">Brews </w:t>
      </w:r>
      <w:proofErr w:type="spellStart"/>
      <w:r>
        <w:rPr>
          <w:rStyle w:val="normaltextrun"/>
          <w:rFonts w:ascii="Calibri" w:hAnsi="Calibri" w:cs="Calibri"/>
          <w:color w:val="000000" w:themeColor="text1"/>
          <w:sz w:val="22"/>
          <w:szCs w:val="22"/>
        </w:rPr>
        <w:t>ohare</w:t>
      </w:r>
      <w:proofErr w:type="spellEnd"/>
      <w:r>
        <w:rPr>
          <w:rStyle w:val="normaltextrun"/>
          <w:rFonts w:ascii="Calibri" w:hAnsi="Calibri" w:cs="Calibri"/>
          <w:color w:val="000000" w:themeColor="text1"/>
          <w:sz w:val="22"/>
          <w:szCs w:val="22"/>
        </w:rPr>
        <w:t xml:space="preserve">, Wikimedia </w:t>
      </w:r>
      <w:proofErr w:type="gramStart"/>
      <w:r>
        <w:rPr>
          <w:rStyle w:val="normaltextrun"/>
          <w:rFonts w:ascii="Calibri" w:hAnsi="Calibri" w:cs="Calibri"/>
          <w:color w:val="000000" w:themeColor="text1"/>
          <w:sz w:val="22"/>
          <w:szCs w:val="22"/>
        </w:rPr>
        <w:t xml:space="preserve">Commons,  </w:t>
      </w:r>
      <w:r w:rsidRPr="00AB399D">
        <w:rPr>
          <w:rStyle w:val="normaltextrun"/>
          <w:rFonts w:ascii="Calibri" w:hAnsi="Calibri" w:cs="Calibri"/>
          <w:color w:val="000000" w:themeColor="text1"/>
          <w:sz w:val="22"/>
          <w:szCs w:val="22"/>
        </w:rPr>
        <w:t>https://en.wikipedia.org/wiki/Signal_processing#/media/File:Signal_processing_system.png</w:t>
      </w:r>
      <w:proofErr w:type="gramEnd"/>
      <w:r w:rsidRPr="00AB399D">
        <w:rPr>
          <w:rStyle w:val="normaltextrun"/>
          <w:rFonts w:ascii="Calibri" w:hAnsi="Calibri" w:cs="Calibri"/>
          <w:color w:val="000000" w:themeColor="text1"/>
          <w:sz w:val="22"/>
          <w:szCs w:val="22"/>
        </w:rPr>
        <w:t xml:space="preserve"> CC BY-SA 3.0 license</w:t>
      </w:r>
      <w:r>
        <w:rPr>
          <w:rStyle w:val="normaltextrun"/>
          <w:rFonts w:ascii="Calibri" w:hAnsi="Calibri" w:cs="Calibri"/>
          <w:color w:val="000000" w:themeColor="text1"/>
          <w:sz w:val="22"/>
          <w:szCs w:val="22"/>
        </w:rPr>
        <w:t>, Last Access: May 5</w:t>
      </w:r>
      <w:r w:rsidRPr="00FB7E94">
        <w:rPr>
          <w:rStyle w:val="normaltextrun"/>
          <w:rFonts w:ascii="Calibri" w:hAnsi="Calibri" w:cs="Calibri"/>
          <w:color w:val="000000" w:themeColor="text1"/>
          <w:sz w:val="22"/>
          <w:szCs w:val="22"/>
          <w:vertAlign w:val="superscript"/>
        </w:rPr>
        <w:t>th</w:t>
      </w:r>
      <w:r>
        <w:rPr>
          <w:rStyle w:val="normaltextrun"/>
          <w:rFonts w:ascii="Calibri" w:hAnsi="Calibri" w:cs="Calibri"/>
          <w:color w:val="000000" w:themeColor="text1"/>
          <w:sz w:val="22"/>
          <w:szCs w:val="22"/>
        </w:rPr>
        <w:t>, 2021</w:t>
      </w:r>
    </w:p>
    <w:p w14:paraId="5560F89E" w14:textId="77777777" w:rsidR="00607F5A" w:rsidRPr="001F64C7" w:rsidRDefault="00607F5A" w:rsidP="00FB7E94">
      <w:pPr>
        <w:pStyle w:val="paragraph"/>
      </w:pPr>
      <w:r w:rsidRPr="001F64C7">
        <w:rPr>
          <w:rStyle w:val="normaltextrun"/>
          <w:rFonts w:ascii="Calibri" w:hAnsi="Calibri" w:cs="Calibri"/>
          <w:color w:val="000000"/>
          <w:sz w:val="22"/>
          <w:szCs w:val="22"/>
        </w:rPr>
        <w:t>--------------------------------------------------------------------------------------</w:t>
      </w:r>
      <w:r w:rsidRPr="001F64C7">
        <w:rPr>
          <w:rStyle w:val="eop"/>
          <w:rFonts w:ascii="Calibri" w:hAnsi="Calibri" w:cs="Calibri"/>
          <w:sz w:val="22"/>
          <w:szCs w:val="22"/>
        </w:rPr>
        <w:t> </w:t>
      </w:r>
    </w:p>
    <w:p w14:paraId="042E9DF8" w14:textId="77777777" w:rsidR="00607F5A" w:rsidRPr="00277888" w:rsidRDefault="00607F5A" w:rsidP="62971A61">
      <w:pPr>
        <w:pStyle w:val="paragraph"/>
        <w:rPr>
          <w:rStyle w:val="normaltextrun"/>
          <w:rFonts w:ascii="Calibri" w:hAnsi="Calibri" w:cs="Calibri"/>
          <w:b/>
          <w:bCs/>
          <w:color w:val="000000" w:themeColor="text1"/>
          <w:sz w:val="22"/>
          <w:szCs w:val="22"/>
        </w:rPr>
      </w:pPr>
      <w:r w:rsidRPr="00277888">
        <w:rPr>
          <w:rStyle w:val="normaltextrun"/>
          <w:rFonts w:ascii="Calibri" w:hAnsi="Calibri" w:cs="Calibri"/>
          <w:b/>
          <w:bCs/>
          <w:color w:val="000000" w:themeColor="text1"/>
          <w:sz w:val="22"/>
          <w:szCs w:val="22"/>
        </w:rPr>
        <w:t>Figure 3-1: Linear and non-linear resistance.</w:t>
      </w:r>
    </w:p>
    <w:p w14:paraId="0B6EDB09" w14:textId="77777777" w:rsidR="00607F5A" w:rsidRDefault="00607F5A" w:rsidP="62971A61">
      <w:pPr>
        <w:pStyle w:val="paragraph"/>
        <w:rPr>
          <w:rStyle w:val="normaltextrun"/>
          <w:rFonts w:ascii="Calibri" w:hAnsi="Calibri" w:cs="Calibri"/>
          <w:color w:val="000000" w:themeColor="text1"/>
          <w:sz w:val="22"/>
          <w:szCs w:val="22"/>
        </w:rPr>
      </w:pPr>
      <w:r w:rsidRPr="00F47F4F">
        <w:rPr>
          <w:rStyle w:val="normaltextrun"/>
          <w:rFonts w:ascii="Calibri" w:hAnsi="Calibri" w:cs="Calibri"/>
          <w:color w:val="000000" w:themeColor="text1"/>
          <w:sz w:val="22"/>
          <w:szCs w:val="22"/>
        </w:rPr>
        <w:t xml:space="preserve">Source: Author, based on </w:t>
      </w:r>
      <w:proofErr w:type="spellStart"/>
      <w:r w:rsidRPr="00F47F4F">
        <w:rPr>
          <w:rStyle w:val="normaltextrun"/>
          <w:rFonts w:ascii="Calibri" w:hAnsi="Calibri" w:cs="Calibri"/>
          <w:color w:val="000000" w:themeColor="text1"/>
          <w:sz w:val="22"/>
          <w:szCs w:val="22"/>
        </w:rPr>
        <w:t>Weißgerber</w:t>
      </w:r>
      <w:proofErr w:type="spellEnd"/>
      <w:r w:rsidRPr="00F47F4F">
        <w:rPr>
          <w:rStyle w:val="normaltextrun"/>
          <w:rFonts w:ascii="Calibri" w:hAnsi="Calibri" w:cs="Calibri"/>
          <w:color w:val="000000" w:themeColor="text1"/>
          <w:sz w:val="22"/>
          <w:szCs w:val="22"/>
        </w:rPr>
        <w:t xml:space="preserve"> 2015, p. 15 and 18.</w:t>
      </w:r>
    </w:p>
    <w:p w14:paraId="36D594A1" w14:textId="77777777" w:rsidR="00607F5A" w:rsidRPr="001F64C7" w:rsidRDefault="00607F5A" w:rsidP="00277888">
      <w:pPr>
        <w:pStyle w:val="paragraph"/>
        <w:textAlignment w:val="baseline"/>
      </w:pPr>
      <w:r w:rsidRPr="001F64C7">
        <w:rPr>
          <w:rStyle w:val="normaltextrun"/>
          <w:rFonts w:ascii="Calibri" w:hAnsi="Calibri" w:cs="Calibri"/>
          <w:color w:val="000000"/>
          <w:sz w:val="22"/>
          <w:szCs w:val="22"/>
        </w:rPr>
        <w:t>--------------------------------------------------------------------------------------</w:t>
      </w:r>
      <w:r w:rsidRPr="001F64C7">
        <w:rPr>
          <w:rStyle w:val="eop"/>
          <w:rFonts w:ascii="Calibri" w:hAnsi="Calibri" w:cs="Calibri"/>
          <w:sz w:val="22"/>
          <w:szCs w:val="22"/>
        </w:rPr>
        <w:t> </w:t>
      </w:r>
    </w:p>
    <w:p w14:paraId="3AB3AC58" w14:textId="77777777" w:rsidR="00607F5A" w:rsidRPr="00277888" w:rsidRDefault="00607F5A" w:rsidP="62971A61">
      <w:pPr>
        <w:pStyle w:val="paragraph"/>
        <w:rPr>
          <w:rStyle w:val="normaltextrun"/>
          <w:rFonts w:ascii="Calibri" w:hAnsi="Calibri" w:cs="Calibri"/>
          <w:b/>
          <w:bCs/>
          <w:color w:val="000000" w:themeColor="text1"/>
          <w:sz w:val="22"/>
          <w:szCs w:val="22"/>
        </w:rPr>
      </w:pPr>
      <w:r w:rsidRPr="00277888">
        <w:rPr>
          <w:rStyle w:val="normaltextrun"/>
          <w:rFonts w:ascii="Calibri" w:hAnsi="Calibri" w:cs="Calibri"/>
          <w:b/>
          <w:bCs/>
          <w:color w:val="000000" w:themeColor="text1"/>
          <w:sz w:val="22"/>
          <w:szCs w:val="22"/>
        </w:rPr>
        <w:t>Figure 3-2: Material-dependent characteristics of resistors.</w:t>
      </w:r>
    </w:p>
    <w:p w14:paraId="19E78D3A" w14:textId="77777777" w:rsidR="00607F5A" w:rsidRDefault="00607F5A" w:rsidP="62971A61">
      <w:pPr>
        <w:pStyle w:val="paragraph"/>
        <w:rPr>
          <w:rStyle w:val="normaltextrun"/>
          <w:rFonts w:ascii="Calibri" w:hAnsi="Calibri" w:cs="Calibri"/>
          <w:color w:val="000000" w:themeColor="text1"/>
          <w:sz w:val="22"/>
          <w:szCs w:val="22"/>
        </w:rPr>
      </w:pPr>
      <w:r w:rsidRPr="009374B6">
        <w:rPr>
          <w:rStyle w:val="normaltextrun"/>
          <w:rFonts w:ascii="Calibri" w:hAnsi="Calibri" w:cs="Calibri"/>
          <w:color w:val="000000" w:themeColor="text1"/>
          <w:sz w:val="22"/>
          <w:szCs w:val="22"/>
        </w:rPr>
        <w:t xml:space="preserve">Source: Author, based on </w:t>
      </w:r>
      <w:proofErr w:type="spellStart"/>
      <w:r w:rsidRPr="009374B6">
        <w:rPr>
          <w:rStyle w:val="normaltextrun"/>
          <w:rFonts w:ascii="Calibri" w:hAnsi="Calibri" w:cs="Calibri"/>
          <w:color w:val="000000" w:themeColor="text1"/>
          <w:sz w:val="22"/>
          <w:szCs w:val="22"/>
        </w:rPr>
        <w:t>Weißgerber</w:t>
      </w:r>
      <w:proofErr w:type="spellEnd"/>
      <w:r w:rsidRPr="009374B6">
        <w:rPr>
          <w:rStyle w:val="normaltextrun"/>
          <w:rFonts w:ascii="Calibri" w:hAnsi="Calibri" w:cs="Calibri"/>
          <w:color w:val="000000" w:themeColor="text1"/>
          <w:sz w:val="22"/>
          <w:szCs w:val="22"/>
        </w:rPr>
        <w:t xml:space="preserve"> 2015, p. 20.</w:t>
      </w:r>
    </w:p>
    <w:p w14:paraId="6321BB11" w14:textId="77777777" w:rsidR="00607F5A" w:rsidRPr="001F64C7" w:rsidRDefault="00607F5A" w:rsidP="00277888">
      <w:pPr>
        <w:pStyle w:val="paragraph"/>
        <w:textAlignment w:val="baseline"/>
      </w:pPr>
      <w:r w:rsidRPr="001F64C7">
        <w:rPr>
          <w:rStyle w:val="normaltextrun"/>
          <w:rFonts w:ascii="Calibri" w:hAnsi="Calibri" w:cs="Calibri"/>
          <w:color w:val="000000"/>
          <w:sz w:val="22"/>
          <w:szCs w:val="22"/>
        </w:rPr>
        <w:t>--------------------------------------------------------------------------------------</w:t>
      </w:r>
      <w:r w:rsidRPr="001F64C7">
        <w:rPr>
          <w:rStyle w:val="eop"/>
          <w:rFonts w:ascii="Calibri" w:hAnsi="Calibri" w:cs="Calibri"/>
          <w:sz w:val="22"/>
          <w:szCs w:val="22"/>
        </w:rPr>
        <w:t> </w:t>
      </w:r>
    </w:p>
    <w:p w14:paraId="20126294" w14:textId="77777777" w:rsidR="00607F5A" w:rsidRPr="00277888" w:rsidRDefault="00607F5A" w:rsidP="62971A61">
      <w:pPr>
        <w:pStyle w:val="paragraph"/>
        <w:rPr>
          <w:rStyle w:val="normaltextrun"/>
          <w:rFonts w:ascii="Calibri" w:hAnsi="Calibri" w:cs="Calibri"/>
          <w:b/>
          <w:bCs/>
          <w:color w:val="000000" w:themeColor="text1"/>
          <w:sz w:val="22"/>
          <w:szCs w:val="22"/>
        </w:rPr>
      </w:pPr>
      <w:r w:rsidRPr="00277888">
        <w:rPr>
          <w:rStyle w:val="normaltextrun"/>
          <w:rFonts w:ascii="Calibri" w:hAnsi="Calibri" w:cs="Calibri"/>
          <w:b/>
          <w:bCs/>
          <w:color w:val="000000" w:themeColor="text1"/>
          <w:sz w:val="22"/>
          <w:szCs w:val="22"/>
        </w:rPr>
        <w:t>Figure 3-3: Function and setup of a slide potentiometer.</w:t>
      </w:r>
    </w:p>
    <w:p w14:paraId="7C5C94B7" w14:textId="77777777" w:rsidR="00607F5A" w:rsidRDefault="00607F5A" w:rsidP="62971A61">
      <w:pPr>
        <w:pStyle w:val="paragraph"/>
        <w:rPr>
          <w:rStyle w:val="normaltextrun"/>
          <w:rFonts w:ascii="Calibri" w:hAnsi="Calibri" w:cs="Calibri"/>
          <w:color w:val="000000" w:themeColor="text1"/>
          <w:sz w:val="22"/>
          <w:szCs w:val="22"/>
        </w:rPr>
      </w:pPr>
      <w:r w:rsidRPr="00936384">
        <w:rPr>
          <w:rStyle w:val="normaltextrun"/>
          <w:rFonts w:ascii="Calibri" w:hAnsi="Calibri" w:cs="Calibri"/>
          <w:color w:val="000000" w:themeColor="text1"/>
          <w:sz w:val="22"/>
          <w:szCs w:val="22"/>
        </w:rPr>
        <w:t xml:space="preserve">Source: Author, based on </w:t>
      </w:r>
      <w:proofErr w:type="spellStart"/>
      <w:r w:rsidRPr="00936384">
        <w:rPr>
          <w:rStyle w:val="normaltextrun"/>
          <w:rFonts w:ascii="Calibri" w:hAnsi="Calibri" w:cs="Calibri"/>
          <w:color w:val="000000" w:themeColor="text1"/>
          <w:sz w:val="22"/>
          <w:szCs w:val="22"/>
        </w:rPr>
        <w:t>Parthier</w:t>
      </w:r>
      <w:proofErr w:type="spellEnd"/>
      <w:r w:rsidRPr="00936384">
        <w:rPr>
          <w:rStyle w:val="normaltextrun"/>
          <w:rFonts w:ascii="Calibri" w:hAnsi="Calibri" w:cs="Calibri"/>
          <w:color w:val="000000" w:themeColor="text1"/>
          <w:sz w:val="22"/>
          <w:szCs w:val="22"/>
        </w:rPr>
        <w:t xml:space="preserve"> 2008, p. 135.</w:t>
      </w:r>
    </w:p>
    <w:p w14:paraId="06C21F3A" w14:textId="77777777" w:rsidR="00607F5A" w:rsidRPr="001F64C7" w:rsidRDefault="00607F5A" w:rsidP="00277888">
      <w:pPr>
        <w:pStyle w:val="paragraph"/>
        <w:textAlignment w:val="baseline"/>
      </w:pPr>
      <w:r w:rsidRPr="001F64C7">
        <w:rPr>
          <w:rStyle w:val="normaltextrun"/>
          <w:rFonts w:ascii="Calibri" w:hAnsi="Calibri" w:cs="Calibri"/>
          <w:color w:val="000000"/>
          <w:sz w:val="22"/>
          <w:szCs w:val="22"/>
        </w:rPr>
        <w:t>--------------------------------------------------------------------------------------</w:t>
      </w:r>
      <w:r w:rsidRPr="001F64C7">
        <w:rPr>
          <w:rStyle w:val="eop"/>
          <w:rFonts w:ascii="Calibri" w:hAnsi="Calibri" w:cs="Calibri"/>
          <w:sz w:val="22"/>
          <w:szCs w:val="22"/>
        </w:rPr>
        <w:t> </w:t>
      </w:r>
    </w:p>
    <w:p w14:paraId="6034B987" w14:textId="77777777" w:rsidR="00607F5A" w:rsidRPr="00277888" w:rsidRDefault="00607F5A" w:rsidP="62971A61">
      <w:pPr>
        <w:pStyle w:val="paragraph"/>
        <w:rPr>
          <w:rStyle w:val="normaltextrun"/>
          <w:rFonts w:ascii="Calibri" w:hAnsi="Calibri" w:cs="Calibri"/>
          <w:b/>
          <w:bCs/>
          <w:color w:val="000000" w:themeColor="text1"/>
          <w:sz w:val="22"/>
          <w:szCs w:val="22"/>
        </w:rPr>
      </w:pPr>
      <w:r w:rsidRPr="00277888">
        <w:rPr>
          <w:rStyle w:val="normaltextrun"/>
          <w:rFonts w:ascii="Calibri" w:hAnsi="Calibri" w:cs="Calibri"/>
          <w:b/>
          <w:bCs/>
          <w:color w:val="000000" w:themeColor="text1"/>
          <w:sz w:val="22"/>
          <w:szCs w:val="22"/>
        </w:rPr>
        <w:t>Figure 3-4: Slide potentiometers.</w:t>
      </w:r>
    </w:p>
    <w:p w14:paraId="61BE587E" w14:textId="77777777" w:rsidR="00607F5A" w:rsidRDefault="00607F5A" w:rsidP="62971A61">
      <w:pPr>
        <w:pStyle w:val="paragraph"/>
        <w:rPr>
          <w:rStyle w:val="normaltextrun"/>
          <w:rFonts w:ascii="Calibri" w:hAnsi="Calibri" w:cs="Calibri"/>
          <w:color w:val="000000" w:themeColor="text1"/>
          <w:sz w:val="22"/>
          <w:szCs w:val="22"/>
        </w:rPr>
      </w:pPr>
      <w:r w:rsidRPr="007F1D82">
        <w:rPr>
          <w:rStyle w:val="normaltextrun"/>
          <w:rFonts w:ascii="Calibri" w:hAnsi="Calibri" w:cs="Calibri"/>
          <w:color w:val="000000" w:themeColor="text1"/>
          <w:sz w:val="22"/>
          <w:szCs w:val="22"/>
        </w:rPr>
        <w:t xml:space="preserve">Source: Omegatron, Wikimedia </w:t>
      </w:r>
      <w:proofErr w:type="gramStart"/>
      <w:r w:rsidRPr="007F1D82">
        <w:rPr>
          <w:rStyle w:val="normaltextrun"/>
          <w:rFonts w:ascii="Calibri" w:hAnsi="Calibri" w:cs="Calibri"/>
          <w:color w:val="000000" w:themeColor="text1"/>
          <w:sz w:val="22"/>
          <w:szCs w:val="22"/>
        </w:rPr>
        <w:t>Commons,  https://de.wikipedia.org/wiki/Potentiometer#/media/Datei:Faders.jpg</w:t>
      </w:r>
      <w:proofErr w:type="gramEnd"/>
      <w:r w:rsidRPr="007F1D82">
        <w:rPr>
          <w:rStyle w:val="normaltextrun"/>
          <w:rFonts w:ascii="Calibri" w:hAnsi="Calibri" w:cs="Calibri"/>
          <w:color w:val="000000" w:themeColor="text1"/>
          <w:sz w:val="22"/>
          <w:szCs w:val="22"/>
        </w:rPr>
        <w:t>, CC BY-SA 3.0 license. Last access: April 30th, 2021.</w:t>
      </w:r>
    </w:p>
    <w:p w14:paraId="5E55BB8E" w14:textId="77777777" w:rsidR="00607F5A" w:rsidRPr="001F64C7" w:rsidRDefault="00607F5A" w:rsidP="00277888">
      <w:pPr>
        <w:pStyle w:val="paragraph"/>
        <w:textAlignment w:val="baseline"/>
      </w:pPr>
      <w:r w:rsidRPr="001F64C7">
        <w:rPr>
          <w:rStyle w:val="normaltextrun"/>
          <w:rFonts w:ascii="Calibri" w:hAnsi="Calibri" w:cs="Calibri"/>
          <w:color w:val="000000"/>
          <w:sz w:val="22"/>
          <w:szCs w:val="22"/>
        </w:rPr>
        <w:t>--------------------------------------------------------------------------------------</w:t>
      </w:r>
      <w:r w:rsidRPr="001F64C7">
        <w:rPr>
          <w:rStyle w:val="eop"/>
          <w:rFonts w:ascii="Calibri" w:hAnsi="Calibri" w:cs="Calibri"/>
          <w:sz w:val="22"/>
          <w:szCs w:val="22"/>
        </w:rPr>
        <w:t> </w:t>
      </w:r>
    </w:p>
    <w:p w14:paraId="1A091200" w14:textId="77777777" w:rsidR="00607F5A" w:rsidRPr="00277888" w:rsidRDefault="00607F5A" w:rsidP="62971A61">
      <w:pPr>
        <w:pStyle w:val="paragraph"/>
        <w:rPr>
          <w:rStyle w:val="normaltextrun"/>
          <w:rFonts w:ascii="Calibri" w:hAnsi="Calibri" w:cs="Calibri"/>
          <w:b/>
          <w:bCs/>
          <w:color w:val="000000" w:themeColor="text1"/>
          <w:sz w:val="22"/>
          <w:szCs w:val="22"/>
        </w:rPr>
      </w:pPr>
      <w:r w:rsidRPr="00277888">
        <w:rPr>
          <w:rStyle w:val="normaltextrun"/>
          <w:rFonts w:ascii="Calibri" w:hAnsi="Calibri" w:cs="Calibri"/>
          <w:b/>
          <w:bCs/>
          <w:color w:val="000000" w:themeColor="text1"/>
          <w:sz w:val="22"/>
          <w:szCs w:val="22"/>
        </w:rPr>
        <w:t>Figure 3-5: Single turn potentiometer.</w:t>
      </w:r>
    </w:p>
    <w:p w14:paraId="6904548D" w14:textId="77777777" w:rsidR="00607F5A" w:rsidRDefault="00607F5A" w:rsidP="62971A61">
      <w:pPr>
        <w:pStyle w:val="paragraph"/>
        <w:rPr>
          <w:rStyle w:val="normaltextrun"/>
          <w:rFonts w:ascii="Calibri" w:hAnsi="Calibri" w:cs="Calibri"/>
          <w:color w:val="000000" w:themeColor="text1"/>
          <w:sz w:val="22"/>
          <w:szCs w:val="22"/>
        </w:rPr>
      </w:pPr>
      <w:r w:rsidRPr="00D70525">
        <w:rPr>
          <w:rStyle w:val="normaltextrun"/>
          <w:rFonts w:ascii="Calibri" w:hAnsi="Calibri" w:cs="Calibri"/>
          <w:color w:val="000000" w:themeColor="text1"/>
          <w:sz w:val="22"/>
          <w:szCs w:val="22"/>
        </w:rPr>
        <w:t xml:space="preserve">Source: </w:t>
      </w:r>
      <w:proofErr w:type="spellStart"/>
      <w:r w:rsidRPr="00D70525">
        <w:rPr>
          <w:rStyle w:val="normaltextrun"/>
          <w:rFonts w:ascii="Calibri" w:hAnsi="Calibri" w:cs="Calibri"/>
          <w:color w:val="000000" w:themeColor="text1"/>
          <w:sz w:val="22"/>
          <w:szCs w:val="22"/>
        </w:rPr>
        <w:t>Lainf</w:t>
      </w:r>
      <w:proofErr w:type="spellEnd"/>
      <w:r w:rsidRPr="00D70525">
        <w:rPr>
          <w:rStyle w:val="normaltextrun"/>
          <w:rFonts w:ascii="Calibri" w:hAnsi="Calibri" w:cs="Calibri"/>
          <w:color w:val="000000" w:themeColor="text1"/>
          <w:sz w:val="22"/>
          <w:szCs w:val="22"/>
        </w:rPr>
        <w:t>, Wikimedia Commons, https://de.wikipedia.org/wiki/Potentiometer#/media/Datei:Potentiometer.jpg CC BY-SA 2.5 license. Last access: April 30th, 2021.</w:t>
      </w:r>
    </w:p>
    <w:p w14:paraId="662C9B28" w14:textId="77777777" w:rsidR="00607F5A" w:rsidRPr="001F64C7" w:rsidRDefault="00607F5A" w:rsidP="00277888">
      <w:pPr>
        <w:pStyle w:val="paragraph"/>
        <w:textAlignment w:val="baseline"/>
      </w:pPr>
      <w:r w:rsidRPr="001F64C7">
        <w:rPr>
          <w:rStyle w:val="normaltextrun"/>
          <w:rFonts w:ascii="Calibri" w:hAnsi="Calibri" w:cs="Calibri"/>
          <w:color w:val="000000"/>
          <w:sz w:val="22"/>
          <w:szCs w:val="22"/>
        </w:rPr>
        <w:t>--------------------------------------------------------------------------------------</w:t>
      </w:r>
      <w:r w:rsidRPr="001F64C7">
        <w:rPr>
          <w:rStyle w:val="eop"/>
          <w:rFonts w:ascii="Calibri" w:hAnsi="Calibri" w:cs="Calibri"/>
          <w:sz w:val="22"/>
          <w:szCs w:val="22"/>
        </w:rPr>
        <w:t> </w:t>
      </w:r>
    </w:p>
    <w:p w14:paraId="584949FC" w14:textId="77777777" w:rsidR="00607F5A" w:rsidRPr="00277888" w:rsidRDefault="00607F5A" w:rsidP="62971A61">
      <w:pPr>
        <w:pStyle w:val="paragraph"/>
        <w:rPr>
          <w:rStyle w:val="normaltextrun"/>
          <w:rFonts w:ascii="Calibri" w:hAnsi="Calibri" w:cs="Calibri"/>
          <w:b/>
          <w:bCs/>
          <w:color w:val="000000" w:themeColor="text1"/>
          <w:sz w:val="22"/>
          <w:szCs w:val="22"/>
        </w:rPr>
      </w:pPr>
      <w:r w:rsidRPr="00277888">
        <w:rPr>
          <w:rStyle w:val="normaltextrun"/>
          <w:rFonts w:ascii="Calibri" w:hAnsi="Calibri" w:cs="Calibri"/>
          <w:b/>
          <w:bCs/>
          <w:color w:val="000000" w:themeColor="text1"/>
          <w:sz w:val="22"/>
          <w:szCs w:val="22"/>
        </w:rPr>
        <w:t>Figure 3-6: Setup of a strain gauge.</w:t>
      </w:r>
    </w:p>
    <w:p w14:paraId="0EA83D70" w14:textId="77777777" w:rsidR="00607F5A" w:rsidRDefault="00607F5A" w:rsidP="62971A61">
      <w:pPr>
        <w:pStyle w:val="paragraph"/>
        <w:rPr>
          <w:rStyle w:val="normaltextrun"/>
          <w:rFonts w:ascii="Calibri" w:hAnsi="Calibri" w:cs="Calibri"/>
          <w:color w:val="000000" w:themeColor="text1"/>
          <w:sz w:val="22"/>
          <w:szCs w:val="22"/>
        </w:rPr>
      </w:pPr>
      <w:r w:rsidRPr="00577CF0">
        <w:rPr>
          <w:rStyle w:val="normaltextrun"/>
          <w:rFonts w:ascii="Calibri" w:hAnsi="Calibri" w:cs="Calibri"/>
          <w:color w:val="000000" w:themeColor="text1"/>
          <w:sz w:val="22"/>
          <w:szCs w:val="22"/>
        </w:rPr>
        <w:t xml:space="preserve">Source: Author, based on </w:t>
      </w:r>
      <w:proofErr w:type="spellStart"/>
      <w:r w:rsidRPr="00577CF0">
        <w:rPr>
          <w:rStyle w:val="normaltextrun"/>
          <w:rFonts w:ascii="Calibri" w:hAnsi="Calibri" w:cs="Calibri"/>
          <w:color w:val="000000" w:themeColor="text1"/>
          <w:sz w:val="22"/>
          <w:szCs w:val="22"/>
        </w:rPr>
        <w:t>Parthier</w:t>
      </w:r>
      <w:proofErr w:type="spellEnd"/>
      <w:r w:rsidRPr="00577CF0">
        <w:rPr>
          <w:rStyle w:val="normaltextrun"/>
          <w:rFonts w:ascii="Calibri" w:hAnsi="Calibri" w:cs="Calibri"/>
          <w:color w:val="000000" w:themeColor="text1"/>
          <w:sz w:val="22"/>
          <w:szCs w:val="22"/>
        </w:rPr>
        <w:t xml:space="preserve"> 2008, p. 148.</w:t>
      </w:r>
    </w:p>
    <w:p w14:paraId="6749B2F3" w14:textId="77777777" w:rsidR="00607F5A" w:rsidRPr="001F64C7" w:rsidRDefault="00607F5A" w:rsidP="00277888">
      <w:pPr>
        <w:pStyle w:val="paragraph"/>
        <w:textAlignment w:val="baseline"/>
      </w:pPr>
      <w:r w:rsidRPr="001F64C7">
        <w:rPr>
          <w:rStyle w:val="normaltextrun"/>
          <w:rFonts w:ascii="Calibri" w:hAnsi="Calibri" w:cs="Calibri"/>
          <w:color w:val="000000"/>
          <w:sz w:val="22"/>
          <w:szCs w:val="22"/>
        </w:rPr>
        <w:t>--------------------------------------------------------------------------------------</w:t>
      </w:r>
      <w:r w:rsidRPr="001F64C7">
        <w:rPr>
          <w:rStyle w:val="eop"/>
          <w:rFonts w:ascii="Calibri" w:hAnsi="Calibri" w:cs="Calibri"/>
          <w:sz w:val="22"/>
          <w:szCs w:val="22"/>
        </w:rPr>
        <w:t> </w:t>
      </w:r>
    </w:p>
    <w:p w14:paraId="1162F623" w14:textId="77777777" w:rsidR="00607F5A" w:rsidRPr="00277888" w:rsidRDefault="00607F5A" w:rsidP="62971A61">
      <w:pPr>
        <w:pStyle w:val="paragraph"/>
        <w:rPr>
          <w:rStyle w:val="normaltextrun"/>
          <w:rFonts w:ascii="Calibri" w:hAnsi="Calibri" w:cs="Calibri"/>
          <w:b/>
          <w:bCs/>
          <w:color w:val="000000" w:themeColor="text1"/>
          <w:sz w:val="22"/>
          <w:szCs w:val="22"/>
        </w:rPr>
      </w:pPr>
      <w:r w:rsidRPr="00277888">
        <w:rPr>
          <w:rStyle w:val="normaltextrun"/>
          <w:rFonts w:ascii="Calibri" w:hAnsi="Calibri" w:cs="Calibri"/>
          <w:b/>
          <w:bCs/>
          <w:color w:val="000000" w:themeColor="text1"/>
          <w:sz w:val="22"/>
          <w:szCs w:val="22"/>
        </w:rPr>
        <w:lastRenderedPageBreak/>
        <w:t>Figure 3-7: Wheatstone bridge.</w:t>
      </w:r>
    </w:p>
    <w:p w14:paraId="1C8958BC" w14:textId="77777777" w:rsidR="00607F5A" w:rsidRDefault="00607F5A" w:rsidP="62971A61">
      <w:pPr>
        <w:pStyle w:val="paragraph"/>
        <w:rPr>
          <w:rStyle w:val="normaltextrun"/>
          <w:rFonts w:ascii="Calibri" w:hAnsi="Calibri" w:cs="Calibri"/>
          <w:color w:val="000000" w:themeColor="text1"/>
          <w:sz w:val="22"/>
          <w:szCs w:val="22"/>
        </w:rPr>
      </w:pPr>
      <w:r w:rsidRPr="00567777">
        <w:rPr>
          <w:rStyle w:val="normaltextrun"/>
          <w:rFonts w:ascii="Calibri" w:hAnsi="Calibri" w:cs="Calibri"/>
          <w:color w:val="000000" w:themeColor="text1"/>
          <w:sz w:val="22"/>
          <w:szCs w:val="22"/>
        </w:rPr>
        <w:t xml:space="preserve">Source: Author, based on </w:t>
      </w:r>
      <w:proofErr w:type="spellStart"/>
      <w:r w:rsidRPr="00567777">
        <w:rPr>
          <w:rStyle w:val="normaltextrun"/>
          <w:rFonts w:ascii="Calibri" w:hAnsi="Calibri" w:cs="Calibri"/>
          <w:color w:val="000000" w:themeColor="text1"/>
          <w:sz w:val="22"/>
          <w:szCs w:val="22"/>
        </w:rPr>
        <w:t>Weißgerber</w:t>
      </w:r>
      <w:proofErr w:type="spellEnd"/>
      <w:r w:rsidRPr="00567777">
        <w:rPr>
          <w:rStyle w:val="normaltextrun"/>
          <w:rFonts w:ascii="Calibri" w:hAnsi="Calibri" w:cs="Calibri"/>
          <w:color w:val="000000" w:themeColor="text1"/>
          <w:sz w:val="22"/>
          <w:szCs w:val="22"/>
        </w:rPr>
        <w:t xml:space="preserve"> 2015, p. 60.</w:t>
      </w:r>
    </w:p>
    <w:p w14:paraId="5C1DEABA" w14:textId="77777777" w:rsidR="00607F5A" w:rsidRPr="001F64C7" w:rsidRDefault="00607F5A" w:rsidP="00277888">
      <w:pPr>
        <w:pStyle w:val="paragraph"/>
        <w:textAlignment w:val="baseline"/>
      </w:pPr>
      <w:r w:rsidRPr="001F64C7">
        <w:rPr>
          <w:rStyle w:val="normaltextrun"/>
          <w:rFonts w:ascii="Calibri" w:hAnsi="Calibri" w:cs="Calibri"/>
          <w:color w:val="000000"/>
          <w:sz w:val="22"/>
          <w:szCs w:val="22"/>
        </w:rPr>
        <w:t>--------------------------------------------------------------------------------------</w:t>
      </w:r>
      <w:r w:rsidRPr="001F64C7">
        <w:rPr>
          <w:rStyle w:val="eop"/>
          <w:rFonts w:ascii="Calibri" w:hAnsi="Calibri" w:cs="Calibri"/>
          <w:sz w:val="22"/>
          <w:szCs w:val="22"/>
        </w:rPr>
        <w:t> </w:t>
      </w:r>
    </w:p>
    <w:p w14:paraId="02C2D7E3" w14:textId="77777777" w:rsidR="00607F5A" w:rsidRPr="00277888" w:rsidRDefault="00607F5A" w:rsidP="62971A61">
      <w:pPr>
        <w:pStyle w:val="paragraph"/>
        <w:rPr>
          <w:rStyle w:val="normaltextrun"/>
          <w:rFonts w:ascii="Calibri" w:hAnsi="Calibri" w:cs="Calibri"/>
          <w:b/>
          <w:bCs/>
          <w:color w:val="000000" w:themeColor="text1"/>
          <w:sz w:val="22"/>
          <w:szCs w:val="22"/>
        </w:rPr>
      </w:pPr>
      <w:r w:rsidRPr="00277888">
        <w:rPr>
          <w:rStyle w:val="normaltextrun"/>
          <w:rFonts w:ascii="Calibri" w:hAnsi="Calibri" w:cs="Calibri"/>
          <w:b/>
          <w:bCs/>
          <w:color w:val="000000" w:themeColor="text1"/>
          <w:sz w:val="22"/>
          <w:szCs w:val="22"/>
        </w:rPr>
        <w:t>Figure 3-8: Strain gauges – setup for the measurement of tensile stress and bending.</w:t>
      </w:r>
    </w:p>
    <w:p w14:paraId="07E0CBAD" w14:textId="77777777" w:rsidR="00607F5A" w:rsidRDefault="00607F5A" w:rsidP="62971A61">
      <w:pPr>
        <w:pStyle w:val="paragraph"/>
        <w:rPr>
          <w:rStyle w:val="normaltextrun"/>
          <w:rFonts w:ascii="Calibri" w:hAnsi="Calibri" w:cs="Calibri"/>
          <w:color w:val="000000" w:themeColor="text1"/>
          <w:sz w:val="22"/>
          <w:szCs w:val="22"/>
        </w:rPr>
      </w:pPr>
      <w:r w:rsidRPr="00DB0641">
        <w:rPr>
          <w:rStyle w:val="normaltextrun"/>
          <w:rFonts w:ascii="Calibri" w:hAnsi="Calibri" w:cs="Calibri"/>
          <w:color w:val="000000" w:themeColor="text1"/>
          <w:sz w:val="22"/>
          <w:szCs w:val="22"/>
        </w:rPr>
        <w:t>Source: Author</w:t>
      </w:r>
    </w:p>
    <w:p w14:paraId="55F265C5" w14:textId="77777777" w:rsidR="00607F5A" w:rsidRPr="001F64C7" w:rsidRDefault="00607F5A" w:rsidP="00277888">
      <w:pPr>
        <w:pStyle w:val="paragraph"/>
        <w:textAlignment w:val="baseline"/>
      </w:pPr>
      <w:r w:rsidRPr="001F64C7">
        <w:rPr>
          <w:rStyle w:val="normaltextrun"/>
          <w:rFonts w:ascii="Calibri" w:hAnsi="Calibri" w:cs="Calibri"/>
          <w:color w:val="000000"/>
          <w:sz w:val="22"/>
          <w:szCs w:val="22"/>
        </w:rPr>
        <w:t>--------------------------------------------------------------------------------------</w:t>
      </w:r>
      <w:r w:rsidRPr="001F64C7">
        <w:rPr>
          <w:rStyle w:val="eop"/>
          <w:rFonts w:ascii="Calibri" w:hAnsi="Calibri" w:cs="Calibri"/>
          <w:sz w:val="22"/>
          <w:szCs w:val="22"/>
        </w:rPr>
        <w:t> </w:t>
      </w:r>
    </w:p>
    <w:p w14:paraId="4F3710B2" w14:textId="77777777" w:rsidR="00607F5A" w:rsidRPr="00277888" w:rsidRDefault="00607F5A" w:rsidP="62971A61">
      <w:pPr>
        <w:pStyle w:val="paragraph"/>
        <w:rPr>
          <w:rStyle w:val="normaltextrun"/>
          <w:rFonts w:ascii="Calibri" w:hAnsi="Calibri" w:cs="Calibri"/>
          <w:b/>
          <w:bCs/>
          <w:color w:val="000000" w:themeColor="text1"/>
          <w:sz w:val="22"/>
          <w:szCs w:val="22"/>
        </w:rPr>
      </w:pPr>
      <w:r w:rsidRPr="00277888">
        <w:rPr>
          <w:rStyle w:val="normaltextrun"/>
          <w:rFonts w:ascii="Calibri" w:hAnsi="Calibri" w:cs="Calibri"/>
          <w:b/>
          <w:bCs/>
          <w:color w:val="000000" w:themeColor="text1"/>
          <w:sz w:val="22"/>
          <w:szCs w:val="22"/>
        </w:rPr>
        <w:t>Figure 3-9: Strain gauges – setup for the measurement of tensile stress.</w:t>
      </w:r>
    </w:p>
    <w:p w14:paraId="0E885AED" w14:textId="77777777" w:rsidR="00607F5A" w:rsidRDefault="00607F5A" w:rsidP="62971A61">
      <w:pPr>
        <w:pStyle w:val="paragraph"/>
        <w:rPr>
          <w:rStyle w:val="normaltextrun"/>
          <w:rFonts w:ascii="Calibri" w:hAnsi="Calibri" w:cs="Calibri"/>
          <w:color w:val="000000" w:themeColor="text1"/>
          <w:sz w:val="22"/>
          <w:szCs w:val="22"/>
        </w:rPr>
      </w:pPr>
      <w:r w:rsidRPr="00EC48B8">
        <w:rPr>
          <w:rStyle w:val="normaltextrun"/>
          <w:rFonts w:ascii="Calibri" w:hAnsi="Calibri" w:cs="Calibri"/>
          <w:color w:val="000000" w:themeColor="text1"/>
          <w:sz w:val="22"/>
          <w:szCs w:val="22"/>
        </w:rPr>
        <w:t>Source: Heavenly, Wikimedia Commons. https://de.wikipedia.org/wiki/Dehnungsmessstreifen#/media/Datei:Tensometr_foliowy.jpg, public domain license. Last access: April 30th, 2021.</w:t>
      </w:r>
    </w:p>
    <w:p w14:paraId="2014FCE8" w14:textId="77777777" w:rsidR="00607F5A" w:rsidRPr="001F64C7" w:rsidRDefault="00607F5A" w:rsidP="00277888">
      <w:pPr>
        <w:pStyle w:val="paragraph"/>
        <w:textAlignment w:val="baseline"/>
      </w:pPr>
      <w:r w:rsidRPr="001F64C7">
        <w:rPr>
          <w:rStyle w:val="normaltextrun"/>
          <w:rFonts w:ascii="Calibri" w:hAnsi="Calibri" w:cs="Calibri"/>
          <w:color w:val="000000"/>
          <w:sz w:val="22"/>
          <w:szCs w:val="22"/>
        </w:rPr>
        <w:t>--------------------------------------------------------------------------------------</w:t>
      </w:r>
      <w:r w:rsidRPr="001F64C7">
        <w:rPr>
          <w:rStyle w:val="eop"/>
          <w:rFonts w:ascii="Calibri" w:hAnsi="Calibri" w:cs="Calibri"/>
          <w:sz w:val="22"/>
          <w:szCs w:val="22"/>
        </w:rPr>
        <w:t> </w:t>
      </w:r>
    </w:p>
    <w:p w14:paraId="60371CB5" w14:textId="77777777" w:rsidR="00607F5A" w:rsidRPr="00277888" w:rsidRDefault="00607F5A" w:rsidP="62971A61">
      <w:pPr>
        <w:pStyle w:val="paragraph"/>
        <w:rPr>
          <w:rStyle w:val="normaltextrun"/>
          <w:rFonts w:ascii="Calibri" w:hAnsi="Calibri" w:cs="Calibri"/>
          <w:b/>
          <w:bCs/>
          <w:color w:val="000000" w:themeColor="text1"/>
          <w:sz w:val="22"/>
          <w:szCs w:val="22"/>
        </w:rPr>
      </w:pPr>
      <w:r w:rsidRPr="00277888">
        <w:rPr>
          <w:rStyle w:val="normaltextrun"/>
          <w:rFonts w:ascii="Calibri" w:hAnsi="Calibri" w:cs="Calibri"/>
          <w:b/>
          <w:bCs/>
          <w:color w:val="000000" w:themeColor="text1"/>
          <w:sz w:val="22"/>
          <w:szCs w:val="22"/>
        </w:rPr>
        <w:t>Figure 3-10: Piezoresistive coefficients of Silicon.</w:t>
      </w:r>
    </w:p>
    <w:p w14:paraId="3D553015" w14:textId="77777777" w:rsidR="00607F5A" w:rsidRDefault="00607F5A" w:rsidP="62971A61">
      <w:pPr>
        <w:pStyle w:val="paragraph"/>
        <w:rPr>
          <w:rStyle w:val="normaltextrun"/>
          <w:rFonts w:ascii="Calibri" w:hAnsi="Calibri" w:cs="Calibri"/>
          <w:color w:val="000000" w:themeColor="text1"/>
          <w:sz w:val="22"/>
          <w:szCs w:val="22"/>
        </w:rPr>
      </w:pPr>
      <w:r w:rsidRPr="00A76D49">
        <w:rPr>
          <w:rStyle w:val="normaltextrun"/>
          <w:rFonts w:ascii="Calibri" w:hAnsi="Calibri" w:cs="Calibri"/>
          <w:color w:val="000000" w:themeColor="text1"/>
          <w:sz w:val="22"/>
          <w:szCs w:val="22"/>
        </w:rPr>
        <w:t xml:space="preserve">Source: Author, based on </w:t>
      </w:r>
      <w:proofErr w:type="spellStart"/>
      <w:r w:rsidRPr="00A76D49">
        <w:rPr>
          <w:rStyle w:val="normaltextrun"/>
          <w:rFonts w:ascii="Calibri" w:hAnsi="Calibri" w:cs="Calibri"/>
          <w:color w:val="000000" w:themeColor="text1"/>
          <w:sz w:val="22"/>
          <w:szCs w:val="22"/>
        </w:rPr>
        <w:t>Hering</w:t>
      </w:r>
      <w:proofErr w:type="spellEnd"/>
      <w:r w:rsidRPr="00A76D49">
        <w:rPr>
          <w:rStyle w:val="normaltextrun"/>
          <w:rFonts w:ascii="Calibri" w:hAnsi="Calibri" w:cs="Calibri"/>
          <w:color w:val="000000" w:themeColor="text1"/>
          <w:sz w:val="22"/>
          <w:szCs w:val="22"/>
        </w:rPr>
        <w:t xml:space="preserve"> et al. 2018, p. 10.</w:t>
      </w:r>
    </w:p>
    <w:p w14:paraId="082277CA" w14:textId="77777777" w:rsidR="00607F5A" w:rsidRPr="001F64C7" w:rsidRDefault="00607F5A" w:rsidP="00277888">
      <w:pPr>
        <w:pStyle w:val="paragraph"/>
        <w:textAlignment w:val="baseline"/>
      </w:pPr>
      <w:r w:rsidRPr="001F64C7">
        <w:rPr>
          <w:rStyle w:val="normaltextrun"/>
          <w:rFonts w:ascii="Calibri" w:hAnsi="Calibri" w:cs="Calibri"/>
          <w:color w:val="000000"/>
          <w:sz w:val="22"/>
          <w:szCs w:val="22"/>
        </w:rPr>
        <w:t>--------------------------------------------------------------------------------------</w:t>
      </w:r>
      <w:r w:rsidRPr="001F64C7">
        <w:rPr>
          <w:rStyle w:val="eop"/>
          <w:rFonts w:ascii="Calibri" w:hAnsi="Calibri" w:cs="Calibri"/>
          <w:sz w:val="22"/>
          <w:szCs w:val="22"/>
        </w:rPr>
        <w:t> </w:t>
      </w:r>
    </w:p>
    <w:p w14:paraId="2D5A31E9" w14:textId="77777777" w:rsidR="00607F5A" w:rsidRPr="00277888" w:rsidRDefault="00607F5A" w:rsidP="62971A61">
      <w:pPr>
        <w:pStyle w:val="paragraph"/>
        <w:rPr>
          <w:rStyle w:val="normaltextrun"/>
          <w:rFonts w:ascii="Calibri" w:hAnsi="Calibri" w:cs="Calibri"/>
          <w:b/>
          <w:bCs/>
          <w:color w:val="000000" w:themeColor="text1"/>
          <w:sz w:val="22"/>
          <w:szCs w:val="22"/>
        </w:rPr>
      </w:pPr>
      <w:r w:rsidRPr="00277888">
        <w:rPr>
          <w:rStyle w:val="normaltextrun"/>
          <w:rFonts w:ascii="Calibri" w:hAnsi="Calibri" w:cs="Calibri"/>
          <w:b/>
          <w:bCs/>
          <w:color w:val="000000" w:themeColor="text1"/>
          <w:sz w:val="22"/>
          <w:szCs w:val="22"/>
        </w:rPr>
        <w:t>Figure 3-11: Piezoresistive pressure sensors.</w:t>
      </w:r>
    </w:p>
    <w:p w14:paraId="783993F4" w14:textId="77777777" w:rsidR="00607F5A" w:rsidRDefault="00607F5A" w:rsidP="62971A61">
      <w:pPr>
        <w:pStyle w:val="paragraph"/>
        <w:rPr>
          <w:rStyle w:val="normaltextrun"/>
          <w:rFonts w:ascii="Calibri" w:hAnsi="Calibri" w:cs="Calibri"/>
          <w:color w:val="000000" w:themeColor="text1"/>
          <w:sz w:val="22"/>
          <w:szCs w:val="22"/>
        </w:rPr>
      </w:pPr>
      <w:r w:rsidRPr="00485FB2">
        <w:rPr>
          <w:rStyle w:val="normaltextrun"/>
          <w:rFonts w:ascii="Calibri" w:hAnsi="Calibri" w:cs="Calibri"/>
          <w:color w:val="000000" w:themeColor="text1"/>
          <w:sz w:val="22"/>
          <w:szCs w:val="22"/>
        </w:rPr>
        <w:t>Source: Medvedev, Wikimedia Commons. https://commons.wikimedia.org/wiki/File:Digital_Pressure_Sensors.jpg, CC SA-BY 3.0 license. Last access: May 3rd, 2021.</w:t>
      </w:r>
    </w:p>
    <w:p w14:paraId="53EDEF73" w14:textId="77777777" w:rsidR="00607F5A" w:rsidRPr="001F64C7" w:rsidRDefault="00607F5A" w:rsidP="00277888">
      <w:pPr>
        <w:pStyle w:val="paragraph"/>
        <w:textAlignment w:val="baseline"/>
      </w:pPr>
      <w:r w:rsidRPr="001F64C7">
        <w:rPr>
          <w:rStyle w:val="normaltextrun"/>
          <w:rFonts w:ascii="Calibri" w:hAnsi="Calibri" w:cs="Calibri"/>
          <w:color w:val="000000"/>
          <w:sz w:val="22"/>
          <w:szCs w:val="22"/>
        </w:rPr>
        <w:t>--------------------------------------------------------------------------------------</w:t>
      </w:r>
      <w:r w:rsidRPr="001F64C7">
        <w:rPr>
          <w:rStyle w:val="eop"/>
          <w:rFonts w:ascii="Calibri" w:hAnsi="Calibri" w:cs="Calibri"/>
          <w:sz w:val="22"/>
          <w:szCs w:val="22"/>
        </w:rPr>
        <w:t> </w:t>
      </w:r>
    </w:p>
    <w:p w14:paraId="6A07F9B3" w14:textId="77777777" w:rsidR="00607F5A" w:rsidRPr="00277888" w:rsidRDefault="00607F5A" w:rsidP="62971A61">
      <w:pPr>
        <w:pStyle w:val="paragraph"/>
        <w:rPr>
          <w:rStyle w:val="normaltextrun"/>
          <w:rFonts w:ascii="Calibri" w:hAnsi="Calibri" w:cs="Calibri"/>
          <w:b/>
          <w:bCs/>
          <w:color w:val="000000" w:themeColor="text1"/>
          <w:sz w:val="22"/>
          <w:szCs w:val="22"/>
        </w:rPr>
      </w:pPr>
      <w:r w:rsidRPr="00277888">
        <w:rPr>
          <w:rStyle w:val="normaltextrun"/>
          <w:rFonts w:ascii="Calibri" w:hAnsi="Calibri" w:cs="Calibri"/>
          <w:b/>
          <w:bCs/>
          <w:color w:val="000000" w:themeColor="text1"/>
          <w:sz w:val="22"/>
          <w:szCs w:val="22"/>
        </w:rPr>
        <w:t>Figure 3-12: Magneto sensor – setup and characteristic line.</w:t>
      </w:r>
    </w:p>
    <w:p w14:paraId="4F032995" w14:textId="77777777" w:rsidR="00607F5A" w:rsidRDefault="00607F5A" w:rsidP="62971A61">
      <w:pPr>
        <w:pStyle w:val="paragraph"/>
        <w:rPr>
          <w:rStyle w:val="normaltextrun"/>
          <w:rFonts w:ascii="Calibri" w:hAnsi="Calibri" w:cs="Calibri"/>
          <w:color w:val="000000" w:themeColor="text1"/>
          <w:sz w:val="22"/>
          <w:szCs w:val="22"/>
        </w:rPr>
      </w:pPr>
      <w:r w:rsidRPr="008B2A2A">
        <w:rPr>
          <w:rStyle w:val="normaltextrun"/>
          <w:rFonts w:ascii="Calibri" w:hAnsi="Calibri" w:cs="Calibri"/>
          <w:color w:val="000000" w:themeColor="text1"/>
          <w:sz w:val="22"/>
          <w:szCs w:val="22"/>
        </w:rPr>
        <w:t xml:space="preserve">Source: Author, based on </w:t>
      </w:r>
      <w:proofErr w:type="spellStart"/>
      <w:r w:rsidRPr="008B2A2A">
        <w:rPr>
          <w:rStyle w:val="normaltextrun"/>
          <w:rFonts w:ascii="Calibri" w:hAnsi="Calibri" w:cs="Calibri"/>
          <w:color w:val="000000" w:themeColor="text1"/>
          <w:sz w:val="22"/>
          <w:szCs w:val="22"/>
        </w:rPr>
        <w:t>Schrüfer</w:t>
      </w:r>
      <w:proofErr w:type="spellEnd"/>
      <w:r w:rsidRPr="008B2A2A">
        <w:rPr>
          <w:rStyle w:val="normaltextrun"/>
          <w:rFonts w:ascii="Calibri" w:hAnsi="Calibri" w:cs="Calibri"/>
          <w:color w:val="000000" w:themeColor="text1"/>
          <w:sz w:val="22"/>
          <w:szCs w:val="22"/>
        </w:rPr>
        <w:t xml:space="preserve"> 2018, p.216</w:t>
      </w:r>
    </w:p>
    <w:p w14:paraId="475F2600" w14:textId="77777777" w:rsidR="00607F5A" w:rsidRPr="001F64C7" w:rsidRDefault="00607F5A" w:rsidP="00277888">
      <w:pPr>
        <w:pStyle w:val="paragraph"/>
        <w:textAlignment w:val="baseline"/>
      </w:pPr>
      <w:r w:rsidRPr="001F64C7">
        <w:rPr>
          <w:rStyle w:val="normaltextrun"/>
          <w:rFonts w:ascii="Calibri" w:hAnsi="Calibri" w:cs="Calibri"/>
          <w:color w:val="000000"/>
          <w:sz w:val="22"/>
          <w:szCs w:val="22"/>
        </w:rPr>
        <w:t>--------------------------------------------------------------------------------------</w:t>
      </w:r>
      <w:r w:rsidRPr="001F64C7">
        <w:rPr>
          <w:rStyle w:val="eop"/>
          <w:rFonts w:ascii="Calibri" w:hAnsi="Calibri" w:cs="Calibri"/>
          <w:sz w:val="22"/>
          <w:szCs w:val="22"/>
        </w:rPr>
        <w:t> </w:t>
      </w:r>
    </w:p>
    <w:p w14:paraId="2841A4EB" w14:textId="77777777" w:rsidR="00607F5A" w:rsidRPr="00277888" w:rsidRDefault="00607F5A" w:rsidP="62971A61">
      <w:pPr>
        <w:pStyle w:val="paragraph"/>
        <w:rPr>
          <w:rStyle w:val="normaltextrun"/>
          <w:rFonts w:ascii="Calibri" w:hAnsi="Calibri" w:cs="Calibri"/>
          <w:b/>
          <w:bCs/>
          <w:color w:val="000000" w:themeColor="text1"/>
          <w:sz w:val="22"/>
          <w:szCs w:val="22"/>
        </w:rPr>
      </w:pPr>
      <w:r w:rsidRPr="00277888">
        <w:rPr>
          <w:rStyle w:val="normaltextrun"/>
          <w:rFonts w:ascii="Calibri" w:hAnsi="Calibri" w:cs="Calibri"/>
          <w:b/>
          <w:bCs/>
          <w:color w:val="000000" w:themeColor="text1"/>
          <w:sz w:val="22"/>
          <w:szCs w:val="22"/>
        </w:rPr>
        <w:t>Figure 3-13: NTC and PTC resistors</w:t>
      </w:r>
      <w:r>
        <w:rPr>
          <w:rStyle w:val="normaltextrun"/>
          <w:rFonts w:ascii="Calibri" w:hAnsi="Calibri" w:cs="Calibri"/>
          <w:b/>
          <w:bCs/>
          <w:color w:val="000000" w:themeColor="text1"/>
          <w:sz w:val="22"/>
          <w:szCs w:val="22"/>
        </w:rPr>
        <w:t>—</w:t>
      </w:r>
      <w:r w:rsidRPr="00277888">
        <w:rPr>
          <w:rStyle w:val="normaltextrun"/>
          <w:rFonts w:ascii="Calibri" w:hAnsi="Calibri" w:cs="Calibri"/>
          <w:b/>
          <w:bCs/>
          <w:color w:val="000000" w:themeColor="text1"/>
          <w:sz w:val="22"/>
          <w:szCs w:val="22"/>
        </w:rPr>
        <w:t>characteristic line and graphical symbol.</w:t>
      </w:r>
    </w:p>
    <w:p w14:paraId="796099D1" w14:textId="77777777" w:rsidR="00607F5A" w:rsidRDefault="00607F5A" w:rsidP="62971A61">
      <w:pPr>
        <w:pStyle w:val="paragraph"/>
        <w:rPr>
          <w:rStyle w:val="normaltextrun"/>
          <w:rFonts w:ascii="Calibri" w:hAnsi="Calibri" w:cs="Calibri"/>
          <w:color w:val="000000" w:themeColor="text1"/>
          <w:sz w:val="22"/>
          <w:szCs w:val="22"/>
        </w:rPr>
      </w:pPr>
      <w:r w:rsidRPr="00A35A37">
        <w:rPr>
          <w:rStyle w:val="normaltextrun"/>
          <w:rFonts w:ascii="Calibri" w:hAnsi="Calibri" w:cs="Calibri"/>
          <w:color w:val="000000" w:themeColor="text1"/>
          <w:sz w:val="22"/>
          <w:szCs w:val="22"/>
        </w:rPr>
        <w:t xml:space="preserve">Source: Author, based on </w:t>
      </w:r>
      <w:proofErr w:type="spellStart"/>
      <w:r w:rsidRPr="00A35A37">
        <w:rPr>
          <w:rStyle w:val="normaltextrun"/>
          <w:rFonts w:ascii="Calibri" w:hAnsi="Calibri" w:cs="Calibri"/>
          <w:color w:val="000000" w:themeColor="text1"/>
          <w:sz w:val="22"/>
          <w:szCs w:val="22"/>
        </w:rPr>
        <w:t>Hering</w:t>
      </w:r>
      <w:proofErr w:type="spellEnd"/>
      <w:r w:rsidRPr="00A35A37">
        <w:rPr>
          <w:rStyle w:val="normaltextrun"/>
          <w:rFonts w:ascii="Calibri" w:hAnsi="Calibri" w:cs="Calibri"/>
          <w:color w:val="000000" w:themeColor="text1"/>
          <w:sz w:val="22"/>
          <w:szCs w:val="22"/>
        </w:rPr>
        <w:t xml:space="preserve"> 2018, p: 65</w:t>
      </w:r>
    </w:p>
    <w:p w14:paraId="09F9EDF3" w14:textId="77777777" w:rsidR="00607F5A" w:rsidRPr="001F64C7" w:rsidRDefault="00607F5A" w:rsidP="00277888">
      <w:pPr>
        <w:pStyle w:val="paragraph"/>
        <w:textAlignment w:val="baseline"/>
      </w:pPr>
      <w:r w:rsidRPr="001F64C7">
        <w:rPr>
          <w:rStyle w:val="normaltextrun"/>
          <w:rFonts w:ascii="Calibri" w:hAnsi="Calibri" w:cs="Calibri"/>
          <w:color w:val="000000"/>
          <w:sz w:val="22"/>
          <w:szCs w:val="22"/>
        </w:rPr>
        <w:t>--------------------------------------------------------------------------------------</w:t>
      </w:r>
      <w:r w:rsidRPr="001F64C7">
        <w:rPr>
          <w:rStyle w:val="eop"/>
          <w:rFonts w:ascii="Calibri" w:hAnsi="Calibri" w:cs="Calibri"/>
          <w:sz w:val="22"/>
          <w:szCs w:val="22"/>
        </w:rPr>
        <w:t> </w:t>
      </w:r>
    </w:p>
    <w:p w14:paraId="542A430A" w14:textId="77777777" w:rsidR="00607F5A" w:rsidRPr="00277888" w:rsidRDefault="00607F5A" w:rsidP="62971A61">
      <w:pPr>
        <w:pStyle w:val="paragraph"/>
        <w:rPr>
          <w:rStyle w:val="normaltextrun"/>
          <w:rFonts w:ascii="Calibri" w:hAnsi="Calibri" w:cs="Calibri"/>
          <w:b/>
          <w:bCs/>
          <w:color w:val="000000" w:themeColor="text1"/>
          <w:sz w:val="22"/>
          <w:szCs w:val="22"/>
        </w:rPr>
      </w:pPr>
      <w:r w:rsidRPr="00277888">
        <w:rPr>
          <w:rStyle w:val="normaltextrun"/>
          <w:rFonts w:ascii="Calibri" w:hAnsi="Calibri" w:cs="Calibri"/>
          <w:b/>
          <w:bCs/>
          <w:color w:val="000000" w:themeColor="text1"/>
          <w:sz w:val="22"/>
          <w:szCs w:val="22"/>
        </w:rPr>
        <w:lastRenderedPageBreak/>
        <w:t>Figure 3-14: NTC resistor.</w:t>
      </w:r>
    </w:p>
    <w:p w14:paraId="745AC693" w14:textId="77777777" w:rsidR="00607F5A" w:rsidRDefault="00607F5A" w:rsidP="62971A61">
      <w:pPr>
        <w:pStyle w:val="paragraph"/>
        <w:rPr>
          <w:rStyle w:val="normaltextrun"/>
          <w:rFonts w:ascii="Calibri" w:hAnsi="Calibri" w:cs="Calibri"/>
          <w:color w:val="000000" w:themeColor="text1"/>
          <w:sz w:val="22"/>
          <w:szCs w:val="22"/>
        </w:rPr>
      </w:pPr>
      <w:r w:rsidRPr="00E010AD">
        <w:rPr>
          <w:rStyle w:val="normaltextrun"/>
          <w:rFonts w:ascii="Calibri" w:hAnsi="Calibri" w:cs="Calibri"/>
          <w:color w:val="000000" w:themeColor="text1"/>
          <w:sz w:val="22"/>
          <w:szCs w:val="22"/>
        </w:rPr>
        <w:t xml:space="preserve">Source: Ansgar </w:t>
      </w:r>
      <w:proofErr w:type="spellStart"/>
      <w:r w:rsidRPr="00E010AD">
        <w:rPr>
          <w:rStyle w:val="normaltextrun"/>
          <w:rFonts w:ascii="Calibri" w:hAnsi="Calibri" w:cs="Calibri"/>
          <w:color w:val="000000" w:themeColor="text1"/>
          <w:sz w:val="22"/>
          <w:szCs w:val="22"/>
        </w:rPr>
        <w:t>Hellwig</w:t>
      </w:r>
      <w:proofErr w:type="spellEnd"/>
      <w:r w:rsidRPr="00E010AD">
        <w:rPr>
          <w:rStyle w:val="normaltextrun"/>
          <w:rFonts w:ascii="Calibri" w:hAnsi="Calibri" w:cs="Calibri"/>
          <w:color w:val="000000" w:themeColor="text1"/>
          <w:sz w:val="22"/>
          <w:szCs w:val="22"/>
        </w:rPr>
        <w:t xml:space="preserve">, Wikimedia Commons, </w:t>
      </w:r>
      <w:proofErr w:type="gramStart"/>
      <w:r w:rsidRPr="00E010AD">
        <w:rPr>
          <w:rStyle w:val="normaltextrun"/>
          <w:rFonts w:ascii="Calibri" w:hAnsi="Calibri" w:cs="Calibri"/>
          <w:color w:val="000000" w:themeColor="text1"/>
          <w:sz w:val="22"/>
          <w:szCs w:val="22"/>
        </w:rPr>
        <w:t>https://en.wikipedia.org/wiki/Thermistor#/media/File:NTC_bead.jpg ,</w:t>
      </w:r>
      <w:proofErr w:type="gramEnd"/>
      <w:r w:rsidRPr="00E010AD">
        <w:rPr>
          <w:rStyle w:val="normaltextrun"/>
          <w:rFonts w:ascii="Calibri" w:hAnsi="Calibri" w:cs="Calibri"/>
          <w:color w:val="000000" w:themeColor="text1"/>
          <w:sz w:val="22"/>
          <w:szCs w:val="22"/>
        </w:rPr>
        <w:t xml:space="preserve"> CC BY-SA 2.0 license, Last access: May 5th, 2021.</w:t>
      </w:r>
    </w:p>
    <w:p w14:paraId="5980DD7A" w14:textId="77777777" w:rsidR="00607F5A" w:rsidRPr="001F64C7" w:rsidRDefault="00607F5A" w:rsidP="00277888">
      <w:pPr>
        <w:pStyle w:val="paragraph"/>
        <w:textAlignment w:val="baseline"/>
      </w:pPr>
      <w:r w:rsidRPr="001F64C7">
        <w:rPr>
          <w:rStyle w:val="normaltextrun"/>
          <w:rFonts w:ascii="Calibri" w:hAnsi="Calibri" w:cs="Calibri"/>
          <w:color w:val="000000"/>
          <w:sz w:val="22"/>
          <w:szCs w:val="22"/>
        </w:rPr>
        <w:t>--------------------------------------------------------------------------------------</w:t>
      </w:r>
      <w:r w:rsidRPr="001F64C7">
        <w:rPr>
          <w:rStyle w:val="eop"/>
          <w:rFonts w:ascii="Calibri" w:hAnsi="Calibri" w:cs="Calibri"/>
          <w:sz w:val="22"/>
          <w:szCs w:val="22"/>
        </w:rPr>
        <w:t> </w:t>
      </w:r>
    </w:p>
    <w:p w14:paraId="3FBD76B3" w14:textId="77777777" w:rsidR="00607F5A" w:rsidRPr="00277888" w:rsidRDefault="00607F5A" w:rsidP="62971A61">
      <w:pPr>
        <w:pStyle w:val="paragraph"/>
        <w:rPr>
          <w:rStyle w:val="normaltextrun"/>
          <w:rFonts w:ascii="Calibri" w:hAnsi="Calibri" w:cs="Calibri"/>
          <w:b/>
          <w:bCs/>
          <w:color w:val="000000" w:themeColor="text1"/>
          <w:sz w:val="22"/>
          <w:szCs w:val="22"/>
        </w:rPr>
      </w:pPr>
      <w:r w:rsidRPr="00277888">
        <w:rPr>
          <w:rStyle w:val="normaltextrun"/>
          <w:rFonts w:ascii="Calibri" w:hAnsi="Calibri" w:cs="Calibri"/>
          <w:b/>
          <w:bCs/>
          <w:color w:val="000000" w:themeColor="text1"/>
          <w:sz w:val="22"/>
          <w:szCs w:val="22"/>
        </w:rPr>
        <w:t>Figure 3-15: Photoresistor – characteristic line and graphical symbol.</w:t>
      </w:r>
    </w:p>
    <w:p w14:paraId="627F81A6" w14:textId="77777777" w:rsidR="00607F5A" w:rsidRDefault="00607F5A" w:rsidP="62971A61">
      <w:pPr>
        <w:pStyle w:val="paragraph"/>
        <w:rPr>
          <w:rStyle w:val="normaltextrun"/>
          <w:rFonts w:ascii="Calibri" w:hAnsi="Calibri" w:cs="Calibri"/>
          <w:color w:val="000000" w:themeColor="text1"/>
          <w:sz w:val="22"/>
          <w:szCs w:val="22"/>
        </w:rPr>
      </w:pPr>
      <w:r w:rsidRPr="00A16A6F">
        <w:rPr>
          <w:rStyle w:val="normaltextrun"/>
          <w:rFonts w:ascii="Calibri" w:hAnsi="Calibri" w:cs="Calibri"/>
          <w:color w:val="000000" w:themeColor="text1"/>
          <w:sz w:val="22"/>
          <w:szCs w:val="22"/>
        </w:rPr>
        <w:t xml:space="preserve">Source: Author, based on </w:t>
      </w:r>
      <w:proofErr w:type="spellStart"/>
      <w:r w:rsidRPr="00A16A6F">
        <w:rPr>
          <w:rStyle w:val="normaltextrun"/>
          <w:rFonts w:ascii="Calibri" w:hAnsi="Calibri" w:cs="Calibri"/>
          <w:color w:val="000000" w:themeColor="text1"/>
          <w:sz w:val="22"/>
          <w:szCs w:val="22"/>
        </w:rPr>
        <w:t>Hering</w:t>
      </w:r>
      <w:proofErr w:type="spellEnd"/>
      <w:r w:rsidRPr="00A16A6F">
        <w:rPr>
          <w:rStyle w:val="normaltextrun"/>
          <w:rFonts w:ascii="Calibri" w:hAnsi="Calibri" w:cs="Calibri"/>
          <w:color w:val="000000" w:themeColor="text1"/>
          <w:sz w:val="22"/>
          <w:szCs w:val="22"/>
        </w:rPr>
        <w:t xml:space="preserve"> et al. 2018, p. 80</w:t>
      </w:r>
    </w:p>
    <w:p w14:paraId="509DA83A" w14:textId="77777777" w:rsidR="00607F5A" w:rsidRPr="001F64C7" w:rsidRDefault="00607F5A" w:rsidP="00277888">
      <w:pPr>
        <w:pStyle w:val="paragraph"/>
        <w:textAlignment w:val="baseline"/>
      </w:pPr>
      <w:r w:rsidRPr="001F64C7">
        <w:rPr>
          <w:rStyle w:val="normaltextrun"/>
          <w:rFonts w:ascii="Calibri" w:hAnsi="Calibri" w:cs="Calibri"/>
          <w:color w:val="000000"/>
          <w:sz w:val="22"/>
          <w:szCs w:val="22"/>
        </w:rPr>
        <w:t>--------------------------------------------------------------------------------------</w:t>
      </w:r>
      <w:r w:rsidRPr="001F64C7">
        <w:rPr>
          <w:rStyle w:val="eop"/>
          <w:rFonts w:ascii="Calibri" w:hAnsi="Calibri" w:cs="Calibri"/>
          <w:sz w:val="22"/>
          <w:szCs w:val="22"/>
        </w:rPr>
        <w:t> </w:t>
      </w:r>
    </w:p>
    <w:p w14:paraId="4B4B9AA0" w14:textId="77777777" w:rsidR="00607F5A" w:rsidRPr="00277888" w:rsidRDefault="00607F5A" w:rsidP="62971A61">
      <w:pPr>
        <w:pStyle w:val="paragraph"/>
        <w:rPr>
          <w:rStyle w:val="normaltextrun"/>
          <w:rFonts w:ascii="Calibri" w:hAnsi="Calibri" w:cs="Calibri"/>
          <w:b/>
          <w:bCs/>
          <w:color w:val="000000" w:themeColor="text1"/>
          <w:sz w:val="22"/>
          <w:szCs w:val="22"/>
        </w:rPr>
      </w:pPr>
      <w:r w:rsidRPr="00277888">
        <w:rPr>
          <w:rStyle w:val="normaltextrun"/>
          <w:rFonts w:ascii="Calibri" w:hAnsi="Calibri" w:cs="Calibri"/>
          <w:b/>
          <w:bCs/>
          <w:color w:val="000000" w:themeColor="text1"/>
          <w:sz w:val="22"/>
          <w:szCs w:val="22"/>
        </w:rPr>
        <w:t xml:space="preserve">Figure 3-16: Photoresistor with a </w:t>
      </w:r>
      <w:proofErr w:type="spellStart"/>
      <w:r w:rsidRPr="00277888">
        <w:rPr>
          <w:rStyle w:val="normaltextrun"/>
          <w:rFonts w:ascii="Calibri" w:hAnsi="Calibri" w:cs="Calibri"/>
          <w:b/>
          <w:bCs/>
          <w:color w:val="000000" w:themeColor="text1"/>
          <w:sz w:val="22"/>
          <w:szCs w:val="22"/>
        </w:rPr>
        <w:t>Cadmiumsulfid</w:t>
      </w:r>
      <w:proofErr w:type="spellEnd"/>
      <w:r w:rsidRPr="00277888">
        <w:rPr>
          <w:rStyle w:val="normaltextrun"/>
          <w:rFonts w:ascii="Calibri" w:hAnsi="Calibri" w:cs="Calibri"/>
          <w:b/>
          <w:bCs/>
          <w:color w:val="000000" w:themeColor="text1"/>
          <w:sz w:val="22"/>
          <w:szCs w:val="22"/>
        </w:rPr>
        <w:t>-layer.</w:t>
      </w:r>
    </w:p>
    <w:p w14:paraId="2E77D8FF" w14:textId="77777777" w:rsidR="00607F5A" w:rsidRDefault="00607F5A" w:rsidP="62971A61">
      <w:pPr>
        <w:pStyle w:val="paragraph"/>
        <w:rPr>
          <w:rStyle w:val="normaltextrun"/>
          <w:rFonts w:ascii="Calibri" w:hAnsi="Calibri" w:cs="Calibri"/>
          <w:color w:val="000000" w:themeColor="text1"/>
          <w:sz w:val="22"/>
          <w:szCs w:val="22"/>
        </w:rPr>
      </w:pPr>
      <w:r w:rsidRPr="00277888">
        <w:rPr>
          <w:rStyle w:val="normaltextrun"/>
          <w:rFonts w:ascii="Calibri" w:hAnsi="Calibri" w:cs="Calibri"/>
          <w:color w:val="000000" w:themeColor="text1"/>
          <w:sz w:val="22"/>
          <w:szCs w:val="22"/>
        </w:rPr>
        <w:t xml:space="preserve">Source: </w:t>
      </w:r>
      <w:proofErr w:type="spellStart"/>
      <w:r w:rsidRPr="00277888">
        <w:rPr>
          <w:rStyle w:val="normaltextrun"/>
          <w:rFonts w:ascii="Calibri" w:hAnsi="Calibri" w:cs="Calibri"/>
          <w:color w:val="000000" w:themeColor="text1"/>
          <w:sz w:val="22"/>
          <w:szCs w:val="22"/>
        </w:rPr>
        <w:t>Uffbastel</w:t>
      </w:r>
      <w:proofErr w:type="spellEnd"/>
      <w:r w:rsidRPr="00277888">
        <w:rPr>
          <w:rStyle w:val="normaltextrun"/>
          <w:rFonts w:ascii="Calibri" w:hAnsi="Calibri" w:cs="Calibri"/>
          <w:color w:val="000000" w:themeColor="text1"/>
          <w:sz w:val="22"/>
          <w:szCs w:val="22"/>
        </w:rPr>
        <w:t xml:space="preserve">, Wikimedia Commons, </w:t>
      </w:r>
      <w:proofErr w:type="gramStart"/>
      <w:r w:rsidRPr="00277888">
        <w:rPr>
          <w:rStyle w:val="normaltextrun"/>
          <w:rFonts w:ascii="Calibri" w:hAnsi="Calibri" w:cs="Calibri"/>
          <w:color w:val="000000" w:themeColor="text1"/>
          <w:sz w:val="22"/>
          <w:szCs w:val="22"/>
        </w:rPr>
        <w:t>https://de.wikipedia.org/wiki/Fotowiderstand#/media/Datei:LDResistor.jpg  ,</w:t>
      </w:r>
      <w:proofErr w:type="gramEnd"/>
      <w:r w:rsidRPr="00277888">
        <w:rPr>
          <w:rStyle w:val="normaltextrun"/>
          <w:rFonts w:ascii="Calibri" w:hAnsi="Calibri" w:cs="Calibri"/>
          <w:color w:val="000000" w:themeColor="text1"/>
          <w:sz w:val="22"/>
          <w:szCs w:val="22"/>
        </w:rPr>
        <w:t xml:space="preserve"> Public domain license, Last access: May 5th, 2021.</w:t>
      </w:r>
    </w:p>
    <w:p w14:paraId="46CC858E" w14:textId="77777777" w:rsidR="00607F5A" w:rsidRPr="001F64C7" w:rsidRDefault="00607F5A" w:rsidP="00277888">
      <w:pPr>
        <w:pStyle w:val="paragraph"/>
        <w:textAlignment w:val="baseline"/>
      </w:pPr>
      <w:r w:rsidRPr="001F64C7">
        <w:rPr>
          <w:rStyle w:val="normaltextrun"/>
          <w:rFonts w:ascii="Calibri" w:hAnsi="Calibri" w:cs="Calibri"/>
          <w:color w:val="000000"/>
          <w:sz w:val="22"/>
          <w:szCs w:val="22"/>
        </w:rPr>
        <w:t>--------------------------------------------------------------------------------------</w:t>
      </w:r>
      <w:r w:rsidRPr="001F64C7">
        <w:rPr>
          <w:rStyle w:val="eop"/>
          <w:rFonts w:ascii="Calibri" w:hAnsi="Calibri" w:cs="Calibri"/>
          <w:sz w:val="22"/>
          <w:szCs w:val="22"/>
        </w:rPr>
        <w:t> </w:t>
      </w:r>
    </w:p>
    <w:p w14:paraId="2F2C670A" w14:textId="77777777" w:rsidR="00607F5A" w:rsidRPr="005A422A" w:rsidRDefault="00607F5A" w:rsidP="00F30BD7">
      <w:pPr>
        <w:pStyle w:val="paragraph"/>
        <w:rPr>
          <w:rStyle w:val="normaltextrun"/>
          <w:rFonts w:ascii="Calibri" w:hAnsi="Calibri" w:cs="Calibri"/>
          <w:b/>
          <w:bCs/>
          <w:color w:val="000000" w:themeColor="text1"/>
          <w:sz w:val="22"/>
          <w:szCs w:val="22"/>
        </w:rPr>
      </w:pPr>
      <w:r w:rsidRPr="005A422A">
        <w:rPr>
          <w:rStyle w:val="normaltextrun"/>
          <w:rFonts w:ascii="Calibri" w:hAnsi="Calibri" w:cs="Calibri"/>
          <w:b/>
          <w:bCs/>
          <w:color w:val="000000" w:themeColor="text1"/>
          <w:sz w:val="22"/>
          <w:szCs w:val="22"/>
        </w:rPr>
        <w:t xml:space="preserve">Figure 4-1: Permittivity of different materials. </w:t>
      </w:r>
    </w:p>
    <w:p w14:paraId="5579A4ED" w14:textId="77777777" w:rsidR="00607F5A" w:rsidRDefault="00607F5A" w:rsidP="00F30BD7">
      <w:pPr>
        <w:pStyle w:val="paragraph"/>
        <w:rPr>
          <w:rStyle w:val="normaltextrun"/>
          <w:rFonts w:ascii="Calibri" w:hAnsi="Calibri" w:cs="Calibri"/>
          <w:color w:val="000000" w:themeColor="text1"/>
          <w:sz w:val="22"/>
          <w:szCs w:val="22"/>
        </w:rPr>
      </w:pPr>
      <w:r w:rsidRPr="00F30BD7">
        <w:rPr>
          <w:rStyle w:val="normaltextrun"/>
          <w:rFonts w:ascii="Calibri" w:hAnsi="Calibri" w:cs="Calibri"/>
          <w:color w:val="000000" w:themeColor="text1"/>
          <w:sz w:val="22"/>
          <w:szCs w:val="22"/>
        </w:rPr>
        <w:t xml:space="preserve">Source: Author, based </w:t>
      </w:r>
      <w:proofErr w:type="gramStart"/>
      <w:r w:rsidRPr="00F30BD7">
        <w:rPr>
          <w:rStyle w:val="normaltextrun"/>
          <w:rFonts w:ascii="Calibri" w:hAnsi="Calibri" w:cs="Calibri"/>
          <w:color w:val="000000" w:themeColor="text1"/>
          <w:sz w:val="22"/>
          <w:szCs w:val="22"/>
        </w:rPr>
        <w:t xml:space="preserve">on  </w:t>
      </w:r>
      <w:proofErr w:type="spellStart"/>
      <w:r w:rsidRPr="00F30BD7">
        <w:rPr>
          <w:rStyle w:val="normaltextrun"/>
          <w:rFonts w:ascii="Calibri" w:hAnsi="Calibri" w:cs="Calibri"/>
          <w:color w:val="000000" w:themeColor="text1"/>
          <w:sz w:val="22"/>
          <w:szCs w:val="22"/>
        </w:rPr>
        <w:t>Hering</w:t>
      </w:r>
      <w:proofErr w:type="spellEnd"/>
      <w:proofErr w:type="gramEnd"/>
      <w:r w:rsidRPr="00F30BD7">
        <w:rPr>
          <w:rStyle w:val="normaltextrun"/>
          <w:rFonts w:ascii="Calibri" w:hAnsi="Calibri" w:cs="Calibri"/>
          <w:color w:val="000000" w:themeColor="text1"/>
          <w:sz w:val="22"/>
          <w:szCs w:val="22"/>
        </w:rPr>
        <w:t xml:space="preserve"> et al. 2018, p. 33.</w:t>
      </w:r>
    </w:p>
    <w:p w14:paraId="36B8FE13" w14:textId="77777777" w:rsidR="00607F5A" w:rsidRPr="001F64C7" w:rsidRDefault="00607F5A" w:rsidP="005A422A">
      <w:pPr>
        <w:pStyle w:val="paragraph"/>
        <w:textAlignment w:val="baseline"/>
      </w:pPr>
      <w:r w:rsidRPr="001F64C7">
        <w:rPr>
          <w:rStyle w:val="normaltextrun"/>
          <w:rFonts w:ascii="Calibri" w:hAnsi="Calibri" w:cs="Calibri"/>
          <w:color w:val="000000"/>
          <w:sz w:val="22"/>
          <w:szCs w:val="22"/>
        </w:rPr>
        <w:t>--------------------------------------------------------------------------------------</w:t>
      </w:r>
      <w:r w:rsidRPr="001F64C7">
        <w:rPr>
          <w:rStyle w:val="eop"/>
          <w:rFonts w:ascii="Calibri" w:hAnsi="Calibri" w:cs="Calibri"/>
          <w:sz w:val="22"/>
          <w:szCs w:val="22"/>
        </w:rPr>
        <w:t> </w:t>
      </w:r>
    </w:p>
    <w:p w14:paraId="71F800E8" w14:textId="77777777" w:rsidR="00607F5A" w:rsidRPr="005A422A" w:rsidRDefault="00607F5A" w:rsidP="62971A61">
      <w:pPr>
        <w:pStyle w:val="paragraph"/>
        <w:rPr>
          <w:rStyle w:val="normaltextrun"/>
          <w:rFonts w:ascii="Calibri" w:hAnsi="Calibri" w:cs="Calibri"/>
          <w:b/>
          <w:bCs/>
          <w:color w:val="000000" w:themeColor="text1"/>
          <w:sz w:val="22"/>
          <w:szCs w:val="22"/>
        </w:rPr>
      </w:pPr>
      <w:r w:rsidRPr="005A422A">
        <w:rPr>
          <w:rStyle w:val="normaltextrun"/>
          <w:rFonts w:ascii="Calibri" w:hAnsi="Calibri" w:cs="Calibri"/>
          <w:b/>
          <w:bCs/>
          <w:color w:val="000000" w:themeColor="text1"/>
          <w:sz w:val="22"/>
          <w:szCs w:val="22"/>
        </w:rPr>
        <w:t>Figure 4-2: Different types of capacitors.</w:t>
      </w:r>
    </w:p>
    <w:p w14:paraId="5247B499" w14:textId="77777777" w:rsidR="00607F5A" w:rsidRDefault="00607F5A" w:rsidP="62971A61">
      <w:pPr>
        <w:pStyle w:val="paragraph"/>
        <w:rPr>
          <w:rStyle w:val="normaltextrun"/>
          <w:rFonts w:ascii="Calibri" w:hAnsi="Calibri" w:cs="Calibri"/>
          <w:color w:val="000000" w:themeColor="text1"/>
          <w:sz w:val="22"/>
          <w:szCs w:val="22"/>
        </w:rPr>
      </w:pPr>
      <w:r w:rsidRPr="00DF26FB">
        <w:rPr>
          <w:rStyle w:val="normaltextrun"/>
          <w:rFonts w:ascii="Calibri" w:hAnsi="Calibri" w:cs="Calibri"/>
          <w:color w:val="000000" w:themeColor="text1"/>
          <w:sz w:val="22"/>
          <w:szCs w:val="22"/>
        </w:rPr>
        <w:t xml:space="preserve">Source: Author, based </w:t>
      </w:r>
      <w:proofErr w:type="gramStart"/>
      <w:r w:rsidRPr="00DF26FB">
        <w:rPr>
          <w:rStyle w:val="normaltextrun"/>
          <w:rFonts w:ascii="Calibri" w:hAnsi="Calibri" w:cs="Calibri"/>
          <w:color w:val="000000" w:themeColor="text1"/>
          <w:sz w:val="22"/>
          <w:szCs w:val="22"/>
        </w:rPr>
        <w:t xml:space="preserve">on  </w:t>
      </w:r>
      <w:proofErr w:type="spellStart"/>
      <w:r w:rsidRPr="00DF26FB">
        <w:rPr>
          <w:rStyle w:val="normaltextrun"/>
          <w:rFonts w:ascii="Calibri" w:hAnsi="Calibri" w:cs="Calibri"/>
          <w:color w:val="000000" w:themeColor="text1"/>
          <w:sz w:val="22"/>
          <w:szCs w:val="22"/>
        </w:rPr>
        <w:t>Parthier</w:t>
      </w:r>
      <w:proofErr w:type="spellEnd"/>
      <w:proofErr w:type="gramEnd"/>
      <w:r w:rsidRPr="00DF26FB">
        <w:rPr>
          <w:rStyle w:val="normaltextrun"/>
          <w:rFonts w:ascii="Calibri" w:hAnsi="Calibri" w:cs="Calibri"/>
          <w:color w:val="000000" w:themeColor="text1"/>
          <w:sz w:val="22"/>
          <w:szCs w:val="22"/>
        </w:rPr>
        <w:t xml:space="preserve"> 2008, p. 143.</w:t>
      </w:r>
    </w:p>
    <w:p w14:paraId="23E83636" w14:textId="77777777" w:rsidR="00607F5A" w:rsidRPr="001F64C7" w:rsidRDefault="00607F5A" w:rsidP="005A422A">
      <w:pPr>
        <w:pStyle w:val="paragraph"/>
        <w:textAlignment w:val="baseline"/>
      </w:pPr>
      <w:r w:rsidRPr="001F64C7">
        <w:rPr>
          <w:rStyle w:val="normaltextrun"/>
          <w:rFonts w:ascii="Calibri" w:hAnsi="Calibri" w:cs="Calibri"/>
          <w:color w:val="000000"/>
          <w:sz w:val="22"/>
          <w:szCs w:val="22"/>
        </w:rPr>
        <w:t>--------------------------------------------------------------------------------------</w:t>
      </w:r>
      <w:r w:rsidRPr="001F64C7">
        <w:rPr>
          <w:rStyle w:val="eop"/>
          <w:rFonts w:ascii="Calibri" w:hAnsi="Calibri" w:cs="Calibri"/>
          <w:sz w:val="22"/>
          <w:szCs w:val="22"/>
        </w:rPr>
        <w:t> </w:t>
      </w:r>
    </w:p>
    <w:p w14:paraId="1E748D49" w14:textId="77777777" w:rsidR="00607F5A" w:rsidRPr="005A422A" w:rsidRDefault="00607F5A" w:rsidP="62971A61">
      <w:pPr>
        <w:pStyle w:val="paragraph"/>
        <w:rPr>
          <w:rStyle w:val="normaltextrun"/>
          <w:rFonts w:ascii="Calibri" w:hAnsi="Calibri" w:cs="Calibri"/>
          <w:b/>
          <w:bCs/>
          <w:color w:val="000000" w:themeColor="text1"/>
          <w:sz w:val="22"/>
          <w:szCs w:val="22"/>
        </w:rPr>
      </w:pPr>
      <w:r w:rsidRPr="005A422A">
        <w:rPr>
          <w:rStyle w:val="normaltextrun"/>
          <w:rFonts w:ascii="Calibri" w:hAnsi="Calibri" w:cs="Calibri"/>
          <w:b/>
          <w:bCs/>
          <w:color w:val="000000" w:themeColor="text1"/>
          <w:sz w:val="22"/>
          <w:szCs w:val="22"/>
        </w:rPr>
        <w:t>Figure 4-3: Capacitive distance sensor.</w:t>
      </w:r>
    </w:p>
    <w:p w14:paraId="785CF0EC" w14:textId="77777777" w:rsidR="00607F5A" w:rsidRDefault="00607F5A" w:rsidP="62971A61">
      <w:pPr>
        <w:pStyle w:val="paragraph"/>
        <w:rPr>
          <w:rStyle w:val="normaltextrun"/>
          <w:rFonts w:ascii="Calibri" w:hAnsi="Calibri" w:cs="Calibri"/>
          <w:color w:val="000000" w:themeColor="text1"/>
          <w:sz w:val="22"/>
          <w:szCs w:val="22"/>
        </w:rPr>
      </w:pPr>
      <w:r w:rsidRPr="00BC5585">
        <w:rPr>
          <w:rStyle w:val="normaltextrun"/>
          <w:rFonts w:ascii="Calibri" w:hAnsi="Calibri" w:cs="Calibri"/>
          <w:color w:val="000000" w:themeColor="text1"/>
          <w:sz w:val="22"/>
          <w:szCs w:val="22"/>
        </w:rPr>
        <w:t xml:space="preserve">Source: Author, based on </w:t>
      </w:r>
      <w:proofErr w:type="spellStart"/>
      <w:r w:rsidRPr="00BC5585">
        <w:rPr>
          <w:rStyle w:val="normaltextrun"/>
          <w:rFonts w:ascii="Calibri" w:hAnsi="Calibri" w:cs="Calibri"/>
          <w:color w:val="000000" w:themeColor="text1"/>
          <w:sz w:val="22"/>
          <w:szCs w:val="22"/>
        </w:rPr>
        <w:t>Parthier</w:t>
      </w:r>
      <w:proofErr w:type="spellEnd"/>
      <w:r w:rsidRPr="00BC5585">
        <w:rPr>
          <w:rStyle w:val="normaltextrun"/>
          <w:rFonts w:ascii="Calibri" w:hAnsi="Calibri" w:cs="Calibri"/>
          <w:color w:val="000000" w:themeColor="text1"/>
          <w:sz w:val="22"/>
          <w:szCs w:val="22"/>
        </w:rPr>
        <w:t xml:space="preserve"> </w:t>
      </w:r>
      <w:proofErr w:type="gramStart"/>
      <w:r w:rsidRPr="00BC5585">
        <w:rPr>
          <w:rStyle w:val="normaltextrun"/>
          <w:rFonts w:ascii="Calibri" w:hAnsi="Calibri" w:cs="Calibri"/>
          <w:color w:val="000000" w:themeColor="text1"/>
          <w:sz w:val="22"/>
          <w:szCs w:val="22"/>
        </w:rPr>
        <w:t>2008 ,</w:t>
      </w:r>
      <w:proofErr w:type="gramEnd"/>
      <w:r w:rsidRPr="00BC5585">
        <w:rPr>
          <w:rStyle w:val="normaltextrun"/>
          <w:rFonts w:ascii="Calibri" w:hAnsi="Calibri" w:cs="Calibri"/>
          <w:color w:val="000000" w:themeColor="text1"/>
          <w:sz w:val="22"/>
          <w:szCs w:val="22"/>
        </w:rPr>
        <w:t xml:space="preserve"> p. 143 and </w:t>
      </w:r>
      <w:proofErr w:type="spellStart"/>
      <w:r w:rsidRPr="00BC5585">
        <w:rPr>
          <w:rStyle w:val="normaltextrun"/>
          <w:rFonts w:ascii="Calibri" w:hAnsi="Calibri" w:cs="Calibri"/>
          <w:color w:val="000000" w:themeColor="text1"/>
          <w:sz w:val="22"/>
          <w:szCs w:val="22"/>
        </w:rPr>
        <w:t>Schrüfer</w:t>
      </w:r>
      <w:proofErr w:type="spellEnd"/>
      <w:r w:rsidRPr="00BC5585">
        <w:rPr>
          <w:rStyle w:val="normaltextrun"/>
          <w:rFonts w:ascii="Calibri" w:hAnsi="Calibri" w:cs="Calibri"/>
          <w:color w:val="000000" w:themeColor="text1"/>
          <w:sz w:val="22"/>
          <w:szCs w:val="22"/>
        </w:rPr>
        <w:t xml:space="preserve"> et al . p. 250.</w:t>
      </w:r>
    </w:p>
    <w:p w14:paraId="209391E9" w14:textId="77777777" w:rsidR="00607F5A" w:rsidRPr="001F64C7" w:rsidRDefault="00607F5A" w:rsidP="005A422A">
      <w:pPr>
        <w:pStyle w:val="paragraph"/>
        <w:textAlignment w:val="baseline"/>
      </w:pPr>
      <w:r w:rsidRPr="001F64C7">
        <w:rPr>
          <w:rStyle w:val="normaltextrun"/>
          <w:rFonts w:ascii="Calibri" w:hAnsi="Calibri" w:cs="Calibri"/>
          <w:color w:val="000000"/>
          <w:sz w:val="22"/>
          <w:szCs w:val="22"/>
        </w:rPr>
        <w:t>--------------------------------------------------------------------------------------</w:t>
      </w:r>
      <w:r w:rsidRPr="001F64C7">
        <w:rPr>
          <w:rStyle w:val="eop"/>
          <w:rFonts w:ascii="Calibri" w:hAnsi="Calibri" w:cs="Calibri"/>
          <w:sz w:val="22"/>
          <w:szCs w:val="22"/>
        </w:rPr>
        <w:t> </w:t>
      </w:r>
    </w:p>
    <w:p w14:paraId="58515B01" w14:textId="77777777" w:rsidR="00607F5A" w:rsidRPr="005A422A" w:rsidRDefault="00607F5A" w:rsidP="62971A61">
      <w:pPr>
        <w:pStyle w:val="paragraph"/>
        <w:rPr>
          <w:rStyle w:val="normaltextrun"/>
          <w:rFonts w:ascii="Calibri" w:hAnsi="Calibri" w:cs="Calibri"/>
          <w:b/>
          <w:bCs/>
          <w:color w:val="000000" w:themeColor="text1"/>
          <w:sz w:val="22"/>
          <w:szCs w:val="22"/>
        </w:rPr>
      </w:pPr>
      <w:r w:rsidRPr="005A422A">
        <w:rPr>
          <w:rStyle w:val="normaltextrun"/>
          <w:rFonts w:ascii="Calibri" w:hAnsi="Calibri" w:cs="Calibri"/>
          <w:b/>
          <w:bCs/>
          <w:color w:val="000000" w:themeColor="text1"/>
          <w:sz w:val="22"/>
          <w:szCs w:val="22"/>
        </w:rPr>
        <w:t>Figure 4-4: Capacitive acceleration sensor.</w:t>
      </w:r>
    </w:p>
    <w:p w14:paraId="441D1A84" w14:textId="77777777" w:rsidR="00607F5A" w:rsidRDefault="00607F5A" w:rsidP="62971A61">
      <w:pPr>
        <w:pStyle w:val="paragraph"/>
        <w:rPr>
          <w:rStyle w:val="normaltextrun"/>
          <w:rFonts w:ascii="Calibri" w:hAnsi="Calibri" w:cs="Calibri"/>
          <w:color w:val="000000" w:themeColor="text1"/>
          <w:sz w:val="22"/>
          <w:szCs w:val="22"/>
        </w:rPr>
      </w:pPr>
      <w:r w:rsidRPr="00251CAC">
        <w:rPr>
          <w:rStyle w:val="normaltextrun"/>
          <w:rFonts w:ascii="Calibri" w:hAnsi="Calibri" w:cs="Calibri"/>
          <w:color w:val="000000" w:themeColor="text1"/>
          <w:sz w:val="22"/>
          <w:szCs w:val="22"/>
        </w:rPr>
        <w:t xml:space="preserve">Source: Author, based on Paul et </w:t>
      </w:r>
      <w:proofErr w:type="gramStart"/>
      <w:r w:rsidRPr="00251CAC">
        <w:rPr>
          <w:rStyle w:val="normaltextrun"/>
          <w:rFonts w:ascii="Calibri" w:hAnsi="Calibri" w:cs="Calibri"/>
          <w:color w:val="000000" w:themeColor="text1"/>
          <w:sz w:val="22"/>
          <w:szCs w:val="22"/>
        </w:rPr>
        <w:t>al .</w:t>
      </w:r>
      <w:proofErr w:type="gramEnd"/>
      <w:r w:rsidRPr="00251CAC">
        <w:rPr>
          <w:rStyle w:val="normaltextrun"/>
          <w:rFonts w:ascii="Calibri" w:hAnsi="Calibri" w:cs="Calibri"/>
          <w:color w:val="000000" w:themeColor="text1"/>
          <w:sz w:val="22"/>
          <w:szCs w:val="22"/>
        </w:rPr>
        <w:t xml:space="preserve"> 2014, p. 555.</w:t>
      </w:r>
    </w:p>
    <w:p w14:paraId="2B8F1C09" w14:textId="77777777" w:rsidR="00607F5A" w:rsidRPr="001F64C7" w:rsidRDefault="00607F5A" w:rsidP="005A422A">
      <w:pPr>
        <w:pStyle w:val="paragraph"/>
        <w:textAlignment w:val="baseline"/>
      </w:pPr>
      <w:r w:rsidRPr="001F64C7">
        <w:rPr>
          <w:rStyle w:val="normaltextrun"/>
          <w:rFonts w:ascii="Calibri" w:hAnsi="Calibri" w:cs="Calibri"/>
          <w:color w:val="000000"/>
          <w:sz w:val="22"/>
          <w:szCs w:val="22"/>
        </w:rPr>
        <w:t>--------------------------------------------------------------------------------------</w:t>
      </w:r>
      <w:r w:rsidRPr="001F64C7">
        <w:rPr>
          <w:rStyle w:val="eop"/>
          <w:rFonts w:ascii="Calibri" w:hAnsi="Calibri" w:cs="Calibri"/>
          <w:sz w:val="22"/>
          <w:szCs w:val="22"/>
        </w:rPr>
        <w:t> </w:t>
      </w:r>
    </w:p>
    <w:p w14:paraId="2C335632" w14:textId="77777777" w:rsidR="00607F5A" w:rsidRPr="005A422A" w:rsidRDefault="00607F5A" w:rsidP="62971A61">
      <w:pPr>
        <w:pStyle w:val="paragraph"/>
        <w:rPr>
          <w:rStyle w:val="normaltextrun"/>
          <w:rFonts w:ascii="Calibri" w:hAnsi="Calibri" w:cs="Calibri"/>
          <w:b/>
          <w:bCs/>
          <w:color w:val="000000" w:themeColor="text1"/>
          <w:sz w:val="22"/>
          <w:szCs w:val="22"/>
        </w:rPr>
      </w:pPr>
      <w:r w:rsidRPr="005A422A">
        <w:rPr>
          <w:rStyle w:val="normaltextrun"/>
          <w:rFonts w:ascii="Calibri" w:hAnsi="Calibri" w:cs="Calibri"/>
          <w:b/>
          <w:bCs/>
          <w:color w:val="000000" w:themeColor="text1"/>
          <w:sz w:val="22"/>
          <w:szCs w:val="22"/>
        </w:rPr>
        <w:lastRenderedPageBreak/>
        <w:t>Figure 4-5: Capacitive pressure sensor.</w:t>
      </w:r>
    </w:p>
    <w:p w14:paraId="487E763C" w14:textId="77777777" w:rsidR="00607F5A" w:rsidRDefault="00607F5A" w:rsidP="62971A61">
      <w:pPr>
        <w:pStyle w:val="paragraph"/>
        <w:rPr>
          <w:rStyle w:val="normaltextrun"/>
          <w:rFonts w:ascii="Calibri" w:hAnsi="Calibri" w:cs="Calibri"/>
          <w:color w:val="000000" w:themeColor="text1"/>
          <w:sz w:val="22"/>
          <w:szCs w:val="22"/>
        </w:rPr>
      </w:pPr>
      <w:r w:rsidRPr="00A247FD">
        <w:rPr>
          <w:rStyle w:val="normaltextrun"/>
          <w:rFonts w:ascii="Calibri" w:hAnsi="Calibri" w:cs="Calibri"/>
          <w:color w:val="000000" w:themeColor="text1"/>
          <w:sz w:val="22"/>
          <w:szCs w:val="22"/>
        </w:rPr>
        <w:t xml:space="preserve">Source: Author, based on Paul et </w:t>
      </w:r>
      <w:proofErr w:type="gramStart"/>
      <w:r w:rsidRPr="00A247FD">
        <w:rPr>
          <w:rStyle w:val="normaltextrun"/>
          <w:rFonts w:ascii="Calibri" w:hAnsi="Calibri" w:cs="Calibri"/>
          <w:color w:val="000000" w:themeColor="text1"/>
          <w:sz w:val="22"/>
          <w:szCs w:val="22"/>
        </w:rPr>
        <w:t>al .</w:t>
      </w:r>
      <w:proofErr w:type="gramEnd"/>
      <w:r w:rsidRPr="00A247FD">
        <w:rPr>
          <w:rStyle w:val="normaltextrun"/>
          <w:rFonts w:ascii="Calibri" w:hAnsi="Calibri" w:cs="Calibri"/>
          <w:color w:val="000000" w:themeColor="text1"/>
          <w:sz w:val="22"/>
          <w:szCs w:val="22"/>
        </w:rPr>
        <w:t xml:space="preserve"> 2014, p. 477.</w:t>
      </w:r>
    </w:p>
    <w:p w14:paraId="368AACDF" w14:textId="77777777" w:rsidR="00607F5A" w:rsidRPr="001F64C7" w:rsidRDefault="00607F5A" w:rsidP="005A422A">
      <w:pPr>
        <w:pStyle w:val="paragraph"/>
        <w:textAlignment w:val="baseline"/>
      </w:pPr>
      <w:r w:rsidRPr="001F64C7">
        <w:rPr>
          <w:rStyle w:val="normaltextrun"/>
          <w:rFonts w:ascii="Calibri" w:hAnsi="Calibri" w:cs="Calibri"/>
          <w:color w:val="000000"/>
          <w:sz w:val="22"/>
          <w:szCs w:val="22"/>
        </w:rPr>
        <w:t>--------------------------------------------------------------------------------------</w:t>
      </w:r>
      <w:r w:rsidRPr="001F64C7">
        <w:rPr>
          <w:rStyle w:val="eop"/>
          <w:rFonts w:ascii="Calibri" w:hAnsi="Calibri" w:cs="Calibri"/>
          <w:sz w:val="22"/>
          <w:szCs w:val="22"/>
        </w:rPr>
        <w:t> </w:t>
      </w:r>
    </w:p>
    <w:p w14:paraId="0116AF06" w14:textId="77777777" w:rsidR="00607F5A" w:rsidRPr="005A422A" w:rsidRDefault="00607F5A" w:rsidP="62971A61">
      <w:pPr>
        <w:pStyle w:val="paragraph"/>
        <w:rPr>
          <w:rStyle w:val="normaltextrun"/>
          <w:rFonts w:ascii="Calibri" w:hAnsi="Calibri" w:cs="Calibri"/>
          <w:b/>
          <w:bCs/>
          <w:color w:val="000000" w:themeColor="text1"/>
          <w:sz w:val="22"/>
          <w:szCs w:val="22"/>
        </w:rPr>
      </w:pPr>
      <w:r w:rsidRPr="005A422A">
        <w:rPr>
          <w:rStyle w:val="normaltextrun"/>
          <w:rFonts w:ascii="Calibri" w:hAnsi="Calibri" w:cs="Calibri"/>
          <w:b/>
          <w:bCs/>
          <w:color w:val="000000" w:themeColor="text1"/>
          <w:sz w:val="22"/>
          <w:szCs w:val="22"/>
        </w:rPr>
        <w:t>Figure 4-6: Distance measurement with electrode shifting.</w:t>
      </w:r>
    </w:p>
    <w:p w14:paraId="5E451BA5" w14:textId="77777777" w:rsidR="00607F5A" w:rsidRDefault="00607F5A" w:rsidP="62971A61">
      <w:pPr>
        <w:pStyle w:val="paragraph"/>
        <w:rPr>
          <w:rStyle w:val="normaltextrun"/>
          <w:rFonts w:ascii="Calibri" w:hAnsi="Calibri" w:cs="Calibri"/>
          <w:color w:val="000000" w:themeColor="text1"/>
          <w:sz w:val="22"/>
          <w:szCs w:val="22"/>
        </w:rPr>
      </w:pPr>
      <w:r w:rsidRPr="00334674">
        <w:rPr>
          <w:rStyle w:val="normaltextrun"/>
          <w:rFonts w:ascii="Calibri" w:hAnsi="Calibri" w:cs="Calibri"/>
          <w:color w:val="000000" w:themeColor="text1"/>
          <w:sz w:val="22"/>
          <w:szCs w:val="22"/>
        </w:rPr>
        <w:t xml:space="preserve">Source: Author, based on </w:t>
      </w:r>
      <w:proofErr w:type="spellStart"/>
      <w:proofErr w:type="gramStart"/>
      <w:r w:rsidRPr="00334674">
        <w:rPr>
          <w:rStyle w:val="normaltextrun"/>
          <w:rFonts w:ascii="Calibri" w:hAnsi="Calibri" w:cs="Calibri"/>
          <w:color w:val="000000" w:themeColor="text1"/>
          <w:sz w:val="22"/>
          <w:szCs w:val="22"/>
        </w:rPr>
        <w:t>Schrüfer</w:t>
      </w:r>
      <w:proofErr w:type="spellEnd"/>
      <w:r w:rsidRPr="00334674">
        <w:rPr>
          <w:rStyle w:val="normaltextrun"/>
          <w:rFonts w:ascii="Calibri" w:hAnsi="Calibri" w:cs="Calibri"/>
          <w:color w:val="000000" w:themeColor="text1"/>
          <w:sz w:val="22"/>
          <w:szCs w:val="22"/>
        </w:rPr>
        <w:t xml:space="preserve">  2018</w:t>
      </w:r>
      <w:proofErr w:type="gramEnd"/>
      <w:r w:rsidRPr="00334674">
        <w:rPr>
          <w:rStyle w:val="normaltextrun"/>
          <w:rFonts w:ascii="Calibri" w:hAnsi="Calibri" w:cs="Calibri"/>
          <w:color w:val="000000" w:themeColor="text1"/>
          <w:sz w:val="22"/>
          <w:szCs w:val="22"/>
        </w:rPr>
        <w:t>, p. 252.</w:t>
      </w:r>
    </w:p>
    <w:p w14:paraId="1C427810" w14:textId="77777777" w:rsidR="00607F5A" w:rsidRPr="001F64C7" w:rsidRDefault="00607F5A" w:rsidP="005A422A">
      <w:pPr>
        <w:pStyle w:val="paragraph"/>
        <w:textAlignment w:val="baseline"/>
      </w:pPr>
      <w:r w:rsidRPr="001F64C7">
        <w:rPr>
          <w:rStyle w:val="normaltextrun"/>
          <w:rFonts w:ascii="Calibri" w:hAnsi="Calibri" w:cs="Calibri"/>
          <w:color w:val="000000"/>
          <w:sz w:val="22"/>
          <w:szCs w:val="22"/>
        </w:rPr>
        <w:t>--------------------------------------------------------------------------------------</w:t>
      </w:r>
      <w:r w:rsidRPr="001F64C7">
        <w:rPr>
          <w:rStyle w:val="eop"/>
          <w:rFonts w:ascii="Calibri" w:hAnsi="Calibri" w:cs="Calibri"/>
          <w:sz w:val="22"/>
          <w:szCs w:val="22"/>
        </w:rPr>
        <w:t> </w:t>
      </w:r>
    </w:p>
    <w:p w14:paraId="3D04CB10" w14:textId="77777777" w:rsidR="00607F5A" w:rsidRPr="005A422A" w:rsidRDefault="00607F5A" w:rsidP="62971A61">
      <w:pPr>
        <w:pStyle w:val="paragraph"/>
        <w:rPr>
          <w:rStyle w:val="normaltextrun"/>
          <w:rFonts w:ascii="Calibri" w:hAnsi="Calibri" w:cs="Calibri"/>
          <w:b/>
          <w:bCs/>
          <w:color w:val="000000" w:themeColor="text1"/>
          <w:sz w:val="22"/>
          <w:szCs w:val="22"/>
        </w:rPr>
      </w:pPr>
      <w:r w:rsidRPr="005A422A">
        <w:rPr>
          <w:rStyle w:val="normaltextrun"/>
          <w:rFonts w:ascii="Calibri" w:hAnsi="Calibri" w:cs="Calibri"/>
          <w:b/>
          <w:bCs/>
          <w:color w:val="000000" w:themeColor="text1"/>
          <w:sz w:val="22"/>
          <w:szCs w:val="22"/>
        </w:rPr>
        <w:t>Figure 4-7: Capacitive angle measurement.</w:t>
      </w:r>
    </w:p>
    <w:p w14:paraId="7BEF0910" w14:textId="77777777" w:rsidR="00607F5A" w:rsidRDefault="00607F5A" w:rsidP="62971A61">
      <w:pPr>
        <w:pStyle w:val="paragraph"/>
        <w:rPr>
          <w:rStyle w:val="normaltextrun"/>
          <w:rFonts w:ascii="Calibri" w:hAnsi="Calibri" w:cs="Calibri"/>
          <w:color w:val="000000" w:themeColor="text1"/>
          <w:sz w:val="22"/>
          <w:szCs w:val="22"/>
        </w:rPr>
      </w:pPr>
      <w:r w:rsidRPr="00736E57">
        <w:rPr>
          <w:rStyle w:val="normaltextrun"/>
          <w:rFonts w:ascii="Calibri" w:hAnsi="Calibri" w:cs="Calibri"/>
          <w:color w:val="000000" w:themeColor="text1"/>
          <w:sz w:val="22"/>
          <w:szCs w:val="22"/>
        </w:rPr>
        <w:t>Source: Author.</w:t>
      </w:r>
    </w:p>
    <w:p w14:paraId="1C3BAC5E" w14:textId="77777777" w:rsidR="00607F5A" w:rsidRPr="001F64C7" w:rsidRDefault="00607F5A" w:rsidP="005A422A">
      <w:pPr>
        <w:pStyle w:val="paragraph"/>
        <w:textAlignment w:val="baseline"/>
      </w:pPr>
      <w:r w:rsidRPr="001F64C7">
        <w:rPr>
          <w:rStyle w:val="normaltextrun"/>
          <w:rFonts w:ascii="Calibri" w:hAnsi="Calibri" w:cs="Calibri"/>
          <w:color w:val="000000"/>
          <w:sz w:val="22"/>
          <w:szCs w:val="22"/>
        </w:rPr>
        <w:t>--------------------------------------------------------------------------------------</w:t>
      </w:r>
      <w:r w:rsidRPr="001F64C7">
        <w:rPr>
          <w:rStyle w:val="eop"/>
          <w:rFonts w:ascii="Calibri" w:hAnsi="Calibri" w:cs="Calibri"/>
          <w:sz w:val="22"/>
          <w:szCs w:val="22"/>
        </w:rPr>
        <w:t> </w:t>
      </w:r>
    </w:p>
    <w:p w14:paraId="385047DF" w14:textId="77777777" w:rsidR="00607F5A" w:rsidRPr="005A422A" w:rsidRDefault="00607F5A" w:rsidP="62971A61">
      <w:pPr>
        <w:pStyle w:val="paragraph"/>
        <w:rPr>
          <w:rStyle w:val="normaltextrun"/>
          <w:rFonts w:ascii="Calibri" w:hAnsi="Calibri" w:cs="Calibri"/>
          <w:b/>
          <w:bCs/>
          <w:color w:val="000000" w:themeColor="text1"/>
          <w:sz w:val="22"/>
          <w:szCs w:val="22"/>
        </w:rPr>
      </w:pPr>
      <w:r w:rsidRPr="005A422A">
        <w:rPr>
          <w:rStyle w:val="normaltextrun"/>
          <w:rFonts w:ascii="Calibri" w:hAnsi="Calibri" w:cs="Calibri"/>
          <w:b/>
          <w:bCs/>
          <w:color w:val="000000" w:themeColor="text1"/>
          <w:sz w:val="22"/>
          <w:szCs w:val="22"/>
        </w:rPr>
        <w:t>Figure 4-8: Capacitive proximity switch.</w:t>
      </w:r>
    </w:p>
    <w:p w14:paraId="7AE218EA" w14:textId="77777777" w:rsidR="00607F5A" w:rsidRDefault="00607F5A" w:rsidP="62971A61">
      <w:pPr>
        <w:pStyle w:val="paragraph"/>
        <w:rPr>
          <w:rStyle w:val="normaltextrun"/>
          <w:rFonts w:ascii="Calibri" w:hAnsi="Calibri" w:cs="Calibri"/>
          <w:color w:val="000000" w:themeColor="text1"/>
          <w:sz w:val="22"/>
          <w:szCs w:val="22"/>
        </w:rPr>
      </w:pPr>
      <w:r w:rsidRPr="000B72E7">
        <w:rPr>
          <w:rStyle w:val="normaltextrun"/>
          <w:rFonts w:ascii="Calibri" w:hAnsi="Calibri" w:cs="Calibri"/>
          <w:color w:val="000000" w:themeColor="text1"/>
          <w:sz w:val="22"/>
          <w:szCs w:val="22"/>
        </w:rPr>
        <w:t xml:space="preserve">Source: Author, based on Heinrich et </w:t>
      </w:r>
      <w:proofErr w:type="gramStart"/>
      <w:r w:rsidRPr="000B72E7">
        <w:rPr>
          <w:rStyle w:val="normaltextrun"/>
          <w:rFonts w:ascii="Calibri" w:hAnsi="Calibri" w:cs="Calibri"/>
          <w:color w:val="000000" w:themeColor="text1"/>
          <w:sz w:val="22"/>
          <w:szCs w:val="22"/>
        </w:rPr>
        <w:t>al .</w:t>
      </w:r>
      <w:proofErr w:type="gramEnd"/>
      <w:r w:rsidRPr="000B72E7">
        <w:rPr>
          <w:rStyle w:val="normaltextrun"/>
          <w:rFonts w:ascii="Calibri" w:hAnsi="Calibri" w:cs="Calibri"/>
          <w:color w:val="000000" w:themeColor="text1"/>
          <w:sz w:val="22"/>
          <w:szCs w:val="22"/>
        </w:rPr>
        <w:t xml:space="preserve"> 2015, p. 64.</w:t>
      </w:r>
    </w:p>
    <w:p w14:paraId="4EE2C038" w14:textId="77777777" w:rsidR="00607F5A" w:rsidRPr="001F64C7" w:rsidRDefault="00607F5A" w:rsidP="005A422A">
      <w:pPr>
        <w:pStyle w:val="paragraph"/>
        <w:textAlignment w:val="baseline"/>
      </w:pPr>
      <w:r w:rsidRPr="001F64C7">
        <w:rPr>
          <w:rStyle w:val="normaltextrun"/>
          <w:rFonts w:ascii="Calibri" w:hAnsi="Calibri" w:cs="Calibri"/>
          <w:color w:val="000000"/>
          <w:sz w:val="22"/>
          <w:szCs w:val="22"/>
        </w:rPr>
        <w:t>--------------------------------------------------------------------------------------</w:t>
      </w:r>
      <w:r w:rsidRPr="001F64C7">
        <w:rPr>
          <w:rStyle w:val="eop"/>
          <w:rFonts w:ascii="Calibri" w:hAnsi="Calibri" w:cs="Calibri"/>
          <w:sz w:val="22"/>
          <w:szCs w:val="22"/>
        </w:rPr>
        <w:t> </w:t>
      </w:r>
    </w:p>
    <w:p w14:paraId="6BF4FDE1" w14:textId="77777777" w:rsidR="00607F5A" w:rsidRPr="005A422A" w:rsidRDefault="00607F5A" w:rsidP="62971A61">
      <w:pPr>
        <w:pStyle w:val="paragraph"/>
        <w:rPr>
          <w:rStyle w:val="normaltextrun"/>
          <w:rFonts w:ascii="Calibri" w:hAnsi="Calibri" w:cs="Calibri"/>
          <w:b/>
          <w:bCs/>
          <w:color w:val="000000" w:themeColor="text1"/>
          <w:sz w:val="22"/>
          <w:szCs w:val="22"/>
        </w:rPr>
      </w:pPr>
      <w:r w:rsidRPr="005A422A">
        <w:rPr>
          <w:rStyle w:val="normaltextrun"/>
          <w:rFonts w:ascii="Calibri" w:hAnsi="Calibri" w:cs="Calibri"/>
          <w:b/>
          <w:bCs/>
          <w:color w:val="000000" w:themeColor="text1"/>
          <w:sz w:val="22"/>
          <w:szCs w:val="22"/>
        </w:rPr>
        <w:t>Figure 4-9: Capacitive filling level measurement.</w:t>
      </w:r>
    </w:p>
    <w:p w14:paraId="30BCA344" w14:textId="77777777" w:rsidR="00607F5A" w:rsidRDefault="00607F5A" w:rsidP="62971A61">
      <w:pPr>
        <w:pStyle w:val="paragraph"/>
        <w:rPr>
          <w:rStyle w:val="normaltextrun"/>
          <w:rFonts w:ascii="Calibri" w:hAnsi="Calibri" w:cs="Calibri"/>
          <w:color w:val="000000" w:themeColor="text1"/>
          <w:sz w:val="22"/>
          <w:szCs w:val="22"/>
        </w:rPr>
      </w:pPr>
      <w:r w:rsidRPr="00C5627E">
        <w:rPr>
          <w:rStyle w:val="normaltextrun"/>
          <w:rFonts w:ascii="Calibri" w:hAnsi="Calibri" w:cs="Calibri"/>
          <w:color w:val="000000" w:themeColor="text1"/>
          <w:sz w:val="22"/>
          <w:szCs w:val="22"/>
        </w:rPr>
        <w:t xml:space="preserve">Source: Author, based on Müller 2014, p. </w:t>
      </w:r>
      <w:proofErr w:type="gramStart"/>
      <w:r w:rsidRPr="00C5627E">
        <w:rPr>
          <w:rStyle w:val="normaltextrun"/>
          <w:rFonts w:ascii="Calibri" w:hAnsi="Calibri" w:cs="Calibri"/>
          <w:color w:val="000000" w:themeColor="text1"/>
          <w:sz w:val="22"/>
          <w:szCs w:val="22"/>
        </w:rPr>
        <w:t>746 .</w:t>
      </w:r>
      <w:proofErr w:type="gramEnd"/>
    </w:p>
    <w:p w14:paraId="4FD02B5D" w14:textId="77777777" w:rsidR="00607F5A" w:rsidRPr="001F64C7" w:rsidRDefault="00607F5A" w:rsidP="005A422A">
      <w:pPr>
        <w:pStyle w:val="paragraph"/>
        <w:textAlignment w:val="baseline"/>
      </w:pPr>
      <w:r w:rsidRPr="001F64C7">
        <w:rPr>
          <w:rStyle w:val="normaltextrun"/>
          <w:rFonts w:ascii="Calibri" w:hAnsi="Calibri" w:cs="Calibri"/>
          <w:color w:val="000000"/>
          <w:sz w:val="22"/>
          <w:szCs w:val="22"/>
        </w:rPr>
        <w:t>--------------------------------------------------------------------------------------</w:t>
      </w:r>
      <w:r w:rsidRPr="001F64C7">
        <w:rPr>
          <w:rStyle w:val="eop"/>
          <w:rFonts w:ascii="Calibri" w:hAnsi="Calibri" w:cs="Calibri"/>
          <w:sz w:val="22"/>
          <w:szCs w:val="22"/>
        </w:rPr>
        <w:t> </w:t>
      </w:r>
    </w:p>
    <w:p w14:paraId="001C6974" w14:textId="77777777" w:rsidR="00607F5A" w:rsidRPr="005A422A" w:rsidRDefault="00607F5A" w:rsidP="62971A61">
      <w:pPr>
        <w:pStyle w:val="paragraph"/>
        <w:rPr>
          <w:rStyle w:val="normaltextrun"/>
          <w:rFonts w:ascii="Calibri" w:hAnsi="Calibri" w:cs="Calibri"/>
          <w:b/>
          <w:bCs/>
          <w:color w:val="000000" w:themeColor="text1"/>
          <w:sz w:val="22"/>
          <w:szCs w:val="22"/>
        </w:rPr>
      </w:pPr>
      <w:r w:rsidRPr="005A422A">
        <w:rPr>
          <w:rStyle w:val="normaltextrun"/>
          <w:rFonts w:ascii="Calibri" w:hAnsi="Calibri" w:cs="Calibri"/>
          <w:b/>
          <w:bCs/>
          <w:color w:val="000000" w:themeColor="text1"/>
          <w:sz w:val="22"/>
          <w:szCs w:val="22"/>
        </w:rPr>
        <w:t>Figure 4-10: Capacitive thickness and length measurement.</w:t>
      </w:r>
    </w:p>
    <w:p w14:paraId="5D06325F" w14:textId="77777777" w:rsidR="00607F5A" w:rsidRDefault="00607F5A" w:rsidP="62971A61">
      <w:pPr>
        <w:pStyle w:val="paragraph"/>
        <w:rPr>
          <w:rStyle w:val="normaltextrun"/>
          <w:rFonts w:ascii="Calibri" w:hAnsi="Calibri" w:cs="Calibri"/>
          <w:color w:val="000000" w:themeColor="text1"/>
          <w:sz w:val="22"/>
          <w:szCs w:val="22"/>
        </w:rPr>
      </w:pPr>
      <w:r w:rsidRPr="00172BA1">
        <w:rPr>
          <w:rStyle w:val="normaltextrun"/>
          <w:rFonts w:ascii="Calibri" w:hAnsi="Calibri" w:cs="Calibri"/>
          <w:color w:val="000000" w:themeColor="text1"/>
          <w:sz w:val="22"/>
          <w:szCs w:val="22"/>
        </w:rPr>
        <w:t xml:space="preserve">Source: Author, based on </w:t>
      </w:r>
      <w:proofErr w:type="spellStart"/>
      <w:proofErr w:type="gramStart"/>
      <w:r w:rsidRPr="00172BA1">
        <w:rPr>
          <w:rStyle w:val="normaltextrun"/>
          <w:rFonts w:ascii="Calibri" w:hAnsi="Calibri" w:cs="Calibri"/>
          <w:color w:val="000000" w:themeColor="text1"/>
          <w:sz w:val="22"/>
          <w:szCs w:val="22"/>
        </w:rPr>
        <w:t>Schrüfer</w:t>
      </w:r>
      <w:proofErr w:type="spellEnd"/>
      <w:r w:rsidRPr="00172BA1">
        <w:rPr>
          <w:rStyle w:val="normaltextrun"/>
          <w:rFonts w:ascii="Calibri" w:hAnsi="Calibri" w:cs="Calibri"/>
          <w:color w:val="000000" w:themeColor="text1"/>
          <w:sz w:val="22"/>
          <w:szCs w:val="22"/>
        </w:rPr>
        <w:t xml:space="preserve">  2018</w:t>
      </w:r>
      <w:proofErr w:type="gramEnd"/>
      <w:r w:rsidRPr="00172BA1">
        <w:rPr>
          <w:rStyle w:val="normaltextrun"/>
          <w:rFonts w:ascii="Calibri" w:hAnsi="Calibri" w:cs="Calibri"/>
          <w:color w:val="000000" w:themeColor="text1"/>
          <w:sz w:val="22"/>
          <w:szCs w:val="22"/>
        </w:rPr>
        <w:t>, p. 252.</w:t>
      </w:r>
    </w:p>
    <w:p w14:paraId="51C75F4C" w14:textId="77777777" w:rsidR="00607F5A" w:rsidRPr="001F64C7" w:rsidRDefault="00607F5A" w:rsidP="005A422A">
      <w:pPr>
        <w:pStyle w:val="paragraph"/>
        <w:textAlignment w:val="baseline"/>
      </w:pPr>
      <w:r w:rsidRPr="001F64C7">
        <w:rPr>
          <w:rStyle w:val="normaltextrun"/>
          <w:rFonts w:ascii="Calibri" w:hAnsi="Calibri" w:cs="Calibri"/>
          <w:color w:val="000000"/>
          <w:sz w:val="22"/>
          <w:szCs w:val="22"/>
        </w:rPr>
        <w:t>--------------------------------------------------------------------------------------</w:t>
      </w:r>
      <w:r w:rsidRPr="001F64C7">
        <w:rPr>
          <w:rStyle w:val="eop"/>
          <w:rFonts w:ascii="Calibri" w:hAnsi="Calibri" w:cs="Calibri"/>
          <w:sz w:val="22"/>
          <w:szCs w:val="22"/>
        </w:rPr>
        <w:t> </w:t>
      </w:r>
    </w:p>
    <w:p w14:paraId="689FC757" w14:textId="77777777" w:rsidR="00607F5A" w:rsidRPr="005A422A" w:rsidRDefault="00607F5A" w:rsidP="62971A61">
      <w:pPr>
        <w:pStyle w:val="paragraph"/>
        <w:rPr>
          <w:rStyle w:val="normaltextrun"/>
          <w:rFonts w:ascii="Calibri" w:hAnsi="Calibri" w:cs="Calibri"/>
          <w:b/>
          <w:bCs/>
          <w:color w:val="000000" w:themeColor="text1"/>
          <w:sz w:val="22"/>
          <w:szCs w:val="22"/>
        </w:rPr>
      </w:pPr>
      <w:r w:rsidRPr="005A422A">
        <w:rPr>
          <w:rStyle w:val="normaltextrun"/>
          <w:rFonts w:ascii="Calibri" w:hAnsi="Calibri" w:cs="Calibri"/>
          <w:b/>
          <w:bCs/>
          <w:color w:val="000000" w:themeColor="text1"/>
          <w:sz w:val="22"/>
          <w:szCs w:val="22"/>
        </w:rPr>
        <w:t>Figure 4-11: Example for a capacitive sensor.</w:t>
      </w:r>
    </w:p>
    <w:p w14:paraId="54AF418D" w14:textId="77777777" w:rsidR="00607F5A" w:rsidRDefault="00607F5A" w:rsidP="62971A61">
      <w:pPr>
        <w:pStyle w:val="paragraph"/>
        <w:rPr>
          <w:rStyle w:val="normaltextrun"/>
          <w:rFonts w:ascii="Calibri" w:hAnsi="Calibri" w:cs="Calibri"/>
          <w:color w:val="000000" w:themeColor="text1"/>
          <w:sz w:val="22"/>
          <w:szCs w:val="22"/>
        </w:rPr>
      </w:pPr>
      <w:r w:rsidRPr="006D6A2A">
        <w:rPr>
          <w:rStyle w:val="normaltextrun"/>
          <w:rFonts w:ascii="Calibri" w:hAnsi="Calibri" w:cs="Calibri"/>
          <w:color w:val="000000" w:themeColor="text1"/>
          <w:sz w:val="22"/>
          <w:szCs w:val="22"/>
        </w:rPr>
        <w:t xml:space="preserve">Source: </w:t>
      </w:r>
      <w:proofErr w:type="spellStart"/>
      <w:r w:rsidRPr="006D6A2A">
        <w:rPr>
          <w:rStyle w:val="normaltextrun"/>
          <w:rFonts w:ascii="Calibri" w:hAnsi="Calibri" w:cs="Calibri"/>
          <w:color w:val="000000" w:themeColor="text1"/>
          <w:sz w:val="22"/>
          <w:szCs w:val="22"/>
        </w:rPr>
        <w:t>Lucasbosch</w:t>
      </w:r>
      <w:proofErr w:type="spellEnd"/>
      <w:r w:rsidRPr="006D6A2A">
        <w:rPr>
          <w:rStyle w:val="normaltextrun"/>
          <w:rFonts w:ascii="Calibri" w:hAnsi="Calibri" w:cs="Calibri"/>
          <w:color w:val="000000" w:themeColor="text1"/>
          <w:sz w:val="22"/>
          <w:szCs w:val="22"/>
        </w:rPr>
        <w:t>, Wikimedia Commons, https://commons.wikimedia.org/wiki/File:Pepperl%2BFuchs_capacitive_sensor_CJ8-18GM-E2-V1.jpg CC SA BY 3.0 license, Last access: May 11th, 2021.</w:t>
      </w:r>
    </w:p>
    <w:p w14:paraId="62729C1B" w14:textId="77777777" w:rsidR="00607F5A" w:rsidRPr="001F64C7" w:rsidRDefault="00607F5A" w:rsidP="005A422A">
      <w:pPr>
        <w:pStyle w:val="paragraph"/>
        <w:textAlignment w:val="baseline"/>
      </w:pPr>
      <w:r w:rsidRPr="001F64C7">
        <w:rPr>
          <w:rStyle w:val="normaltextrun"/>
          <w:rFonts w:ascii="Calibri" w:hAnsi="Calibri" w:cs="Calibri"/>
          <w:color w:val="000000"/>
          <w:sz w:val="22"/>
          <w:szCs w:val="22"/>
        </w:rPr>
        <w:t>--------------------------------------------------------------------------------------</w:t>
      </w:r>
      <w:r w:rsidRPr="001F64C7">
        <w:rPr>
          <w:rStyle w:val="eop"/>
          <w:rFonts w:ascii="Calibri" w:hAnsi="Calibri" w:cs="Calibri"/>
          <w:sz w:val="22"/>
          <w:szCs w:val="22"/>
        </w:rPr>
        <w:t> </w:t>
      </w:r>
    </w:p>
    <w:p w14:paraId="61DBA880" w14:textId="77777777" w:rsidR="00607F5A" w:rsidRPr="005A422A" w:rsidRDefault="00607F5A" w:rsidP="62971A61">
      <w:pPr>
        <w:pStyle w:val="paragraph"/>
        <w:rPr>
          <w:rStyle w:val="normaltextrun"/>
          <w:rFonts w:ascii="Calibri" w:hAnsi="Calibri" w:cs="Calibri"/>
          <w:b/>
          <w:bCs/>
          <w:color w:val="000000" w:themeColor="text1"/>
          <w:sz w:val="22"/>
          <w:szCs w:val="22"/>
        </w:rPr>
      </w:pPr>
      <w:r w:rsidRPr="005A422A">
        <w:rPr>
          <w:rStyle w:val="normaltextrun"/>
          <w:rFonts w:ascii="Calibri" w:hAnsi="Calibri" w:cs="Calibri"/>
          <w:b/>
          <w:bCs/>
          <w:color w:val="000000" w:themeColor="text1"/>
          <w:sz w:val="22"/>
          <w:szCs w:val="22"/>
        </w:rPr>
        <w:t>Figure 4-12: Capacitive touchscreen display.</w:t>
      </w:r>
    </w:p>
    <w:p w14:paraId="42DC1788" w14:textId="77777777" w:rsidR="00607F5A" w:rsidRDefault="00607F5A" w:rsidP="62971A61">
      <w:pPr>
        <w:pStyle w:val="paragraph"/>
        <w:rPr>
          <w:rStyle w:val="normaltextrun"/>
          <w:rFonts w:ascii="Calibri" w:hAnsi="Calibri" w:cs="Calibri"/>
          <w:color w:val="000000" w:themeColor="text1"/>
          <w:sz w:val="22"/>
          <w:szCs w:val="22"/>
        </w:rPr>
      </w:pPr>
      <w:r w:rsidRPr="00170A65">
        <w:rPr>
          <w:rStyle w:val="normaltextrun"/>
          <w:rFonts w:ascii="Calibri" w:hAnsi="Calibri" w:cs="Calibri"/>
          <w:color w:val="000000" w:themeColor="text1"/>
          <w:sz w:val="22"/>
          <w:szCs w:val="22"/>
        </w:rPr>
        <w:lastRenderedPageBreak/>
        <w:t xml:space="preserve">Source: fancycrave1, </w:t>
      </w:r>
      <w:proofErr w:type="spellStart"/>
      <w:r w:rsidRPr="00170A65">
        <w:rPr>
          <w:rStyle w:val="normaltextrun"/>
          <w:rFonts w:ascii="Calibri" w:hAnsi="Calibri" w:cs="Calibri"/>
          <w:color w:val="000000" w:themeColor="text1"/>
          <w:sz w:val="22"/>
          <w:szCs w:val="22"/>
        </w:rPr>
        <w:t>Pixabay</w:t>
      </w:r>
      <w:proofErr w:type="spellEnd"/>
      <w:r w:rsidRPr="00170A65">
        <w:rPr>
          <w:rStyle w:val="normaltextrun"/>
          <w:rFonts w:ascii="Calibri" w:hAnsi="Calibri" w:cs="Calibri"/>
          <w:color w:val="000000" w:themeColor="text1"/>
          <w:sz w:val="22"/>
          <w:szCs w:val="22"/>
        </w:rPr>
        <w:t xml:space="preserve">, https://pixabay.com/de/photos/h%C3%A4nde-ipad-tablette-technologie-820272/, </w:t>
      </w:r>
      <w:proofErr w:type="spellStart"/>
      <w:r w:rsidRPr="00170A65">
        <w:rPr>
          <w:rStyle w:val="normaltextrun"/>
          <w:rFonts w:ascii="Calibri" w:hAnsi="Calibri" w:cs="Calibri"/>
          <w:color w:val="000000" w:themeColor="text1"/>
          <w:sz w:val="22"/>
          <w:szCs w:val="22"/>
        </w:rPr>
        <w:t>pixabay</w:t>
      </w:r>
      <w:proofErr w:type="spellEnd"/>
      <w:r w:rsidRPr="00170A65">
        <w:rPr>
          <w:rStyle w:val="normaltextrun"/>
          <w:rFonts w:ascii="Calibri" w:hAnsi="Calibri" w:cs="Calibri"/>
          <w:color w:val="000000" w:themeColor="text1"/>
          <w:sz w:val="22"/>
          <w:szCs w:val="22"/>
        </w:rPr>
        <w:t xml:space="preserve"> license, Last Access: May 11th, 2021.</w:t>
      </w:r>
    </w:p>
    <w:p w14:paraId="107F9EDE" w14:textId="77777777" w:rsidR="00607F5A" w:rsidRPr="001F64C7" w:rsidRDefault="00607F5A" w:rsidP="005A422A">
      <w:pPr>
        <w:pStyle w:val="paragraph"/>
        <w:textAlignment w:val="baseline"/>
      </w:pPr>
      <w:r w:rsidRPr="001F64C7">
        <w:rPr>
          <w:rStyle w:val="normaltextrun"/>
          <w:rFonts w:ascii="Calibri" w:hAnsi="Calibri" w:cs="Calibri"/>
          <w:color w:val="000000"/>
          <w:sz w:val="22"/>
          <w:szCs w:val="22"/>
        </w:rPr>
        <w:t>--------------------------------------------------------------------------------------</w:t>
      </w:r>
      <w:r w:rsidRPr="001F64C7">
        <w:rPr>
          <w:rStyle w:val="eop"/>
          <w:rFonts w:ascii="Calibri" w:hAnsi="Calibri" w:cs="Calibri"/>
          <w:sz w:val="22"/>
          <w:szCs w:val="22"/>
        </w:rPr>
        <w:t> </w:t>
      </w:r>
    </w:p>
    <w:p w14:paraId="0AFE51B1" w14:textId="77777777" w:rsidR="00607F5A" w:rsidRPr="005A422A" w:rsidRDefault="00607F5A" w:rsidP="62971A61">
      <w:pPr>
        <w:pStyle w:val="paragraph"/>
        <w:rPr>
          <w:rStyle w:val="normaltextrun"/>
          <w:rFonts w:ascii="Calibri" w:hAnsi="Calibri" w:cs="Calibri"/>
          <w:b/>
          <w:bCs/>
          <w:color w:val="000000" w:themeColor="text1"/>
          <w:sz w:val="22"/>
          <w:szCs w:val="22"/>
        </w:rPr>
      </w:pPr>
      <w:r w:rsidRPr="005A422A">
        <w:rPr>
          <w:rStyle w:val="normaltextrun"/>
          <w:rFonts w:ascii="Calibri" w:hAnsi="Calibri" w:cs="Calibri"/>
          <w:b/>
          <w:bCs/>
          <w:color w:val="000000" w:themeColor="text1"/>
          <w:sz w:val="22"/>
          <w:szCs w:val="22"/>
        </w:rPr>
        <w:t>Figure 5-1: Coil and magnetic field.</w:t>
      </w:r>
    </w:p>
    <w:p w14:paraId="599098C4" w14:textId="77777777" w:rsidR="00607F5A" w:rsidRDefault="00607F5A" w:rsidP="62971A61">
      <w:pPr>
        <w:pStyle w:val="paragraph"/>
        <w:rPr>
          <w:rStyle w:val="normaltextrun"/>
          <w:rFonts w:ascii="Calibri" w:hAnsi="Calibri" w:cs="Calibri"/>
          <w:color w:val="000000" w:themeColor="text1"/>
          <w:sz w:val="22"/>
          <w:szCs w:val="22"/>
        </w:rPr>
      </w:pPr>
      <w:r w:rsidRPr="002A7954">
        <w:rPr>
          <w:rStyle w:val="normaltextrun"/>
          <w:rFonts w:ascii="Calibri" w:hAnsi="Calibri" w:cs="Calibri"/>
          <w:color w:val="000000" w:themeColor="text1"/>
          <w:sz w:val="22"/>
          <w:szCs w:val="22"/>
        </w:rPr>
        <w:t>Source: Author, based on Busch 2006, p. 37.</w:t>
      </w:r>
    </w:p>
    <w:p w14:paraId="1B416A27" w14:textId="77777777" w:rsidR="00607F5A" w:rsidRPr="001F64C7" w:rsidRDefault="00607F5A" w:rsidP="005A422A">
      <w:pPr>
        <w:pStyle w:val="paragraph"/>
        <w:textAlignment w:val="baseline"/>
      </w:pPr>
      <w:r w:rsidRPr="001F64C7">
        <w:rPr>
          <w:rStyle w:val="normaltextrun"/>
          <w:rFonts w:ascii="Calibri" w:hAnsi="Calibri" w:cs="Calibri"/>
          <w:color w:val="000000"/>
          <w:sz w:val="22"/>
          <w:szCs w:val="22"/>
        </w:rPr>
        <w:t>--------------------------------------------------------------------------------------</w:t>
      </w:r>
      <w:r w:rsidRPr="001F64C7">
        <w:rPr>
          <w:rStyle w:val="eop"/>
          <w:rFonts w:ascii="Calibri" w:hAnsi="Calibri" w:cs="Calibri"/>
          <w:sz w:val="22"/>
          <w:szCs w:val="22"/>
        </w:rPr>
        <w:t> </w:t>
      </w:r>
    </w:p>
    <w:p w14:paraId="37921091" w14:textId="558FB2D3" w:rsidR="00607F5A" w:rsidRPr="005A422A" w:rsidRDefault="00607F5A" w:rsidP="62971A61">
      <w:pPr>
        <w:pStyle w:val="paragraph"/>
        <w:rPr>
          <w:rStyle w:val="normaltextrun"/>
          <w:rFonts w:ascii="Calibri" w:hAnsi="Calibri" w:cs="Calibri"/>
          <w:b/>
          <w:bCs/>
          <w:color w:val="000000" w:themeColor="text1"/>
          <w:sz w:val="22"/>
          <w:szCs w:val="22"/>
        </w:rPr>
      </w:pPr>
      <w:r w:rsidRPr="005A422A">
        <w:rPr>
          <w:rStyle w:val="normaltextrun"/>
          <w:rFonts w:ascii="Calibri" w:hAnsi="Calibri" w:cs="Calibri"/>
          <w:b/>
          <w:bCs/>
          <w:color w:val="000000" w:themeColor="text1"/>
          <w:sz w:val="22"/>
          <w:szCs w:val="22"/>
        </w:rPr>
        <w:t>Figure 5-2: Hall</w:t>
      </w:r>
      <w:r w:rsidR="00DD3312">
        <w:rPr>
          <w:rStyle w:val="normaltextrun"/>
          <w:rFonts w:ascii="Calibri" w:hAnsi="Calibri" w:cs="Calibri"/>
          <w:b/>
          <w:bCs/>
          <w:color w:val="000000" w:themeColor="text1"/>
          <w:sz w:val="22"/>
          <w:szCs w:val="22"/>
        </w:rPr>
        <w:t xml:space="preserve"> </w:t>
      </w:r>
      <w:r w:rsidRPr="005A422A">
        <w:rPr>
          <w:rStyle w:val="normaltextrun"/>
          <w:rFonts w:ascii="Calibri" w:hAnsi="Calibri" w:cs="Calibri"/>
          <w:b/>
          <w:bCs/>
          <w:color w:val="000000" w:themeColor="text1"/>
          <w:sz w:val="22"/>
          <w:szCs w:val="22"/>
        </w:rPr>
        <w:t>Effect.</w:t>
      </w:r>
    </w:p>
    <w:p w14:paraId="79925F91" w14:textId="77777777" w:rsidR="00607F5A" w:rsidRDefault="00607F5A" w:rsidP="62971A61">
      <w:pPr>
        <w:pStyle w:val="paragraph"/>
        <w:rPr>
          <w:rStyle w:val="normaltextrun"/>
          <w:rFonts w:ascii="Calibri" w:hAnsi="Calibri" w:cs="Calibri"/>
          <w:color w:val="000000" w:themeColor="text1"/>
          <w:sz w:val="22"/>
          <w:szCs w:val="22"/>
        </w:rPr>
      </w:pPr>
      <w:r w:rsidRPr="000B28B4">
        <w:rPr>
          <w:rStyle w:val="normaltextrun"/>
          <w:rFonts w:ascii="Calibri" w:hAnsi="Calibri" w:cs="Calibri"/>
          <w:color w:val="000000" w:themeColor="text1"/>
          <w:sz w:val="22"/>
          <w:szCs w:val="22"/>
        </w:rPr>
        <w:t xml:space="preserve">Source: </w:t>
      </w:r>
      <w:proofErr w:type="spellStart"/>
      <w:r w:rsidRPr="000B28B4">
        <w:rPr>
          <w:rStyle w:val="normaltextrun"/>
          <w:rFonts w:ascii="Calibri" w:hAnsi="Calibri" w:cs="Calibri"/>
          <w:color w:val="000000" w:themeColor="text1"/>
          <w:sz w:val="22"/>
          <w:szCs w:val="22"/>
        </w:rPr>
        <w:t>Peo</w:t>
      </w:r>
      <w:proofErr w:type="spellEnd"/>
      <w:r w:rsidRPr="000B28B4">
        <w:rPr>
          <w:rStyle w:val="normaltextrun"/>
          <w:rFonts w:ascii="Calibri" w:hAnsi="Calibri" w:cs="Calibri"/>
          <w:color w:val="000000" w:themeColor="text1"/>
          <w:sz w:val="22"/>
          <w:szCs w:val="22"/>
        </w:rPr>
        <w:t>, Wikimedia Commons, https://de.wikipedia.org/wiki/Hall-Effekt#/media/Datei:Hall_effect.png CC BY-SA 3.0 license, Last Access: May 14th, 2021.</w:t>
      </w:r>
    </w:p>
    <w:p w14:paraId="7F693628" w14:textId="77777777" w:rsidR="00607F5A" w:rsidRPr="001F64C7" w:rsidRDefault="00607F5A" w:rsidP="005A422A">
      <w:pPr>
        <w:pStyle w:val="paragraph"/>
        <w:textAlignment w:val="baseline"/>
      </w:pPr>
      <w:r w:rsidRPr="001F64C7">
        <w:rPr>
          <w:rStyle w:val="normaltextrun"/>
          <w:rFonts w:ascii="Calibri" w:hAnsi="Calibri" w:cs="Calibri"/>
          <w:color w:val="000000"/>
          <w:sz w:val="22"/>
          <w:szCs w:val="22"/>
        </w:rPr>
        <w:t>--------------------------------------------------------------------------------------</w:t>
      </w:r>
      <w:r w:rsidRPr="001F64C7">
        <w:rPr>
          <w:rStyle w:val="eop"/>
          <w:rFonts w:ascii="Calibri" w:hAnsi="Calibri" w:cs="Calibri"/>
          <w:sz w:val="22"/>
          <w:szCs w:val="22"/>
        </w:rPr>
        <w:t> </w:t>
      </w:r>
    </w:p>
    <w:p w14:paraId="024F9FBC" w14:textId="77777777" w:rsidR="00607F5A" w:rsidRPr="005A422A" w:rsidRDefault="00607F5A" w:rsidP="62971A61">
      <w:pPr>
        <w:pStyle w:val="paragraph"/>
        <w:rPr>
          <w:rStyle w:val="normaltextrun"/>
          <w:rFonts w:ascii="Calibri" w:hAnsi="Calibri" w:cs="Calibri"/>
          <w:b/>
          <w:bCs/>
          <w:color w:val="000000" w:themeColor="text1"/>
          <w:sz w:val="22"/>
          <w:szCs w:val="22"/>
        </w:rPr>
      </w:pPr>
      <w:r w:rsidRPr="005A422A">
        <w:rPr>
          <w:rStyle w:val="normaltextrun"/>
          <w:rFonts w:ascii="Calibri" w:hAnsi="Calibri" w:cs="Calibri"/>
          <w:b/>
          <w:bCs/>
          <w:color w:val="000000" w:themeColor="text1"/>
          <w:sz w:val="22"/>
          <w:szCs w:val="22"/>
        </w:rPr>
        <w:t>Figure 5-3: Inductive proximity switch.</w:t>
      </w:r>
    </w:p>
    <w:p w14:paraId="43AFA4DF" w14:textId="77777777" w:rsidR="00607F5A" w:rsidRDefault="00607F5A" w:rsidP="62971A61">
      <w:pPr>
        <w:pStyle w:val="paragraph"/>
        <w:rPr>
          <w:rStyle w:val="normaltextrun"/>
          <w:rFonts w:ascii="Calibri" w:hAnsi="Calibri" w:cs="Calibri"/>
          <w:color w:val="000000" w:themeColor="text1"/>
          <w:sz w:val="22"/>
          <w:szCs w:val="22"/>
        </w:rPr>
      </w:pPr>
      <w:r w:rsidRPr="00370BDE">
        <w:rPr>
          <w:rStyle w:val="normaltextrun"/>
          <w:rFonts w:ascii="Calibri" w:hAnsi="Calibri" w:cs="Calibri"/>
          <w:color w:val="000000" w:themeColor="text1"/>
          <w:sz w:val="22"/>
          <w:szCs w:val="22"/>
        </w:rPr>
        <w:t>Source: Author, based on Heinrich et al. 2015, p. 62</w:t>
      </w:r>
    </w:p>
    <w:p w14:paraId="4454D3FC" w14:textId="77777777" w:rsidR="00607F5A" w:rsidRPr="001F64C7" w:rsidRDefault="00607F5A" w:rsidP="005A422A">
      <w:pPr>
        <w:pStyle w:val="paragraph"/>
        <w:textAlignment w:val="baseline"/>
      </w:pPr>
      <w:r w:rsidRPr="001F64C7">
        <w:rPr>
          <w:rStyle w:val="normaltextrun"/>
          <w:rFonts w:ascii="Calibri" w:hAnsi="Calibri" w:cs="Calibri"/>
          <w:color w:val="000000"/>
          <w:sz w:val="22"/>
          <w:szCs w:val="22"/>
        </w:rPr>
        <w:t>--------------------------------------------------------------------------------------</w:t>
      </w:r>
      <w:r w:rsidRPr="001F64C7">
        <w:rPr>
          <w:rStyle w:val="eop"/>
          <w:rFonts w:ascii="Calibri" w:hAnsi="Calibri" w:cs="Calibri"/>
          <w:sz w:val="22"/>
          <w:szCs w:val="22"/>
        </w:rPr>
        <w:t> </w:t>
      </w:r>
    </w:p>
    <w:p w14:paraId="05553448" w14:textId="77777777" w:rsidR="00607F5A" w:rsidRPr="005A422A" w:rsidRDefault="00607F5A" w:rsidP="62971A61">
      <w:pPr>
        <w:pStyle w:val="paragraph"/>
        <w:rPr>
          <w:rStyle w:val="normaltextrun"/>
          <w:rFonts w:ascii="Calibri" w:hAnsi="Calibri" w:cs="Calibri"/>
          <w:b/>
          <w:bCs/>
          <w:color w:val="000000" w:themeColor="text1"/>
          <w:sz w:val="22"/>
          <w:szCs w:val="22"/>
        </w:rPr>
      </w:pPr>
      <w:r w:rsidRPr="005A422A">
        <w:rPr>
          <w:rStyle w:val="normaltextrun"/>
          <w:rFonts w:ascii="Calibri" w:hAnsi="Calibri" w:cs="Calibri"/>
          <w:b/>
          <w:bCs/>
          <w:color w:val="000000" w:themeColor="text1"/>
          <w:sz w:val="22"/>
          <w:szCs w:val="22"/>
        </w:rPr>
        <w:t>Figure 5-4: Inductive Longitudinal sensor.</w:t>
      </w:r>
    </w:p>
    <w:p w14:paraId="30C35771" w14:textId="77777777" w:rsidR="00607F5A" w:rsidRDefault="00607F5A" w:rsidP="62971A61">
      <w:pPr>
        <w:pStyle w:val="paragraph"/>
        <w:rPr>
          <w:rStyle w:val="normaltextrun"/>
          <w:rFonts w:ascii="Calibri" w:hAnsi="Calibri" w:cs="Calibri"/>
          <w:color w:val="000000" w:themeColor="text1"/>
          <w:sz w:val="22"/>
          <w:szCs w:val="22"/>
        </w:rPr>
      </w:pPr>
      <w:r w:rsidRPr="003D1BD7">
        <w:rPr>
          <w:rStyle w:val="normaltextrun"/>
          <w:rFonts w:ascii="Calibri" w:hAnsi="Calibri" w:cs="Calibri"/>
          <w:color w:val="000000" w:themeColor="text1"/>
          <w:sz w:val="22"/>
          <w:szCs w:val="22"/>
        </w:rPr>
        <w:t xml:space="preserve">Source: Author, based on </w:t>
      </w:r>
      <w:proofErr w:type="spellStart"/>
      <w:r w:rsidRPr="003D1BD7">
        <w:rPr>
          <w:rStyle w:val="normaltextrun"/>
          <w:rFonts w:ascii="Calibri" w:hAnsi="Calibri" w:cs="Calibri"/>
          <w:color w:val="000000" w:themeColor="text1"/>
          <w:sz w:val="22"/>
          <w:szCs w:val="22"/>
        </w:rPr>
        <w:t>Schrüfer</w:t>
      </w:r>
      <w:proofErr w:type="spellEnd"/>
      <w:r w:rsidRPr="003D1BD7">
        <w:rPr>
          <w:rStyle w:val="normaltextrun"/>
          <w:rFonts w:ascii="Calibri" w:hAnsi="Calibri" w:cs="Calibri"/>
          <w:color w:val="000000" w:themeColor="text1"/>
          <w:sz w:val="22"/>
          <w:szCs w:val="22"/>
        </w:rPr>
        <w:t xml:space="preserve"> et al. 2018, p. 244 f.</w:t>
      </w:r>
    </w:p>
    <w:p w14:paraId="50FE671C" w14:textId="77777777" w:rsidR="00607F5A" w:rsidRPr="001F64C7" w:rsidRDefault="00607F5A" w:rsidP="005A422A">
      <w:pPr>
        <w:pStyle w:val="paragraph"/>
        <w:textAlignment w:val="baseline"/>
      </w:pPr>
      <w:r w:rsidRPr="001F64C7">
        <w:rPr>
          <w:rStyle w:val="normaltextrun"/>
          <w:rFonts w:ascii="Calibri" w:hAnsi="Calibri" w:cs="Calibri"/>
          <w:color w:val="000000"/>
          <w:sz w:val="22"/>
          <w:szCs w:val="22"/>
        </w:rPr>
        <w:t>--------------------------------------------------------------------------------------</w:t>
      </w:r>
      <w:r w:rsidRPr="001F64C7">
        <w:rPr>
          <w:rStyle w:val="eop"/>
          <w:rFonts w:ascii="Calibri" w:hAnsi="Calibri" w:cs="Calibri"/>
          <w:sz w:val="22"/>
          <w:szCs w:val="22"/>
        </w:rPr>
        <w:t> </w:t>
      </w:r>
    </w:p>
    <w:p w14:paraId="4AC68DF0" w14:textId="77777777" w:rsidR="00607F5A" w:rsidRPr="005A422A" w:rsidRDefault="00607F5A" w:rsidP="62971A61">
      <w:pPr>
        <w:pStyle w:val="paragraph"/>
        <w:rPr>
          <w:rStyle w:val="normaltextrun"/>
          <w:rFonts w:ascii="Calibri" w:hAnsi="Calibri" w:cs="Calibri"/>
          <w:b/>
          <w:bCs/>
          <w:color w:val="000000" w:themeColor="text1"/>
          <w:sz w:val="22"/>
          <w:szCs w:val="22"/>
        </w:rPr>
      </w:pPr>
      <w:r w:rsidRPr="005A422A">
        <w:rPr>
          <w:rStyle w:val="normaltextrun"/>
          <w:rFonts w:ascii="Calibri" w:hAnsi="Calibri" w:cs="Calibri"/>
          <w:b/>
          <w:bCs/>
          <w:color w:val="000000" w:themeColor="text1"/>
          <w:sz w:val="22"/>
          <w:szCs w:val="22"/>
        </w:rPr>
        <w:t>Figure 5-5: Inductive transversal sensor.</w:t>
      </w:r>
    </w:p>
    <w:p w14:paraId="3E401830" w14:textId="77777777" w:rsidR="00607F5A" w:rsidRDefault="00607F5A" w:rsidP="62971A61">
      <w:pPr>
        <w:pStyle w:val="paragraph"/>
        <w:rPr>
          <w:rStyle w:val="normaltextrun"/>
          <w:rFonts w:ascii="Calibri" w:hAnsi="Calibri" w:cs="Calibri"/>
          <w:color w:val="000000" w:themeColor="text1"/>
          <w:sz w:val="22"/>
          <w:szCs w:val="22"/>
        </w:rPr>
      </w:pPr>
      <w:r w:rsidRPr="00E5519C">
        <w:rPr>
          <w:rStyle w:val="normaltextrun"/>
          <w:rFonts w:ascii="Calibri" w:hAnsi="Calibri" w:cs="Calibri"/>
          <w:color w:val="000000" w:themeColor="text1"/>
          <w:sz w:val="22"/>
          <w:szCs w:val="22"/>
        </w:rPr>
        <w:t xml:space="preserve">Source: Author, based on </w:t>
      </w:r>
      <w:proofErr w:type="spellStart"/>
      <w:r w:rsidRPr="00E5519C">
        <w:rPr>
          <w:rStyle w:val="normaltextrun"/>
          <w:rFonts w:ascii="Calibri" w:hAnsi="Calibri" w:cs="Calibri"/>
          <w:color w:val="000000" w:themeColor="text1"/>
          <w:sz w:val="22"/>
          <w:szCs w:val="22"/>
        </w:rPr>
        <w:t>Schrüfer</w:t>
      </w:r>
      <w:proofErr w:type="spellEnd"/>
      <w:r w:rsidRPr="00E5519C">
        <w:rPr>
          <w:rStyle w:val="normaltextrun"/>
          <w:rFonts w:ascii="Calibri" w:hAnsi="Calibri" w:cs="Calibri"/>
          <w:color w:val="000000" w:themeColor="text1"/>
          <w:sz w:val="22"/>
          <w:szCs w:val="22"/>
        </w:rPr>
        <w:t xml:space="preserve"> et </w:t>
      </w:r>
      <w:proofErr w:type="gramStart"/>
      <w:r w:rsidRPr="00E5519C">
        <w:rPr>
          <w:rStyle w:val="normaltextrun"/>
          <w:rFonts w:ascii="Calibri" w:hAnsi="Calibri" w:cs="Calibri"/>
          <w:color w:val="000000" w:themeColor="text1"/>
          <w:sz w:val="22"/>
          <w:szCs w:val="22"/>
        </w:rPr>
        <w:t>al .</w:t>
      </w:r>
      <w:proofErr w:type="gramEnd"/>
      <w:r w:rsidRPr="00E5519C">
        <w:rPr>
          <w:rStyle w:val="normaltextrun"/>
          <w:rFonts w:ascii="Calibri" w:hAnsi="Calibri" w:cs="Calibri"/>
          <w:color w:val="000000" w:themeColor="text1"/>
          <w:sz w:val="22"/>
          <w:szCs w:val="22"/>
        </w:rPr>
        <w:t xml:space="preserve"> 2018, p. 246.</w:t>
      </w:r>
    </w:p>
    <w:p w14:paraId="3BECC7C6" w14:textId="77777777" w:rsidR="00607F5A" w:rsidRPr="001F64C7" w:rsidRDefault="00607F5A" w:rsidP="005A422A">
      <w:pPr>
        <w:pStyle w:val="paragraph"/>
        <w:textAlignment w:val="baseline"/>
      </w:pPr>
      <w:r w:rsidRPr="001F64C7">
        <w:rPr>
          <w:rStyle w:val="normaltextrun"/>
          <w:rFonts w:ascii="Calibri" w:hAnsi="Calibri" w:cs="Calibri"/>
          <w:color w:val="000000"/>
          <w:sz w:val="22"/>
          <w:szCs w:val="22"/>
        </w:rPr>
        <w:t>--------------------------------------------------------------------------------------</w:t>
      </w:r>
      <w:r w:rsidRPr="001F64C7">
        <w:rPr>
          <w:rStyle w:val="eop"/>
          <w:rFonts w:ascii="Calibri" w:hAnsi="Calibri" w:cs="Calibri"/>
          <w:sz w:val="22"/>
          <w:szCs w:val="22"/>
        </w:rPr>
        <w:t> </w:t>
      </w:r>
    </w:p>
    <w:p w14:paraId="05B8C4B6" w14:textId="77777777" w:rsidR="00607F5A" w:rsidRPr="005A422A" w:rsidRDefault="00607F5A" w:rsidP="62971A61">
      <w:pPr>
        <w:pStyle w:val="paragraph"/>
        <w:rPr>
          <w:rStyle w:val="normaltextrun"/>
          <w:rFonts w:ascii="Calibri" w:hAnsi="Calibri" w:cs="Calibri"/>
          <w:b/>
          <w:bCs/>
          <w:color w:val="000000" w:themeColor="text1"/>
          <w:sz w:val="22"/>
          <w:szCs w:val="22"/>
        </w:rPr>
      </w:pPr>
      <w:r w:rsidRPr="005A422A">
        <w:rPr>
          <w:rStyle w:val="normaltextrun"/>
          <w:rFonts w:ascii="Calibri" w:hAnsi="Calibri" w:cs="Calibri"/>
          <w:b/>
          <w:bCs/>
          <w:color w:val="000000" w:themeColor="text1"/>
          <w:sz w:val="22"/>
          <w:szCs w:val="22"/>
        </w:rPr>
        <w:t>Figure 5-6: Inductive angle sensor.</w:t>
      </w:r>
    </w:p>
    <w:p w14:paraId="1C5F1C10" w14:textId="77777777" w:rsidR="00607F5A" w:rsidRDefault="00607F5A" w:rsidP="62971A61">
      <w:pPr>
        <w:pStyle w:val="paragraph"/>
        <w:rPr>
          <w:rStyle w:val="normaltextrun"/>
          <w:rFonts w:ascii="Calibri" w:hAnsi="Calibri" w:cs="Calibri"/>
          <w:color w:val="000000" w:themeColor="text1"/>
          <w:sz w:val="22"/>
          <w:szCs w:val="22"/>
        </w:rPr>
      </w:pPr>
      <w:r w:rsidRPr="004A786D">
        <w:rPr>
          <w:rStyle w:val="normaltextrun"/>
          <w:rFonts w:ascii="Calibri" w:hAnsi="Calibri" w:cs="Calibri"/>
          <w:color w:val="000000" w:themeColor="text1"/>
          <w:sz w:val="22"/>
          <w:szCs w:val="22"/>
        </w:rPr>
        <w:t xml:space="preserve">Source: Author, based on </w:t>
      </w:r>
      <w:proofErr w:type="spellStart"/>
      <w:r w:rsidRPr="004A786D">
        <w:rPr>
          <w:rStyle w:val="normaltextrun"/>
          <w:rFonts w:ascii="Calibri" w:hAnsi="Calibri" w:cs="Calibri"/>
          <w:color w:val="000000" w:themeColor="text1"/>
          <w:sz w:val="22"/>
          <w:szCs w:val="22"/>
        </w:rPr>
        <w:t>Parthier</w:t>
      </w:r>
      <w:proofErr w:type="spellEnd"/>
      <w:r w:rsidRPr="004A786D">
        <w:rPr>
          <w:rStyle w:val="normaltextrun"/>
          <w:rFonts w:ascii="Calibri" w:hAnsi="Calibri" w:cs="Calibri"/>
          <w:color w:val="000000" w:themeColor="text1"/>
          <w:sz w:val="22"/>
          <w:szCs w:val="22"/>
        </w:rPr>
        <w:t xml:space="preserve"> 2008, p. 140</w:t>
      </w:r>
    </w:p>
    <w:p w14:paraId="07C45028" w14:textId="77777777" w:rsidR="00607F5A" w:rsidRPr="001F64C7" w:rsidRDefault="00607F5A" w:rsidP="005A422A">
      <w:pPr>
        <w:pStyle w:val="paragraph"/>
        <w:textAlignment w:val="baseline"/>
      </w:pPr>
      <w:r w:rsidRPr="001F64C7">
        <w:rPr>
          <w:rStyle w:val="normaltextrun"/>
          <w:rFonts w:ascii="Calibri" w:hAnsi="Calibri" w:cs="Calibri"/>
          <w:color w:val="000000"/>
          <w:sz w:val="22"/>
          <w:szCs w:val="22"/>
        </w:rPr>
        <w:t>--------------------------------------------------------------------------------------</w:t>
      </w:r>
      <w:r w:rsidRPr="001F64C7">
        <w:rPr>
          <w:rStyle w:val="eop"/>
          <w:rFonts w:ascii="Calibri" w:hAnsi="Calibri" w:cs="Calibri"/>
          <w:sz w:val="22"/>
          <w:szCs w:val="22"/>
        </w:rPr>
        <w:t> </w:t>
      </w:r>
    </w:p>
    <w:p w14:paraId="1143C6CE" w14:textId="77777777" w:rsidR="00607F5A" w:rsidRPr="005A422A" w:rsidRDefault="00607F5A" w:rsidP="62971A61">
      <w:pPr>
        <w:pStyle w:val="paragraph"/>
        <w:rPr>
          <w:rStyle w:val="normaltextrun"/>
          <w:rFonts w:ascii="Calibri" w:hAnsi="Calibri" w:cs="Calibri"/>
          <w:b/>
          <w:bCs/>
          <w:color w:val="000000" w:themeColor="text1"/>
          <w:sz w:val="22"/>
          <w:szCs w:val="22"/>
        </w:rPr>
      </w:pPr>
      <w:r w:rsidRPr="005A422A">
        <w:rPr>
          <w:rStyle w:val="normaltextrun"/>
          <w:rFonts w:ascii="Calibri" w:hAnsi="Calibri" w:cs="Calibri"/>
          <w:b/>
          <w:bCs/>
          <w:color w:val="000000" w:themeColor="text1"/>
          <w:sz w:val="22"/>
          <w:szCs w:val="22"/>
        </w:rPr>
        <w:t>Figure 5-7: Wiegand sensor.</w:t>
      </w:r>
    </w:p>
    <w:p w14:paraId="702E901E" w14:textId="77777777" w:rsidR="00607F5A" w:rsidRDefault="00607F5A" w:rsidP="62971A61">
      <w:pPr>
        <w:pStyle w:val="paragraph"/>
        <w:rPr>
          <w:rStyle w:val="normaltextrun"/>
          <w:rFonts w:ascii="Calibri" w:hAnsi="Calibri" w:cs="Calibri"/>
          <w:color w:val="000000" w:themeColor="text1"/>
          <w:sz w:val="22"/>
          <w:szCs w:val="22"/>
        </w:rPr>
      </w:pPr>
      <w:r w:rsidRPr="007A3F8F">
        <w:rPr>
          <w:rStyle w:val="normaltextrun"/>
          <w:rFonts w:ascii="Calibri" w:hAnsi="Calibri" w:cs="Calibri"/>
          <w:color w:val="000000" w:themeColor="text1"/>
          <w:sz w:val="22"/>
          <w:szCs w:val="22"/>
        </w:rPr>
        <w:t xml:space="preserve">Source: Author, based on </w:t>
      </w:r>
      <w:proofErr w:type="spellStart"/>
      <w:r w:rsidRPr="007A3F8F">
        <w:rPr>
          <w:rStyle w:val="normaltextrun"/>
          <w:rFonts w:ascii="Calibri" w:hAnsi="Calibri" w:cs="Calibri"/>
          <w:color w:val="000000" w:themeColor="text1"/>
          <w:sz w:val="22"/>
          <w:szCs w:val="22"/>
        </w:rPr>
        <w:t>Bonfig</w:t>
      </w:r>
      <w:proofErr w:type="spellEnd"/>
      <w:r w:rsidRPr="007A3F8F">
        <w:rPr>
          <w:rStyle w:val="normaltextrun"/>
          <w:rFonts w:ascii="Calibri" w:hAnsi="Calibri" w:cs="Calibri"/>
          <w:color w:val="000000" w:themeColor="text1"/>
          <w:sz w:val="22"/>
          <w:szCs w:val="22"/>
        </w:rPr>
        <w:t xml:space="preserve"> et al. 2014, p. 783</w:t>
      </w:r>
    </w:p>
    <w:p w14:paraId="455BD372" w14:textId="77777777" w:rsidR="00607F5A" w:rsidRPr="001F64C7" w:rsidRDefault="00607F5A" w:rsidP="005A422A">
      <w:pPr>
        <w:pStyle w:val="paragraph"/>
        <w:textAlignment w:val="baseline"/>
      </w:pPr>
      <w:r w:rsidRPr="001F64C7">
        <w:rPr>
          <w:rStyle w:val="normaltextrun"/>
          <w:rFonts w:ascii="Calibri" w:hAnsi="Calibri" w:cs="Calibri"/>
          <w:color w:val="000000"/>
          <w:sz w:val="22"/>
          <w:szCs w:val="22"/>
        </w:rPr>
        <w:lastRenderedPageBreak/>
        <w:t>--------------------------------------------------------------------------------------</w:t>
      </w:r>
      <w:r w:rsidRPr="001F64C7">
        <w:rPr>
          <w:rStyle w:val="eop"/>
          <w:rFonts w:ascii="Calibri" w:hAnsi="Calibri" w:cs="Calibri"/>
          <w:sz w:val="22"/>
          <w:szCs w:val="22"/>
        </w:rPr>
        <w:t> </w:t>
      </w:r>
    </w:p>
    <w:p w14:paraId="6ECBA2B0" w14:textId="77777777" w:rsidR="00607F5A" w:rsidRPr="005A422A" w:rsidRDefault="00607F5A" w:rsidP="62971A61">
      <w:pPr>
        <w:pStyle w:val="paragraph"/>
        <w:rPr>
          <w:rStyle w:val="normaltextrun"/>
          <w:rFonts w:ascii="Calibri" w:hAnsi="Calibri" w:cs="Calibri"/>
          <w:b/>
          <w:bCs/>
          <w:color w:val="000000" w:themeColor="text1"/>
          <w:sz w:val="22"/>
          <w:szCs w:val="22"/>
        </w:rPr>
      </w:pPr>
      <w:r w:rsidRPr="005A422A">
        <w:rPr>
          <w:rStyle w:val="normaltextrun"/>
          <w:rFonts w:ascii="Calibri" w:hAnsi="Calibri" w:cs="Calibri"/>
          <w:b/>
          <w:bCs/>
          <w:color w:val="000000" w:themeColor="text1"/>
          <w:sz w:val="22"/>
          <w:szCs w:val="22"/>
        </w:rPr>
        <w:t>Figure 5-8: Magnetoelastic force sensor.</w:t>
      </w:r>
    </w:p>
    <w:p w14:paraId="152D37D2" w14:textId="77777777" w:rsidR="00607F5A" w:rsidRDefault="00607F5A" w:rsidP="62971A61">
      <w:pPr>
        <w:pStyle w:val="paragraph"/>
        <w:rPr>
          <w:rStyle w:val="normaltextrun"/>
          <w:rFonts w:ascii="Calibri" w:hAnsi="Calibri" w:cs="Calibri"/>
          <w:color w:val="000000" w:themeColor="text1"/>
          <w:sz w:val="22"/>
          <w:szCs w:val="22"/>
        </w:rPr>
      </w:pPr>
      <w:r w:rsidRPr="000736C5">
        <w:rPr>
          <w:rStyle w:val="normaltextrun"/>
          <w:rFonts w:ascii="Calibri" w:hAnsi="Calibri" w:cs="Calibri"/>
          <w:color w:val="000000" w:themeColor="text1"/>
          <w:sz w:val="22"/>
          <w:szCs w:val="22"/>
        </w:rPr>
        <w:t xml:space="preserve">Source: Author, based on </w:t>
      </w:r>
      <w:proofErr w:type="spellStart"/>
      <w:r w:rsidRPr="000736C5">
        <w:rPr>
          <w:rStyle w:val="normaltextrun"/>
          <w:rFonts w:ascii="Calibri" w:hAnsi="Calibri" w:cs="Calibri"/>
          <w:color w:val="000000" w:themeColor="text1"/>
          <w:sz w:val="22"/>
          <w:szCs w:val="22"/>
        </w:rPr>
        <w:t>Schrüfer</w:t>
      </w:r>
      <w:proofErr w:type="spellEnd"/>
      <w:r w:rsidRPr="000736C5">
        <w:rPr>
          <w:rStyle w:val="normaltextrun"/>
          <w:rFonts w:ascii="Calibri" w:hAnsi="Calibri" w:cs="Calibri"/>
          <w:color w:val="000000" w:themeColor="text1"/>
          <w:sz w:val="22"/>
          <w:szCs w:val="22"/>
        </w:rPr>
        <w:t xml:space="preserve"> et al. 2018, p. 249</w:t>
      </w:r>
    </w:p>
    <w:p w14:paraId="02C32CC3" w14:textId="77777777" w:rsidR="00607F5A" w:rsidRPr="001F64C7" w:rsidRDefault="00607F5A" w:rsidP="005A422A">
      <w:pPr>
        <w:pStyle w:val="paragraph"/>
        <w:textAlignment w:val="baseline"/>
      </w:pPr>
      <w:r w:rsidRPr="001F64C7">
        <w:rPr>
          <w:rStyle w:val="normaltextrun"/>
          <w:rFonts w:ascii="Calibri" w:hAnsi="Calibri" w:cs="Calibri"/>
          <w:color w:val="000000"/>
          <w:sz w:val="22"/>
          <w:szCs w:val="22"/>
        </w:rPr>
        <w:t>--------------------------------------------------------------------------------------</w:t>
      </w:r>
      <w:r w:rsidRPr="001F64C7">
        <w:rPr>
          <w:rStyle w:val="eop"/>
          <w:rFonts w:ascii="Calibri" w:hAnsi="Calibri" w:cs="Calibri"/>
          <w:sz w:val="22"/>
          <w:szCs w:val="22"/>
        </w:rPr>
        <w:t> </w:t>
      </w:r>
    </w:p>
    <w:p w14:paraId="1498F488" w14:textId="77777777" w:rsidR="00607F5A" w:rsidRPr="005A422A" w:rsidRDefault="00607F5A" w:rsidP="62971A61">
      <w:pPr>
        <w:pStyle w:val="paragraph"/>
        <w:rPr>
          <w:rStyle w:val="normaltextrun"/>
          <w:rFonts w:ascii="Calibri" w:hAnsi="Calibri" w:cs="Calibri"/>
          <w:b/>
          <w:bCs/>
          <w:color w:val="000000" w:themeColor="text1"/>
          <w:sz w:val="22"/>
          <w:szCs w:val="22"/>
        </w:rPr>
      </w:pPr>
      <w:r w:rsidRPr="005A422A">
        <w:rPr>
          <w:rStyle w:val="normaltextrun"/>
          <w:rFonts w:ascii="Calibri" w:hAnsi="Calibri" w:cs="Calibri"/>
          <w:b/>
          <w:bCs/>
          <w:color w:val="000000" w:themeColor="text1"/>
          <w:sz w:val="22"/>
          <w:szCs w:val="22"/>
        </w:rPr>
        <w:t>Figure 5-9: Inductive proximity switch.</w:t>
      </w:r>
    </w:p>
    <w:p w14:paraId="4AE9C805" w14:textId="77777777" w:rsidR="00607F5A" w:rsidRDefault="00607F5A" w:rsidP="62971A61">
      <w:pPr>
        <w:pStyle w:val="paragraph"/>
        <w:rPr>
          <w:rStyle w:val="normaltextrun"/>
          <w:rFonts w:ascii="Calibri" w:hAnsi="Calibri" w:cs="Calibri"/>
          <w:color w:val="000000" w:themeColor="text1"/>
          <w:sz w:val="22"/>
          <w:szCs w:val="22"/>
        </w:rPr>
      </w:pPr>
      <w:r w:rsidRPr="00707E57">
        <w:rPr>
          <w:rStyle w:val="normaltextrun"/>
          <w:rFonts w:ascii="Calibri" w:hAnsi="Calibri" w:cs="Calibri"/>
          <w:color w:val="000000" w:themeColor="text1"/>
          <w:sz w:val="22"/>
          <w:szCs w:val="22"/>
        </w:rPr>
        <w:t xml:space="preserve">Source: </w:t>
      </w:r>
      <w:proofErr w:type="spellStart"/>
      <w:r w:rsidRPr="00707E57">
        <w:rPr>
          <w:rStyle w:val="normaltextrun"/>
          <w:rFonts w:ascii="Calibri" w:hAnsi="Calibri" w:cs="Calibri"/>
          <w:color w:val="000000" w:themeColor="text1"/>
          <w:sz w:val="22"/>
          <w:szCs w:val="22"/>
        </w:rPr>
        <w:t>Lucasbosch</w:t>
      </w:r>
      <w:proofErr w:type="spellEnd"/>
      <w:r w:rsidRPr="00707E57">
        <w:rPr>
          <w:rStyle w:val="normaltextrun"/>
          <w:rFonts w:ascii="Calibri" w:hAnsi="Calibri" w:cs="Calibri"/>
          <w:color w:val="000000" w:themeColor="text1"/>
          <w:sz w:val="22"/>
          <w:szCs w:val="22"/>
        </w:rPr>
        <w:t>, Wikimedia Commons, https://de.wikipedia.org/wiki/Induktiver_Sensor#/media/Datei:Pepperl+Fuchs_inductive_proximity_switch_3RG4113-3AG33-PF.jpg, CC BY SA3.0, Last access: April 24th, 2021.</w:t>
      </w:r>
    </w:p>
    <w:p w14:paraId="05AB44A8" w14:textId="77777777" w:rsidR="00607F5A" w:rsidRPr="001F64C7" w:rsidRDefault="00607F5A" w:rsidP="005A422A">
      <w:pPr>
        <w:pStyle w:val="paragraph"/>
        <w:textAlignment w:val="baseline"/>
      </w:pPr>
      <w:r w:rsidRPr="001F64C7">
        <w:rPr>
          <w:rStyle w:val="normaltextrun"/>
          <w:rFonts w:ascii="Calibri" w:hAnsi="Calibri" w:cs="Calibri"/>
          <w:color w:val="000000"/>
          <w:sz w:val="22"/>
          <w:szCs w:val="22"/>
        </w:rPr>
        <w:t>--------------------------------------------------------------------------------------</w:t>
      </w:r>
      <w:r w:rsidRPr="001F64C7">
        <w:rPr>
          <w:rStyle w:val="eop"/>
          <w:rFonts w:ascii="Calibri" w:hAnsi="Calibri" w:cs="Calibri"/>
          <w:sz w:val="22"/>
          <w:szCs w:val="22"/>
        </w:rPr>
        <w:t> </w:t>
      </w:r>
    </w:p>
    <w:p w14:paraId="16759688" w14:textId="77777777" w:rsidR="00607F5A" w:rsidRPr="005A422A" w:rsidRDefault="00607F5A" w:rsidP="62971A61">
      <w:pPr>
        <w:pStyle w:val="paragraph"/>
        <w:rPr>
          <w:rStyle w:val="normaltextrun"/>
          <w:rFonts w:ascii="Calibri" w:hAnsi="Calibri" w:cs="Calibri"/>
          <w:b/>
          <w:bCs/>
          <w:color w:val="000000" w:themeColor="text1"/>
          <w:sz w:val="22"/>
          <w:szCs w:val="22"/>
        </w:rPr>
      </w:pPr>
      <w:r w:rsidRPr="005A422A">
        <w:rPr>
          <w:rStyle w:val="normaltextrun"/>
          <w:rFonts w:ascii="Calibri" w:hAnsi="Calibri" w:cs="Calibri"/>
          <w:b/>
          <w:bCs/>
          <w:color w:val="000000" w:themeColor="text1"/>
          <w:sz w:val="22"/>
          <w:szCs w:val="22"/>
        </w:rPr>
        <w:t>Figure 6-1: General setup of optical sensor systems.</w:t>
      </w:r>
    </w:p>
    <w:p w14:paraId="381CAD68" w14:textId="77777777" w:rsidR="00607F5A" w:rsidRDefault="00607F5A" w:rsidP="62971A61">
      <w:pPr>
        <w:pStyle w:val="paragraph"/>
        <w:rPr>
          <w:rStyle w:val="normaltextrun"/>
          <w:rFonts w:ascii="Calibri" w:hAnsi="Calibri" w:cs="Calibri"/>
          <w:color w:val="000000" w:themeColor="text1"/>
          <w:sz w:val="22"/>
          <w:szCs w:val="22"/>
        </w:rPr>
      </w:pPr>
      <w:r w:rsidRPr="004E56D0">
        <w:rPr>
          <w:rStyle w:val="normaltextrun"/>
          <w:rFonts w:ascii="Calibri" w:hAnsi="Calibri" w:cs="Calibri"/>
          <w:color w:val="000000" w:themeColor="text1"/>
          <w:sz w:val="22"/>
          <w:szCs w:val="22"/>
        </w:rPr>
        <w:t>Source: Author.</w:t>
      </w:r>
    </w:p>
    <w:p w14:paraId="3F354BFE" w14:textId="77777777" w:rsidR="00607F5A" w:rsidRPr="001F64C7" w:rsidRDefault="00607F5A" w:rsidP="005A422A">
      <w:pPr>
        <w:pStyle w:val="paragraph"/>
        <w:textAlignment w:val="baseline"/>
      </w:pPr>
      <w:r w:rsidRPr="001F64C7">
        <w:rPr>
          <w:rStyle w:val="normaltextrun"/>
          <w:rFonts w:ascii="Calibri" w:hAnsi="Calibri" w:cs="Calibri"/>
          <w:color w:val="000000"/>
          <w:sz w:val="22"/>
          <w:szCs w:val="22"/>
        </w:rPr>
        <w:t>--------------------------------------------------------------------------------------</w:t>
      </w:r>
      <w:r w:rsidRPr="001F64C7">
        <w:rPr>
          <w:rStyle w:val="eop"/>
          <w:rFonts w:ascii="Calibri" w:hAnsi="Calibri" w:cs="Calibri"/>
          <w:sz w:val="22"/>
          <w:szCs w:val="22"/>
        </w:rPr>
        <w:t> </w:t>
      </w:r>
    </w:p>
    <w:p w14:paraId="7AB1279C" w14:textId="77777777" w:rsidR="00607F5A" w:rsidRPr="005A422A" w:rsidRDefault="00607F5A" w:rsidP="62971A61">
      <w:pPr>
        <w:pStyle w:val="paragraph"/>
        <w:rPr>
          <w:rStyle w:val="normaltextrun"/>
          <w:rFonts w:ascii="Calibri" w:hAnsi="Calibri" w:cs="Calibri"/>
          <w:b/>
          <w:bCs/>
          <w:color w:val="000000" w:themeColor="text1"/>
          <w:sz w:val="22"/>
          <w:szCs w:val="22"/>
        </w:rPr>
      </w:pPr>
      <w:r w:rsidRPr="005A422A">
        <w:rPr>
          <w:rStyle w:val="normaltextrun"/>
          <w:rFonts w:ascii="Calibri" w:hAnsi="Calibri" w:cs="Calibri"/>
          <w:b/>
          <w:bCs/>
          <w:color w:val="000000" w:themeColor="text1"/>
          <w:sz w:val="22"/>
          <w:szCs w:val="22"/>
        </w:rPr>
        <w:t>Figure 6-2: Silicon photoelement.</w:t>
      </w:r>
    </w:p>
    <w:p w14:paraId="794991CA" w14:textId="77777777" w:rsidR="00607F5A" w:rsidRDefault="00607F5A" w:rsidP="62971A61">
      <w:pPr>
        <w:pStyle w:val="paragraph"/>
        <w:rPr>
          <w:rStyle w:val="normaltextrun"/>
          <w:rFonts w:ascii="Calibri" w:hAnsi="Calibri" w:cs="Calibri"/>
          <w:color w:val="000000" w:themeColor="text1"/>
          <w:sz w:val="22"/>
          <w:szCs w:val="22"/>
        </w:rPr>
      </w:pPr>
      <w:r w:rsidRPr="00CF58ED">
        <w:rPr>
          <w:rStyle w:val="normaltextrun"/>
          <w:rFonts w:ascii="Calibri" w:hAnsi="Calibri" w:cs="Calibri"/>
          <w:color w:val="000000" w:themeColor="text1"/>
          <w:sz w:val="22"/>
          <w:szCs w:val="22"/>
        </w:rPr>
        <w:t xml:space="preserve">Source: Author, based on </w:t>
      </w:r>
      <w:proofErr w:type="spellStart"/>
      <w:r w:rsidRPr="00CF58ED">
        <w:rPr>
          <w:rStyle w:val="normaltextrun"/>
          <w:rFonts w:ascii="Calibri" w:hAnsi="Calibri" w:cs="Calibri"/>
          <w:color w:val="000000" w:themeColor="text1"/>
          <w:sz w:val="22"/>
          <w:szCs w:val="22"/>
        </w:rPr>
        <w:t>Schrüfer</w:t>
      </w:r>
      <w:proofErr w:type="spellEnd"/>
      <w:r w:rsidRPr="00CF58ED">
        <w:rPr>
          <w:rStyle w:val="normaltextrun"/>
          <w:rFonts w:ascii="Calibri" w:hAnsi="Calibri" w:cs="Calibri"/>
          <w:color w:val="000000" w:themeColor="text1"/>
          <w:sz w:val="22"/>
          <w:szCs w:val="22"/>
        </w:rPr>
        <w:t xml:space="preserve"> et al. 2018, </w:t>
      </w:r>
      <w:proofErr w:type="gramStart"/>
      <w:r w:rsidRPr="00CF58ED">
        <w:rPr>
          <w:rStyle w:val="normaltextrun"/>
          <w:rFonts w:ascii="Calibri" w:hAnsi="Calibri" w:cs="Calibri"/>
          <w:color w:val="000000" w:themeColor="text1"/>
          <w:sz w:val="22"/>
          <w:szCs w:val="22"/>
        </w:rPr>
        <w:t>p .</w:t>
      </w:r>
      <w:proofErr w:type="gramEnd"/>
      <w:r w:rsidRPr="00CF58ED">
        <w:rPr>
          <w:rStyle w:val="normaltextrun"/>
          <w:rFonts w:ascii="Calibri" w:hAnsi="Calibri" w:cs="Calibri"/>
          <w:color w:val="000000" w:themeColor="text1"/>
          <w:sz w:val="22"/>
          <w:szCs w:val="22"/>
        </w:rPr>
        <w:t xml:space="preserve"> 170 and Urban 2014, p. 98.</w:t>
      </w:r>
    </w:p>
    <w:p w14:paraId="166AF7FC" w14:textId="77777777" w:rsidR="00607F5A" w:rsidRPr="001F64C7" w:rsidRDefault="00607F5A" w:rsidP="005A422A">
      <w:pPr>
        <w:pStyle w:val="paragraph"/>
        <w:textAlignment w:val="baseline"/>
      </w:pPr>
      <w:r w:rsidRPr="001F64C7">
        <w:rPr>
          <w:rStyle w:val="normaltextrun"/>
          <w:rFonts w:ascii="Calibri" w:hAnsi="Calibri" w:cs="Calibri"/>
          <w:color w:val="000000"/>
          <w:sz w:val="22"/>
          <w:szCs w:val="22"/>
        </w:rPr>
        <w:t>--------------------------------------------------------------------------------------</w:t>
      </w:r>
      <w:r w:rsidRPr="001F64C7">
        <w:rPr>
          <w:rStyle w:val="eop"/>
          <w:rFonts w:ascii="Calibri" w:hAnsi="Calibri" w:cs="Calibri"/>
          <w:sz w:val="22"/>
          <w:szCs w:val="22"/>
        </w:rPr>
        <w:t> </w:t>
      </w:r>
    </w:p>
    <w:p w14:paraId="20B82CEE" w14:textId="77777777" w:rsidR="00607F5A" w:rsidRPr="005A422A" w:rsidRDefault="00607F5A" w:rsidP="62971A61">
      <w:pPr>
        <w:pStyle w:val="paragraph"/>
        <w:rPr>
          <w:rStyle w:val="normaltextrun"/>
          <w:rFonts w:ascii="Calibri" w:hAnsi="Calibri" w:cs="Calibri"/>
          <w:b/>
          <w:bCs/>
          <w:color w:val="000000" w:themeColor="text1"/>
          <w:sz w:val="22"/>
          <w:szCs w:val="22"/>
        </w:rPr>
      </w:pPr>
      <w:r w:rsidRPr="005A422A">
        <w:rPr>
          <w:rStyle w:val="normaltextrun"/>
          <w:rFonts w:ascii="Calibri" w:hAnsi="Calibri" w:cs="Calibri"/>
          <w:b/>
          <w:bCs/>
          <w:color w:val="000000" w:themeColor="text1"/>
          <w:sz w:val="22"/>
          <w:szCs w:val="22"/>
        </w:rPr>
        <w:t xml:space="preserve">Figure 6-3: </w:t>
      </w:r>
      <w:proofErr w:type="spellStart"/>
      <w:r w:rsidRPr="005A422A">
        <w:rPr>
          <w:rStyle w:val="normaltextrun"/>
          <w:rFonts w:ascii="Calibri" w:hAnsi="Calibri" w:cs="Calibri"/>
          <w:b/>
          <w:bCs/>
          <w:color w:val="000000" w:themeColor="text1"/>
          <w:sz w:val="22"/>
          <w:szCs w:val="22"/>
        </w:rPr>
        <w:t>npn</w:t>
      </w:r>
      <w:proofErr w:type="spellEnd"/>
      <w:r w:rsidRPr="005A422A">
        <w:rPr>
          <w:rStyle w:val="normaltextrun"/>
          <w:rFonts w:ascii="Calibri" w:hAnsi="Calibri" w:cs="Calibri"/>
          <w:b/>
          <w:bCs/>
          <w:color w:val="000000" w:themeColor="text1"/>
          <w:sz w:val="22"/>
          <w:szCs w:val="22"/>
        </w:rPr>
        <w:t xml:space="preserve"> phototransistor.</w:t>
      </w:r>
    </w:p>
    <w:p w14:paraId="54A06AA5" w14:textId="77777777" w:rsidR="00607F5A" w:rsidRDefault="00607F5A" w:rsidP="62971A61">
      <w:pPr>
        <w:pStyle w:val="paragraph"/>
        <w:rPr>
          <w:rStyle w:val="normaltextrun"/>
          <w:rFonts w:ascii="Calibri" w:hAnsi="Calibri" w:cs="Calibri"/>
          <w:color w:val="000000" w:themeColor="text1"/>
          <w:sz w:val="22"/>
          <w:szCs w:val="22"/>
        </w:rPr>
      </w:pPr>
      <w:r w:rsidRPr="00FE772B">
        <w:rPr>
          <w:rStyle w:val="normaltextrun"/>
          <w:rFonts w:ascii="Calibri" w:hAnsi="Calibri" w:cs="Calibri"/>
          <w:color w:val="000000" w:themeColor="text1"/>
          <w:sz w:val="22"/>
          <w:szCs w:val="22"/>
        </w:rPr>
        <w:t xml:space="preserve">Source: Author, based on Urban </w:t>
      </w:r>
      <w:proofErr w:type="gramStart"/>
      <w:r w:rsidRPr="00FE772B">
        <w:rPr>
          <w:rStyle w:val="normaltextrun"/>
          <w:rFonts w:ascii="Calibri" w:hAnsi="Calibri" w:cs="Calibri"/>
          <w:color w:val="000000" w:themeColor="text1"/>
          <w:sz w:val="22"/>
          <w:szCs w:val="22"/>
        </w:rPr>
        <w:t>2014 ,</w:t>
      </w:r>
      <w:proofErr w:type="gramEnd"/>
      <w:r w:rsidRPr="00FE772B">
        <w:rPr>
          <w:rStyle w:val="normaltextrun"/>
          <w:rFonts w:ascii="Calibri" w:hAnsi="Calibri" w:cs="Calibri"/>
          <w:color w:val="000000" w:themeColor="text1"/>
          <w:sz w:val="22"/>
          <w:szCs w:val="22"/>
        </w:rPr>
        <w:t xml:space="preserve"> p. 98</w:t>
      </w:r>
      <w:r>
        <w:rPr>
          <w:rStyle w:val="normaltextrun"/>
          <w:rFonts w:ascii="Calibri" w:hAnsi="Calibri" w:cs="Calibri"/>
          <w:color w:val="000000" w:themeColor="text1"/>
          <w:sz w:val="22"/>
          <w:szCs w:val="22"/>
        </w:rPr>
        <w:t>.</w:t>
      </w:r>
    </w:p>
    <w:p w14:paraId="29282105" w14:textId="77777777" w:rsidR="00607F5A" w:rsidRPr="001F64C7" w:rsidRDefault="00607F5A" w:rsidP="005A422A">
      <w:pPr>
        <w:pStyle w:val="paragraph"/>
        <w:textAlignment w:val="baseline"/>
      </w:pPr>
      <w:r w:rsidRPr="001F64C7">
        <w:rPr>
          <w:rStyle w:val="normaltextrun"/>
          <w:rFonts w:ascii="Calibri" w:hAnsi="Calibri" w:cs="Calibri"/>
          <w:color w:val="000000"/>
          <w:sz w:val="22"/>
          <w:szCs w:val="22"/>
        </w:rPr>
        <w:t>--------------------------------------------------------------------------------------</w:t>
      </w:r>
      <w:r w:rsidRPr="001F64C7">
        <w:rPr>
          <w:rStyle w:val="eop"/>
          <w:rFonts w:ascii="Calibri" w:hAnsi="Calibri" w:cs="Calibri"/>
          <w:sz w:val="22"/>
          <w:szCs w:val="22"/>
        </w:rPr>
        <w:t> </w:t>
      </w:r>
    </w:p>
    <w:p w14:paraId="038797EF" w14:textId="77777777" w:rsidR="00607F5A" w:rsidRPr="005A422A" w:rsidRDefault="00607F5A" w:rsidP="62971A61">
      <w:pPr>
        <w:pStyle w:val="paragraph"/>
        <w:rPr>
          <w:rStyle w:val="normaltextrun"/>
          <w:rFonts w:ascii="Calibri" w:hAnsi="Calibri" w:cs="Calibri"/>
          <w:b/>
          <w:bCs/>
          <w:color w:val="000000" w:themeColor="text1"/>
          <w:sz w:val="22"/>
          <w:szCs w:val="22"/>
        </w:rPr>
      </w:pPr>
      <w:r w:rsidRPr="005A422A">
        <w:rPr>
          <w:rStyle w:val="normaltextrun"/>
          <w:rFonts w:ascii="Calibri" w:hAnsi="Calibri" w:cs="Calibri"/>
          <w:b/>
          <w:bCs/>
          <w:color w:val="000000" w:themeColor="text1"/>
          <w:sz w:val="22"/>
          <w:szCs w:val="22"/>
        </w:rPr>
        <w:t>Figure 6-4: Optocoupler.</w:t>
      </w:r>
    </w:p>
    <w:p w14:paraId="03DC5A82" w14:textId="77777777" w:rsidR="00607F5A" w:rsidRDefault="00607F5A" w:rsidP="62971A61">
      <w:pPr>
        <w:pStyle w:val="paragraph"/>
        <w:rPr>
          <w:rStyle w:val="normaltextrun"/>
          <w:rFonts w:ascii="Calibri" w:hAnsi="Calibri" w:cs="Calibri"/>
          <w:color w:val="000000" w:themeColor="text1"/>
          <w:sz w:val="22"/>
          <w:szCs w:val="22"/>
        </w:rPr>
      </w:pPr>
      <w:r w:rsidRPr="00531E1E">
        <w:rPr>
          <w:rStyle w:val="normaltextrun"/>
          <w:rFonts w:ascii="Calibri" w:hAnsi="Calibri" w:cs="Calibri"/>
          <w:color w:val="000000" w:themeColor="text1"/>
          <w:sz w:val="22"/>
          <w:szCs w:val="22"/>
        </w:rPr>
        <w:t xml:space="preserve">Source: </w:t>
      </w:r>
      <w:proofErr w:type="spellStart"/>
      <w:r w:rsidRPr="00531E1E">
        <w:rPr>
          <w:rStyle w:val="normaltextrun"/>
          <w:rFonts w:ascii="Calibri" w:hAnsi="Calibri" w:cs="Calibri"/>
          <w:color w:val="000000" w:themeColor="text1"/>
          <w:sz w:val="22"/>
          <w:szCs w:val="22"/>
        </w:rPr>
        <w:t>Inductiveload</w:t>
      </w:r>
      <w:proofErr w:type="spellEnd"/>
      <w:r w:rsidRPr="00531E1E">
        <w:rPr>
          <w:rStyle w:val="normaltextrun"/>
          <w:rFonts w:ascii="Calibri" w:hAnsi="Calibri" w:cs="Calibri"/>
          <w:color w:val="000000" w:themeColor="text1"/>
          <w:sz w:val="22"/>
          <w:szCs w:val="22"/>
        </w:rPr>
        <w:t xml:space="preserve">, Wikimedia commons, public domain license, https://de.wikipedia.org/wiki/Optokoppler#/media/Datei:Optoisolator_Pinout.svg, Last access: May 19th, 2021.  </w:t>
      </w:r>
    </w:p>
    <w:p w14:paraId="3788E6EC" w14:textId="77777777" w:rsidR="00607F5A" w:rsidRPr="001F64C7" w:rsidRDefault="00607F5A" w:rsidP="005A422A">
      <w:pPr>
        <w:pStyle w:val="paragraph"/>
        <w:textAlignment w:val="baseline"/>
      </w:pPr>
      <w:r w:rsidRPr="001F64C7">
        <w:rPr>
          <w:rStyle w:val="normaltextrun"/>
          <w:rFonts w:ascii="Calibri" w:hAnsi="Calibri" w:cs="Calibri"/>
          <w:color w:val="000000"/>
          <w:sz w:val="22"/>
          <w:szCs w:val="22"/>
        </w:rPr>
        <w:t>--------------------------------------------------------------------------------------</w:t>
      </w:r>
      <w:r w:rsidRPr="001F64C7">
        <w:rPr>
          <w:rStyle w:val="eop"/>
          <w:rFonts w:ascii="Calibri" w:hAnsi="Calibri" w:cs="Calibri"/>
          <w:sz w:val="22"/>
          <w:szCs w:val="22"/>
        </w:rPr>
        <w:t> </w:t>
      </w:r>
    </w:p>
    <w:p w14:paraId="1A0FC055" w14:textId="77777777" w:rsidR="00607F5A" w:rsidRPr="005A422A" w:rsidRDefault="00607F5A" w:rsidP="62971A61">
      <w:pPr>
        <w:pStyle w:val="paragraph"/>
        <w:rPr>
          <w:rStyle w:val="normaltextrun"/>
          <w:rFonts w:ascii="Calibri" w:hAnsi="Calibri" w:cs="Calibri"/>
          <w:b/>
          <w:bCs/>
          <w:color w:val="000000" w:themeColor="text1"/>
          <w:sz w:val="22"/>
          <w:szCs w:val="22"/>
        </w:rPr>
      </w:pPr>
      <w:r w:rsidRPr="005A422A">
        <w:rPr>
          <w:rStyle w:val="normaltextrun"/>
          <w:rFonts w:ascii="Calibri" w:hAnsi="Calibri" w:cs="Calibri"/>
          <w:b/>
          <w:bCs/>
          <w:color w:val="000000" w:themeColor="text1"/>
          <w:sz w:val="22"/>
          <w:szCs w:val="22"/>
        </w:rPr>
        <w:t>Figure 6-5: Light barriers.</w:t>
      </w:r>
    </w:p>
    <w:p w14:paraId="69523320" w14:textId="77777777" w:rsidR="00607F5A" w:rsidRDefault="00607F5A" w:rsidP="62971A61">
      <w:pPr>
        <w:pStyle w:val="paragraph"/>
        <w:rPr>
          <w:rStyle w:val="normaltextrun"/>
          <w:rFonts w:ascii="Calibri" w:hAnsi="Calibri" w:cs="Calibri"/>
          <w:color w:val="000000" w:themeColor="text1"/>
          <w:sz w:val="22"/>
          <w:szCs w:val="22"/>
        </w:rPr>
      </w:pPr>
      <w:r w:rsidRPr="00DB6B38">
        <w:rPr>
          <w:rStyle w:val="normaltextrun"/>
          <w:rFonts w:ascii="Calibri" w:hAnsi="Calibri" w:cs="Calibri"/>
          <w:color w:val="000000" w:themeColor="text1"/>
          <w:sz w:val="22"/>
          <w:szCs w:val="22"/>
        </w:rPr>
        <w:t xml:space="preserve">Source: Author, based on </w:t>
      </w:r>
      <w:proofErr w:type="spellStart"/>
      <w:r w:rsidRPr="00DB6B38">
        <w:rPr>
          <w:rStyle w:val="normaltextrun"/>
          <w:rFonts w:ascii="Calibri" w:hAnsi="Calibri" w:cs="Calibri"/>
          <w:color w:val="000000" w:themeColor="text1"/>
          <w:sz w:val="22"/>
          <w:szCs w:val="22"/>
        </w:rPr>
        <w:t>Hering</w:t>
      </w:r>
      <w:proofErr w:type="spellEnd"/>
      <w:r w:rsidRPr="00DB6B38">
        <w:rPr>
          <w:rStyle w:val="normaltextrun"/>
          <w:rFonts w:ascii="Calibri" w:hAnsi="Calibri" w:cs="Calibri"/>
          <w:color w:val="000000" w:themeColor="text1"/>
          <w:sz w:val="22"/>
          <w:szCs w:val="22"/>
        </w:rPr>
        <w:t xml:space="preserve"> et al. 2018, p. 83</w:t>
      </w:r>
      <w:r>
        <w:rPr>
          <w:rStyle w:val="normaltextrun"/>
          <w:rFonts w:ascii="Calibri" w:hAnsi="Calibri" w:cs="Calibri"/>
          <w:color w:val="000000" w:themeColor="text1"/>
          <w:sz w:val="22"/>
          <w:szCs w:val="22"/>
        </w:rPr>
        <w:t>.</w:t>
      </w:r>
    </w:p>
    <w:p w14:paraId="11803FF3" w14:textId="77777777" w:rsidR="00607F5A" w:rsidRPr="001F64C7" w:rsidRDefault="00607F5A" w:rsidP="005A422A">
      <w:pPr>
        <w:pStyle w:val="paragraph"/>
        <w:textAlignment w:val="baseline"/>
      </w:pPr>
      <w:r w:rsidRPr="001F64C7">
        <w:rPr>
          <w:rStyle w:val="normaltextrun"/>
          <w:rFonts w:ascii="Calibri" w:hAnsi="Calibri" w:cs="Calibri"/>
          <w:color w:val="000000"/>
          <w:sz w:val="22"/>
          <w:szCs w:val="22"/>
        </w:rPr>
        <w:lastRenderedPageBreak/>
        <w:t>--------------------------------------------------------------------------------------</w:t>
      </w:r>
      <w:r w:rsidRPr="001F64C7">
        <w:rPr>
          <w:rStyle w:val="eop"/>
          <w:rFonts w:ascii="Calibri" w:hAnsi="Calibri" w:cs="Calibri"/>
          <w:sz w:val="22"/>
          <w:szCs w:val="22"/>
        </w:rPr>
        <w:t> </w:t>
      </w:r>
    </w:p>
    <w:p w14:paraId="00220148" w14:textId="77777777" w:rsidR="00607F5A" w:rsidRPr="005A422A" w:rsidRDefault="00607F5A" w:rsidP="62971A61">
      <w:pPr>
        <w:pStyle w:val="paragraph"/>
        <w:rPr>
          <w:rStyle w:val="normaltextrun"/>
          <w:rFonts w:ascii="Calibri" w:hAnsi="Calibri" w:cs="Calibri"/>
          <w:b/>
          <w:bCs/>
          <w:color w:val="000000" w:themeColor="text1"/>
          <w:sz w:val="22"/>
          <w:szCs w:val="22"/>
        </w:rPr>
      </w:pPr>
      <w:r w:rsidRPr="005A422A">
        <w:rPr>
          <w:rStyle w:val="normaltextrun"/>
          <w:rFonts w:ascii="Calibri" w:hAnsi="Calibri" w:cs="Calibri"/>
          <w:b/>
          <w:bCs/>
          <w:color w:val="000000" w:themeColor="text1"/>
          <w:sz w:val="22"/>
          <w:szCs w:val="22"/>
        </w:rPr>
        <w:t>Figure 6-6: Setup of a triangulation sensor.</w:t>
      </w:r>
    </w:p>
    <w:p w14:paraId="3397DCE2" w14:textId="77777777" w:rsidR="00607F5A" w:rsidRDefault="00607F5A" w:rsidP="62971A61">
      <w:pPr>
        <w:pStyle w:val="paragraph"/>
        <w:rPr>
          <w:rStyle w:val="normaltextrun"/>
          <w:rFonts w:ascii="Calibri" w:hAnsi="Calibri" w:cs="Calibri"/>
          <w:color w:val="000000" w:themeColor="text1"/>
          <w:sz w:val="22"/>
          <w:szCs w:val="22"/>
        </w:rPr>
      </w:pPr>
      <w:r w:rsidRPr="009A1795">
        <w:rPr>
          <w:rStyle w:val="normaltextrun"/>
          <w:rFonts w:ascii="Calibri" w:hAnsi="Calibri" w:cs="Calibri"/>
          <w:color w:val="000000" w:themeColor="text1"/>
          <w:sz w:val="22"/>
          <w:szCs w:val="22"/>
        </w:rPr>
        <w:t xml:space="preserve">Source: Author, based on </w:t>
      </w:r>
      <w:proofErr w:type="spellStart"/>
      <w:r w:rsidRPr="009A1795">
        <w:rPr>
          <w:rStyle w:val="normaltextrun"/>
          <w:rFonts w:ascii="Calibri" w:hAnsi="Calibri" w:cs="Calibri"/>
          <w:color w:val="000000" w:themeColor="text1"/>
          <w:sz w:val="22"/>
          <w:szCs w:val="22"/>
        </w:rPr>
        <w:t>Hering</w:t>
      </w:r>
      <w:proofErr w:type="spellEnd"/>
      <w:r w:rsidRPr="009A1795">
        <w:rPr>
          <w:rStyle w:val="normaltextrun"/>
          <w:rFonts w:ascii="Calibri" w:hAnsi="Calibri" w:cs="Calibri"/>
          <w:color w:val="000000" w:themeColor="text1"/>
          <w:sz w:val="22"/>
          <w:szCs w:val="22"/>
        </w:rPr>
        <w:t xml:space="preserve"> et al. 2018, p. 170.</w:t>
      </w:r>
    </w:p>
    <w:p w14:paraId="640186A5" w14:textId="77777777" w:rsidR="00607F5A" w:rsidRPr="001F64C7" w:rsidRDefault="00607F5A" w:rsidP="005A422A">
      <w:pPr>
        <w:pStyle w:val="paragraph"/>
        <w:textAlignment w:val="baseline"/>
      </w:pPr>
      <w:r w:rsidRPr="001F64C7">
        <w:rPr>
          <w:rStyle w:val="normaltextrun"/>
          <w:rFonts w:ascii="Calibri" w:hAnsi="Calibri" w:cs="Calibri"/>
          <w:color w:val="000000"/>
          <w:sz w:val="22"/>
          <w:szCs w:val="22"/>
        </w:rPr>
        <w:t>--------------------------------------------------------------------------------------</w:t>
      </w:r>
      <w:r w:rsidRPr="001F64C7">
        <w:rPr>
          <w:rStyle w:val="eop"/>
          <w:rFonts w:ascii="Calibri" w:hAnsi="Calibri" w:cs="Calibri"/>
          <w:sz w:val="22"/>
          <w:szCs w:val="22"/>
        </w:rPr>
        <w:t> </w:t>
      </w:r>
    </w:p>
    <w:p w14:paraId="2997472D" w14:textId="77777777" w:rsidR="00607F5A" w:rsidRPr="005A422A" w:rsidRDefault="00607F5A" w:rsidP="62971A61">
      <w:pPr>
        <w:pStyle w:val="paragraph"/>
        <w:rPr>
          <w:rStyle w:val="normaltextrun"/>
          <w:rFonts w:ascii="Calibri" w:hAnsi="Calibri" w:cs="Calibri"/>
          <w:b/>
          <w:bCs/>
          <w:color w:val="000000" w:themeColor="text1"/>
          <w:sz w:val="22"/>
          <w:szCs w:val="22"/>
        </w:rPr>
      </w:pPr>
      <w:r w:rsidRPr="005A422A">
        <w:rPr>
          <w:rStyle w:val="normaltextrun"/>
          <w:rFonts w:ascii="Calibri" w:hAnsi="Calibri" w:cs="Calibri"/>
          <w:b/>
          <w:bCs/>
          <w:color w:val="000000" w:themeColor="text1"/>
          <w:sz w:val="22"/>
          <w:szCs w:val="22"/>
        </w:rPr>
        <w:t>Figure 6-7: Setup of a fringe projector.</w:t>
      </w:r>
    </w:p>
    <w:p w14:paraId="2B925E05" w14:textId="77777777" w:rsidR="00607F5A" w:rsidRDefault="00607F5A" w:rsidP="62971A61">
      <w:pPr>
        <w:pStyle w:val="paragraph"/>
        <w:rPr>
          <w:rStyle w:val="normaltextrun"/>
          <w:rFonts w:ascii="Calibri" w:hAnsi="Calibri" w:cs="Calibri"/>
          <w:color w:val="000000" w:themeColor="text1"/>
          <w:sz w:val="22"/>
          <w:szCs w:val="22"/>
        </w:rPr>
      </w:pPr>
      <w:r w:rsidRPr="00D3083B">
        <w:rPr>
          <w:rStyle w:val="normaltextrun"/>
          <w:rFonts w:ascii="Calibri" w:hAnsi="Calibri" w:cs="Calibri"/>
          <w:color w:val="000000" w:themeColor="text1"/>
          <w:sz w:val="22"/>
          <w:szCs w:val="22"/>
        </w:rPr>
        <w:t xml:space="preserve">Source: Author, based on </w:t>
      </w:r>
      <w:proofErr w:type="spellStart"/>
      <w:r w:rsidRPr="00D3083B">
        <w:rPr>
          <w:rStyle w:val="normaltextrun"/>
          <w:rFonts w:ascii="Calibri" w:hAnsi="Calibri" w:cs="Calibri"/>
          <w:color w:val="000000" w:themeColor="text1"/>
          <w:sz w:val="22"/>
          <w:szCs w:val="22"/>
        </w:rPr>
        <w:t>Sellen</w:t>
      </w:r>
      <w:proofErr w:type="spellEnd"/>
      <w:r w:rsidRPr="00D3083B">
        <w:rPr>
          <w:rStyle w:val="normaltextrun"/>
          <w:rFonts w:ascii="Calibri" w:hAnsi="Calibri" w:cs="Calibri"/>
          <w:color w:val="000000" w:themeColor="text1"/>
          <w:sz w:val="22"/>
          <w:szCs w:val="22"/>
        </w:rPr>
        <w:t xml:space="preserve"> et al. 2014, p.  679.</w:t>
      </w:r>
    </w:p>
    <w:p w14:paraId="292DA309" w14:textId="77777777" w:rsidR="00607F5A" w:rsidRPr="001F64C7" w:rsidRDefault="00607F5A" w:rsidP="005A422A">
      <w:pPr>
        <w:pStyle w:val="paragraph"/>
        <w:textAlignment w:val="baseline"/>
      </w:pPr>
      <w:r w:rsidRPr="001F64C7">
        <w:rPr>
          <w:rStyle w:val="normaltextrun"/>
          <w:rFonts w:ascii="Calibri" w:hAnsi="Calibri" w:cs="Calibri"/>
          <w:color w:val="000000"/>
          <w:sz w:val="22"/>
          <w:szCs w:val="22"/>
        </w:rPr>
        <w:t>--------------------------------------------------------------------------------------</w:t>
      </w:r>
      <w:r w:rsidRPr="001F64C7">
        <w:rPr>
          <w:rStyle w:val="eop"/>
          <w:rFonts w:ascii="Calibri" w:hAnsi="Calibri" w:cs="Calibri"/>
          <w:sz w:val="22"/>
          <w:szCs w:val="22"/>
        </w:rPr>
        <w:t> </w:t>
      </w:r>
    </w:p>
    <w:p w14:paraId="56D4531B" w14:textId="4DE4DEBF" w:rsidR="00607F5A" w:rsidRPr="005A422A" w:rsidRDefault="00607F5A" w:rsidP="62971A61">
      <w:pPr>
        <w:pStyle w:val="paragraph"/>
        <w:rPr>
          <w:rStyle w:val="normaltextrun"/>
          <w:rFonts w:ascii="Calibri" w:hAnsi="Calibri" w:cs="Calibri"/>
          <w:b/>
          <w:bCs/>
          <w:color w:val="000000" w:themeColor="text1"/>
          <w:sz w:val="22"/>
          <w:szCs w:val="22"/>
        </w:rPr>
      </w:pPr>
      <w:r w:rsidRPr="005A422A">
        <w:rPr>
          <w:rStyle w:val="normaltextrun"/>
          <w:rFonts w:ascii="Calibri" w:hAnsi="Calibri" w:cs="Calibri"/>
          <w:b/>
          <w:bCs/>
          <w:color w:val="000000" w:themeColor="text1"/>
          <w:sz w:val="22"/>
          <w:szCs w:val="22"/>
        </w:rPr>
        <w:t>Figure 6-8: Time</w:t>
      </w:r>
      <w:r w:rsidR="00DD3312">
        <w:rPr>
          <w:rStyle w:val="normaltextrun"/>
          <w:rFonts w:ascii="Calibri" w:hAnsi="Calibri" w:cs="Calibri"/>
          <w:b/>
          <w:bCs/>
          <w:color w:val="000000" w:themeColor="text1"/>
          <w:sz w:val="22"/>
          <w:szCs w:val="22"/>
        </w:rPr>
        <w:t>-</w:t>
      </w:r>
      <w:r w:rsidRPr="005A422A">
        <w:rPr>
          <w:rStyle w:val="normaltextrun"/>
          <w:rFonts w:ascii="Calibri" w:hAnsi="Calibri" w:cs="Calibri"/>
          <w:b/>
          <w:bCs/>
          <w:color w:val="000000" w:themeColor="text1"/>
          <w:sz w:val="22"/>
          <w:szCs w:val="22"/>
        </w:rPr>
        <w:t>of</w:t>
      </w:r>
      <w:r w:rsidR="00DD3312">
        <w:rPr>
          <w:rStyle w:val="normaltextrun"/>
          <w:rFonts w:ascii="Calibri" w:hAnsi="Calibri" w:cs="Calibri"/>
          <w:b/>
          <w:bCs/>
          <w:color w:val="000000" w:themeColor="text1"/>
          <w:sz w:val="22"/>
          <w:szCs w:val="22"/>
        </w:rPr>
        <w:t>-</w:t>
      </w:r>
      <w:r w:rsidRPr="005A422A">
        <w:rPr>
          <w:rStyle w:val="normaltextrun"/>
          <w:rFonts w:ascii="Calibri" w:hAnsi="Calibri" w:cs="Calibri"/>
          <w:b/>
          <w:bCs/>
          <w:color w:val="000000" w:themeColor="text1"/>
          <w:sz w:val="22"/>
          <w:szCs w:val="22"/>
        </w:rPr>
        <w:t>flight sensors with modulation of phase or frequency.</w:t>
      </w:r>
    </w:p>
    <w:p w14:paraId="2A850D8C" w14:textId="77777777" w:rsidR="00607F5A" w:rsidRDefault="00607F5A" w:rsidP="62971A61">
      <w:pPr>
        <w:pStyle w:val="paragraph"/>
        <w:rPr>
          <w:rStyle w:val="normaltextrun"/>
          <w:rFonts w:ascii="Calibri" w:hAnsi="Calibri" w:cs="Calibri"/>
          <w:color w:val="000000" w:themeColor="text1"/>
          <w:sz w:val="22"/>
          <w:szCs w:val="22"/>
        </w:rPr>
      </w:pPr>
      <w:r w:rsidRPr="00DD4FA8">
        <w:rPr>
          <w:rStyle w:val="normaltextrun"/>
          <w:rFonts w:ascii="Calibri" w:hAnsi="Calibri" w:cs="Calibri"/>
          <w:color w:val="000000" w:themeColor="text1"/>
          <w:sz w:val="22"/>
          <w:szCs w:val="22"/>
        </w:rPr>
        <w:t xml:space="preserve">Source: Author, based on </w:t>
      </w:r>
      <w:proofErr w:type="spellStart"/>
      <w:r w:rsidRPr="00DD4FA8">
        <w:rPr>
          <w:rStyle w:val="normaltextrun"/>
          <w:rFonts w:ascii="Calibri" w:hAnsi="Calibri" w:cs="Calibri"/>
          <w:color w:val="000000" w:themeColor="text1"/>
          <w:sz w:val="22"/>
          <w:szCs w:val="22"/>
        </w:rPr>
        <w:t>Hering</w:t>
      </w:r>
      <w:proofErr w:type="spellEnd"/>
      <w:r w:rsidRPr="00DD4FA8">
        <w:rPr>
          <w:rStyle w:val="normaltextrun"/>
          <w:rFonts w:ascii="Calibri" w:hAnsi="Calibri" w:cs="Calibri"/>
          <w:color w:val="000000" w:themeColor="text1"/>
          <w:sz w:val="22"/>
          <w:szCs w:val="22"/>
        </w:rPr>
        <w:t xml:space="preserve"> et al. 2018, p. 173.</w:t>
      </w:r>
    </w:p>
    <w:p w14:paraId="4D658C6D" w14:textId="77777777" w:rsidR="00607F5A" w:rsidRPr="005A422A" w:rsidRDefault="00607F5A" w:rsidP="005A422A">
      <w:pPr>
        <w:pStyle w:val="paragraph"/>
        <w:textAlignment w:val="baseline"/>
      </w:pPr>
      <w:r w:rsidRPr="005A422A">
        <w:rPr>
          <w:rStyle w:val="normaltextrun"/>
          <w:rFonts w:ascii="Calibri" w:hAnsi="Calibri" w:cs="Calibri"/>
          <w:color w:val="000000"/>
          <w:sz w:val="22"/>
          <w:szCs w:val="22"/>
        </w:rPr>
        <w:t>--------------------------------------------------------------------------------------</w:t>
      </w:r>
      <w:r w:rsidRPr="005A422A">
        <w:rPr>
          <w:rStyle w:val="eop"/>
          <w:rFonts w:ascii="Calibri" w:hAnsi="Calibri" w:cs="Calibri"/>
          <w:sz w:val="22"/>
          <w:szCs w:val="22"/>
        </w:rPr>
        <w:t> </w:t>
      </w:r>
    </w:p>
    <w:p w14:paraId="4BC8FFE6" w14:textId="77777777" w:rsidR="00607F5A" w:rsidRPr="005A422A" w:rsidRDefault="00607F5A" w:rsidP="62971A61">
      <w:pPr>
        <w:pStyle w:val="paragraph"/>
        <w:rPr>
          <w:rStyle w:val="normaltextrun"/>
          <w:rFonts w:ascii="Calibri" w:hAnsi="Calibri" w:cs="Calibri"/>
          <w:b/>
          <w:bCs/>
          <w:color w:val="000000" w:themeColor="text1"/>
          <w:sz w:val="22"/>
          <w:szCs w:val="22"/>
        </w:rPr>
      </w:pPr>
      <w:r w:rsidRPr="005A422A">
        <w:rPr>
          <w:rStyle w:val="normaltextrun"/>
          <w:rFonts w:ascii="Calibri" w:hAnsi="Calibri" w:cs="Calibri"/>
          <w:b/>
          <w:bCs/>
          <w:color w:val="000000" w:themeColor="text1"/>
          <w:sz w:val="22"/>
          <w:szCs w:val="22"/>
        </w:rPr>
        <w:t>Figure 6-9: Michelson-interferometer and interference.</w:t>
      </w:r>
    </w:p>
    <w:p w14:paraId="790DED46" w14:textId="77777777" w:rsidR="00607F5A" w:rsidRDefault="00607F5A" w:rsidP="62971A61">
      <w:pPr>
        <w:pStyle w:val="paragraph"/>
        <w:rPr>
          <w:rStyle w:val="normaltextrun"/>
          <w:rFonts w:ascii="Calibri" w:hAnsi="Calibri" w:cs="Calibri"/>
          <w:color w:val="000000" w:themeColor="text1"/>
          <w:sz w:val="22"/>
          <w:szCs w:val="22"/>
        </w:rPr>
      </w:pPr>
      <w:r w:rsidRPr="005911FF">
        <w:rPr>
          <w:rStyle w:val="normaltextrun"/>
          <w:rFonts w:ascii="Calibri" w:hAnsi="Calibri" w:cs="Calibri"/>
          <w:color w:val="000000" w:themeColor="text1"/>
          <w:sz w:val="22"/>
          <w:szCs w:val="22"/>
        </w:rPr>
        <w:t xml:space="preserve">Source: Author, based on </w:t>
      </w:r>
      <w:proofErr w:type="spellStart"/>
      <w:r w:rsidRPr="005911FF">
        <w:rPr>
          <w:rStyle w:val="normaltextrun"/>
          <w:rFonts w:ascii="Calibri" w:hAnsi="Calibri" w:cs="Calibri"/>
          <w:color w:val="000000" w:themeColor="text1"/>
          <w:sz w:val="22"/>
          <w:szCs w:val="22"/>
        </w:rPr>
        <w:t>Tutsch</w:t>
      </w:r>
      <w:proofErr w:type="spellEnd"/>
      <w:r w:rsidRPr="005911FF">
        <w:rPr>
          <w:rStyle w:val="normaltextrun"/>
          <w:rFonts w:ascii="Calibri" w:hAnsi="Calibri" w:cs="Calibri"/>
          <w:color w:val="000000" w:themeColor="text1"/>
          <w:sz w:val="22"/>
          <w:szCs w:val="22"/>
        </w:rPr>
        <w:t xml:space="preserve"> 2006, p.247.</w:t>
      </w:r>
    </w:p>
    <w:p w14:paraId="265484A7" w14:textId="77777777" w:rsidR="00607F5A" w:rsidRPr="001F64C7" w:rsidRDefault="00607F5A" w:rsidP="005A422A">
      <w:pPr>
        <w:pStyle w:val="paragraph"/>
        <w:textAlignment w:val="baseline"/>
      </w:pPr>
      <w:r w:rsidRPr="001F64C7">
        <w:rPr>
          <w:rStyle w:val="normaltextrun"/>
          <w:rFonts w:ascii="Calibri" w:hAnsi="Calibri" w:cs="Calibri"/>
          <w:color w:val="000000"/>
          <w:sz w:val="22"/>
          <w:szCs w:val="22"/>
        </w:rPr>
        <w:t>--------------------------------------------------------------------------------------</w:t>
      </w:r>
      <w:r w:rsidRPr="001F64C7">
        <w:rPr>
          <w:rStyle w:val="eop"/>
          <w:rFonts w:ascii="Calibri" w:hAnsi="Calibri" w:cs="Calibri"/>
          <w:sz w:val="22"/>
          <w:szCs w:val="22"/>
        </w:rPr>
        <w:t> </w:t>
      </w:r>
    </w:p>
    <w:p w14:paraId="1371B5A4" w14:textId="6D97BA24" w:rsidR="00607F5A" w:rsidRPr="005A422A" w:rsidRDefault="00607F5A" w:rsidP="62971A61">
      <w:pPr>
        <w:pStyle w:val="paragraph"/>
        <w:rPr>
          <w:rStyle w:val="normaltextrun"/>
          <w:rFonts w:ascii="Calibri" w:hAnsi="Calibri" w:cs="Calibri"/>
          <w:b/>
          <w:bCs/>
          <w:color w:val="000000" w:themeColor="text1"/>
          <w:sz w:val="22"/>
          <w:szCs w:val="22"/>
        </w:rPr>
      </w:pPr>
      <w:r w:rsidRPr="005A422A">
        <w:rPr>
          <w:rStyle w:val="normaltextrun"/>
          <w:rFonts w:ascii="Calibri" w:hAnsi="Calibri" w:cs="Calibri"/>
          <w:b/>
          <w:bCs/>
          <w:color w:val="000000" w:themeColor="text1"/>
          <w:sz w:val="22"/>
          <w:szCs w:val="22"/>
        </w:rPr>
        <w:t xml:space="preserve">Figure 6-10: </w:t>
      </w:r>
      <w:proofErr w:type="spellStart"/>
      <w:r w:rsidRPr="005A422A">
        <w:rPr>
          <w:rStyle w:val="normaltextrun"/>
          <w:rFonts w:ascii="Calibri" w:hAnsi="Calibri" w:cs="Calibri"/>
          <w:b/>
          <w:bCs/>
          <w:color w:val="000000" w:themeColor="text1"/>
          <w:sz w:val="22"/>
          <w:szCs w:val="22"/>
        </w:rPr>
        <w:t>Heterodyn</w:t>
      </w:r>
      <w:proofErr w:type="spellEnd"/>
      <w:r w:rsidR="00DD3312">
        <w:rPr>
          <w:rStyle w:val="normaltextrun"/>
          <w:rFonts w:ascii="Calibri" w:hAnsi="Calibri" w:cs="Calibri"/>
          <w:b/>
          <w:bCs/>
          <w:color w:val="000000" w:themeColor="text1"/>
          <w:sz w:val="22"/>
          <w:szCs w:val="22"/>
        </w:rPr>
        <w:t>-interferometer</w:t>
      </w:r>
      <w:r w:rsidRPr="005A422A">
        <w:rPr>
          <w:rStyle w:val="normaltextrun"/>
          <w:rFonts w:ascii="Calibri" w:hAnsi="Calibri" w:cs="Calibri"/>
          <w:b/>
          <w:bCs/>
          <w:color w:val="000000" w:themeColor="text1"/>
          <w:sz w:val="22"/>
          <w:szCs w:val="22"/>
        </w:rPr>
        <w:t xml:space="preserve"> optical setup.</w:t>
      </w:r>
    </w:p>
    <w:p w14:paraId="0C52062F" w14:textId="77777777" w:rsidR="00607F5A" w:rsidRDefault="00607F5A" w:rsidP="62971A61">
      <w:pPr>
        <w:pStyle w:val="paragraph"/>
        <w:rPr>
          <w:rStyle w:val="normaltextrun"/>
          <w:rFonts w:ascii="Calibri" w:hAnsi="Calibri" w:cs="Calibri"/>
          <w:color w:val="000000" w:themeColor="text1"/>
          <w:sz w:val="22"/>
          <w:szCs w:val="22"/>
        </w:rPr>
      </w:pPr>
      <w:r w:rsidRPr="00C259EA">
        <w:rPr>
          <w:rStyle w:val="normaltextrun"/>
          <w:rFonts w:ascii="Calibri" w:hAnsi="Calibri" w:cs="Calibri"/>
          <w:color w:val="000000" w:themeColor="text1"/>
          <w:sz w:val="22"/>
          <w:szCs w:val="22"/>
        </w:rPr>
        <w:t xml:space="preserve">Source: Author, based on </w:t>
      </w:r>
      <w:proofErr w:type="spellStart"/>
      <w:r w:rsidRPr="00C259EA">
        <w:rPr>
          <w:rStyle w:val="normaltextrun"/>
          <w:rFonts w:ascii="Calibri" w:hAnsi="Calibri" w:cs="Calibri"/>
          <w:color w:val="000000" w:themeColor="text1"/>
          <w:sz w:val="22"/>
          <w:szCs w:val="22"/>
        </w:rPr>
        <w:t>Tutsch</w:t>
      </w:r>
      <w:proofErr w:type="spellEnd"/>
      <w:r w:rsidRPr="00C259EA">
        <w:rPr>
          <w:rStyle w:val="normaltextrun"/>
          <w:rFonts w:ascii="Calibri" w:hAnsi="Calibri" w:cs="Calibri"/>
          <w:color w:val="000000" w:themeColor="text1"/>
          <w:sz w:val="22"/>
          <w:szCs w:val="22"/>
        </w:rPr>
        <w:t xml:space="preserve"> 2006, p.249.</w:t>
      </w:r>
    </w:p>
    <w:p w14:paraId="41C3F5FE" w14:textId="77777777" w:rsidR="00607F5A" w:rsidRPr="001F64C7" w:rsidRDefault="00607F5A" w:rsidP="005A422A">
      <w:pPr>
        <w:pStyle w:val="paragraph"/>
        <w:textAlignment w:val="baseline"/>
      </w:pPr>
      <w:r w:rsidRPr="001F64C7">
        <w:rPr>
          <w:rStyle w:val="normaltextrun"/>
          <w:rFonts w:ascii="Calibri" w:hAnsi="Calibri" w:cs="Calibri"/>
          <w:color w:val="000000"/>
          <w:sz w:val="22"/>
          <w:szCs w:val="22"/>
        </w:rPr>
        <w:t>--------------------------------------------------------------------------------------</w:t>
      </w:r>
      <w:r w:rsidRPr="001F64C7">
        <w:rPr>
          <w:rStyle w:val="eop"/>
          <w:rFonts w:ascii="Calibri" w:hAnsi="Calibri" w:cs="Calibri"/>
          <w:sz w:val="22"/>
          <w:szCs w:val="22"/>
        </w:rPr>
        <w:t> </w:t>
      </w:r>
    </w:p>
    <w:p w14:paraId="15C0DE9A" w14:textId="77777777" w:rsidR="00607F5A" w:rsidRPr="005A422A" w:rsidRDefault="00607F5A" w:rsidP="62971A61">
      <w:pPr>
        <w:pStyle w:val="paragraph"/>
        <w:rPr>
          <w:rStyle w:val="normaltextrun"/>
          <w:rFonts w:ascii="Calibri" w:hAnsi="Calibri" w:cs="Calibri"/>
          <w:b/>
          <w:bCs/>
          <w:color w:val="000000" w:themeColor="text1"/>
          <w:sz w:val="22"/>
          <w:szCs w:val="22"/>
        </w:rPr>
      </w:pPr>
      <w:r w:rsidRPr="005A422A">
        <w:rPr>
          <w:rStyle w:val="normaltextrun"/>
          <w:rFonts w:ascii="Calibri" w:hAnsi="Calibri" w:cs="Calibri"/>
          <w:b/>
          <w:bCs/>
          <w:color w:val="000000" w:themeColor="text1"/>
          <w:sz w:val="22"/>
          <w:szCs w:val="22"/>
        </w:rPr>
        <w:t>Figure 6-11: Charge-Coupled Device used in Cameras.</w:t>
      </w:r>
    </w:p>
    <w:p w14:paraId="23287ECE" w14:textId="77777777" w:rsidR="00607F5A" w:rsidRDefault="00607F5A" w:rsidP="62971A61">
      <w:pPr>
        <w:pStyle w:val="paragraph"/>
        <w:rPr>
          <w:rStyle w:val="normaltextrun"/>
          <w:rFonts w:ascii="Calibri" w:hAnsi="Calibri" w:cs="Calibri"/>
          <w:color w:val="000000" w:themeColor="text1"/>
          <w:sz w:val="22"/>
          <w:szCs w:val="22"/>
        </w:rPr>
      </w:pPr>
      <w:r w:rsidRPr="00E67FD8">
        <w:rPr>
          <w:rStyle w:val="normaltextrun"/>
          <w:rFonts w:ascii="Calibri" w:hAnsi="Calibri" w:cs="Calibri"/>
          <w:color w:val="000000" w:themeColor="text1"/>
          <w:sz w:val="22"/>
          <w:szCs w:val="22"/>
        </w:rPr>
        <w:t xml:space="preserve">Source: Andrzej_w_k_2 – </w:t>
      </w:r>
      <w:proofErr w:type="spellStart"/>
      <w:r w:rsidRPr="00E67FD8">
        <w:rPr>
          <w:rStyle w:val="normaltextrun"/>
          <w:rFonts w:ascii="Calibri" w:hAnsi="Calibri" w:cs="Calibri"/>
          <w:color w:val="000000" w:themeColor="text1"/>
          <w:sz w:val="22"/>
          <w:szCs w:val="22"/>
        </w:rPr>
        <w:t>Plik</w:t>
      </w:r>
      <w:proofErr w:type="spellEnd"/>
      <w:r w:rsidRPr="00E67FD8">
        <w:rPr>
          <w:rStyle w:val="normaltextrun"/>
          <w:rFonts w:ascii="Calibri" w:hAnsi="Calibri" w:cs="Calibri"/>
          <w:color w:val="000000" w:themeColor="text1"/>
          <w:sz w:val="22"/>
          <w:szCs w:val="22"/>
        </w:rPr>
        <w:t>: Sony ICX493AQA 10.14-megapixel APS-C (23.4 × 15.6 mm) CCD from digital camera Sony α DSLR-A200 or DSLR-A300, sensor side https://en.wikipedia.org/wiki/Charge-coupled_device#/media/File:CCD_SONY_ICX493AQA_sensor_side.jpg, CC BY 4.0 license, Last Access: May 25th, 2021.</w:t>
      </w:r>
    </w:p>
    <w:p w14:paraId="63957BE7" w14:textId="77777777" w:rsidR="00607F5A" w:rsidRPr="001F64C7" w:rsidRDefault="00607F5A" w:rsidP="005A422A">
      <w:pPr>
        <w:pStyle w:val="paragraph"/>
        <w:textAlignment w:val="baseline"/>
      </w:pPr>
      <w:r w:rsidRPr="001F64C7">
        <w:rPr>
          <w:rStyle w:val="normaltextrun"/>
          <w:rFonts w:ascii="Calibri" w:hAnsi="Calibri" w:cs="Calibri"/>
          <w:color w:val="000000"/>
          <w:sz w:val="22"/>
          <w:szCs w:val="22"/>
        </w:rPr>
        <w:t>--------------------------------------------------------------------------------------</w:t>
      </w:r>
      <w:r w:rsidRPr="001F64C7">
        <w:rPr>
          <w:rStyle w:val="eop"/>
          <w:rFonts w:ascii="Calibri" w:hAnsi="Calibri" w:cs="Calibri"/>
          <w:sz w:val="22"/>
          <w:szCs w:val="22"/>
        </w:rPr>
        <w:t> </w:t>
      </w:r>
    </w:p>
    <w:p w14:paraId="78BF294D" w14:textId="77777777" w:rsidR="00607F5A" w:rsidRPr="005A422A" w:rsidRDefault="00607F5A" w:rsidP="62971A61">
      <w:pPr>
        <w:pStyle w:val="paragraph"/>
        <w:rPr>
          <w:rStyle w:val="normaltextrun"/>
          <w:rFonts w:ascii="Calibri" w:hAnsi="Calibri" w:cs="Calibri"/>
          <w:b/>
          <w:bCs/>
          <w:color w:val="000000" w:themeColor="text1"/>
          <w:sz w:val="22"/>
          <w:szCs w:val="22"/>
        </w:rPr>
      </w:pPr>
      <w:r w:rsidRPr="005A422A">
        <w:rPr>
          <w:rStyle w:val="normaltextrun"/>
          <w:rFonts w:ascii="Calibri" w:hAnsi="Calibri" w:cs="Calibri"/>
          <w:b/>
          <w:bCs/>
          <w:color w:val="000000" w:themeColor="text1"/>
          <w:sz w:val="22"/>
          <w:szCs w:val="22"/>
        </w:rPr>
        <w:t>Figure 6-12: LiDAR Sensor on Tablet.</w:t>
      </w:r>
    </w:p>
    <w:p w14:paraId="58A06DC0" w14:textId="77777777" w:rsidR="00607F5A" w:rsidRDefault="00607F5A" w:rsidP="62971A61">
      <w:pPr>
        <w:pStyle w:val="paragraph"/>
        <w:rPr>
          <w:rStyle w:val="normaltextrun"/>
          <w:rFonts w:ascii="Calibri" w:hAnsi="Calibri" w:cs="Calibri"/>
          <w:color w:val="000000" w:themeColor="text1"/>
          <w:sz w:val="22"/>
          <w:szCs w:val="22"/>
        </w:rPr>
      </w:pPr>
      <w:r w:rsidRPr="00E4036E">
        <w:rPr>
          <w:rStyle w:val="normaltextrun"/>
          <w:rFonts w:ascii="Calibri" w:hAnsi="Calibri" w:cs="Calibri"/>
          <w:color w:val="000000" w:themeColor="text1"/>
          <w:sz w:val="22"/>
          <w:szCs w:val="22"/>
        </w:rPr>
        <w:lastRenderedPageBreak/>
        <w:t xml:space="preserve">Source: KKPCW: Lidar sensor on iPad Pro </w:t>
      </w:r>
      <w:proofErr w:type="gramStart"/>
      <w:r w:rsidRPr="00E4036E">
        <w:rPr>
          <w:rStyle w:val="normaltextrun"/>
          <w:rFonts w:ascii="Calibri" w:hAnsi="Calibri" w:cs="Calibri"/>
          <w:color w:val="000000" w:themeColor="text1"/>
          <w:sz w:val="22"/>
          <w:szCs w:val="22"/>
        </w:rPr>
        <w:t>https://en.wikipedia.org/wiki/Sensor#/media/File:LiDAR_Scanner_and_Back_Camera_of_iPad_Pro_2020_-_3.jpg,  CC</w:t>
      </w:r>
      <w:proofErr w:type="gramEnd"/>
      <w:r w:rsidRPr="00E4036E">
        <w:rPr>
          <w:rStyle w:val="normaltextrun"/>
          <w:rFonts w:ascii="Calibri" w:hAnsi="Calibri" w:cs="Calibri"/>
          <w:color w:val="000000" w:themeColor="text1"/>
          <w:sz w:val="22"/>
          <w:szCs w:val="22"/>
        </w:rPr>
        <w:t xml:space="preserve"> BY SA 4.0 license, Last Access: May 25th, 2021.</w:t>
      </w:r>
    </w:p>
    <w:p w14:paraId="1D9F457B" w14:textId="77777777" w:rsidR="00607F5A" w:rsidRPr="001F64C7" w:rsidRDefault="00607F5A" w:rsidP="005A422A">
      <w:pPr>
        <w:pStyle w:val="paragraph"/>
        <w:textAlignment w:val="baseline"/>
      </w:pPr>
      <w:r w:rsidRPr="001F64C7">
        <w:rPr>
          <w:rStyle w:val="normaltextrun"/>
          <w:rFonts w:ascii="Calibri" w:hAnsi="Calibri" w:cs="Calibri"/>
          <w:color w:val="000000"/>
          <w:sz w:val="22"/>
          <w:szCs w:val="22"/>
        </w:rPr>
        <w:t>--------------------------------------------------------------------------------------</w:t>
      </w:r>
      <w:r w:rsidRPr="001F64C7">
        <w:rPr>
          <w:rStyle w:val="eop"/>
          <w:rFonts w:ascii="Calibri" w:hAnsi="Calibri" w:cs="Calibri"/>
          <w:sz w:val="22"/>
          <w:szCs w:val="22"/>
        </w:rPr>
        <w:t> </w:t>
      </w:r>
    </w:p>
    <w:p w14:paraId="0239344A" w14:textId="77777777" w:rsidR="00607F5A" w:rsidRPr="00872195" w:rsidRDefault="00607F5A" w:rsidP="62971A61">
      <w:pPr>
        <w:pStyle w:val="paragraph"/>
        <w:rPr>
          <w:rStyle w:val="normaltextrun"/>
          <w:rFonts w:ascii="Calibri" w:hAnsi="Calibri" w:cs="Calibri"/>
          <w:b/>
          <w:bCs/>
          <w:color w:val="000000" w:themeColor="text1"/>
          <w:sz w:val="22"/>
          <w:szCs w:val="22"/>
        </w:rPr>
      </w:pPr>
      <w:r w:rsidRPr="00872195">
        <w:rPr>
          <w:rStyle w:val="normaltextrun"/>
          <w:rFonts w:ascii="Calibri" w:hAnsi="Calibri" w:cs="Calibri"/>
          <w:b/>
          <w:bCs/>
          <w:color w:val="000000" w:themeColor="text1"/>
          <w:sz w:val="22"/>
          <w:szCs w:val="22"/>
        </w:rPr>
        <w:t>Figure 7-1: Piezoelectric effect.</w:t>
      </w:r>
    </w:p>
    <w:p w14:paraId="67979BA0" w14:textId="77777777" w:rsidR="00607F5A" w:rsidRDefault="00607F5A" w:rsidP="62971A61">
      <w:pPr>
        <w:pStyle w:val="paragraph"/>
        <w:rPr>
          <w:rStyle w:val="normaltextrun"/>
          <w:rFonts w:ascii="Calibri" w:hAnsi="Calibri" w:cs="Calibri"/>
          <w:color w:val="000000" w:themeColor="text1"/>
          <w:sz w:val="22"/>
          <w:szCs w:val="22"/>
        </w:rPr>
      </w:pPr>
      <w:r w:rsidRPr="001231CD">
        <w:rPr>
          <w:rStyle w:val="normaltextrun"/>
          <w:rFonts w:ascii="Calibri" w:hAnsi="Calibri" w:cs="Calibri"/>
          <w:color w:val="000000" w:themeColor="text1"/>
          <w:sz w:val="22"/>
          <w:szCs w:val="22"/>
        </w:rPr>
        <w:t xml:space="preserve">Source: Author, based on </w:t>
      </w:r>
      <w:proofErr w:type="spellStart"/>
      <w:r w:rsidRPr="001231CD">
        <w:rPr>
          <w:rStyle w:val="normaltextrun"/>
          <w:rFonts w:ascii="Calibri" w:hAnsi="Calibri" w:cs="Calibri"/>
          <w:color w:val="000000" w:themeColor="text1"/>
          <w:sz w:val="22"/>
          <w:szCs w:val="22"/>
        </w:rPr>
        <w:t>Parthier</w:t>
      </w:r>
      <w:proofErr w:type="spellEnd"/>
      <w:r w:rsidRPr="001231CD">
        <w:rPr>
          <w:rStyle w:val="normaltextrun"/>
          <w:rFonts w:ascii="Calibri" w:hAnsi="Calibri" w:cs="Calibri"/>
          <w:color w:val="000000" w:themeColor="text1"/>
          <w:sz w:val="22"/>
          <w:szCs w:val="22"/>
        </w:rPr>
        <w:t xml:space="preserve"> 2008, p. 154.</w:t>
      </w:r>
    </w:p>
    <w:p w14:paraId="3E3A316E" w14:textId="77777777" w:rsidR="00607F5A" w:rsidRPr="001F64C7" w:rsidRDefault="00607F5A" w:rsidP="00872195">
      <w:pPr>
        <w:pStyle w:val="paragraph"/>
        <w:textAlignment w:val="baseline"/>
      </w:pPr>
      <w:r w:rsidRPr="001F64C7">
        <w:rPr>
          <w:rStyle w:val="normaltextrun"/>
          <w:rFonts w:ascii="Calibri" w:hAnsi="Calibri" w:cs="Calibri"/>
          <w:color w:val="000000"/>
          <w:sz w:val="22"/>
          <w:szCs w:val="22"/>
        </w:rPr>
        <w:t>--------------------------------------------------------------------------------------</w:t>
      </w:r>
      <w:r w:rsidRPr="001F64C7">
        <w:rPr>
          <w:rStyle w:val="eop"/>
          <w:rFonts w:ascii="Calibri" w:hAnsi="Calibri" w:cs="Calibri"/>
          <w:sz w:val="22"/>
          <w:szCs w:val="22"/>
        </w:rPr>
        <w:t> </w:t>
      </w:r>
    </w:p>
    <w:p w14:paraId="59870D72" w14:textId="77777777" w:rsidR="00607F5A" w:rsidRPr="002A5A7D" w:rsidRDefault="00607F5A" w:rsidP="62971A61">
      <w:pPr>
        <w:pStyle w:val="paragraph"/>
        <w:rPr>
          <w:rStyle w:val="normaltextrun"/>
          <w:rFonts w:ascii="Calibri" w:hAnsi="Calibri" w:cs="Calibri"/>
          <w:b/>
          <w:bCs/>
          <w:color w:val="000000" w:themeColor="text1"/>
          <w:sz w:val="22"/>
          <w:szCs w:val="22"/>
        </w:rPr>
      </w:pPr>
      <w:r w:rsidRPr="002A5A7D">
        <w:rPr>
          <w:rStyle w:val="normaltextrun"/>
          <w:rFonts w:ascii="Calibri" w:hAnsi="Calibri" w:cs="Calibri"/>
          <w:b/>
          <w:bCs/>
          <w:color w:val="000000" w:themeColor="text1"/>
          <w:sz w:val="22"/>
          <w:szCs w:val="22"/>
        </w:rPr>
        <w:t>Figure 7-2: Polarization and Force – piezoelectric effects.</w:t>
      </w:r>
    </w:p>
    <w:p w14:paraId="2D1BA901" w14:textId="77777777" w:rsidR="00607F5A" w:rsidRDefault="00607F5A" w:rsidP="62971A61">
      <w:pPr>
        <w:pStyle w:val="paragraph"/>
        <w:rPr>
          <w:rStyle w:val="normaltextrun"/>
          <w:rFonts w:ascii="Calibri" w:hAnsi="Calibri" w:cs="Calibri"/>
          <w:color w:val="000000" w:themeColor="text1"/>
          <w:sz w:val="22"/>
          <w:szCs w:val="22"/>
        </w:rPr>
      </w:pPr>
      <w:r w:rsidRPr="002A5A7D">
        <w:rPr>
          <w:rStyle w:val="normaltextrun"/>
          <w:rFonts w:ascii="Calibri" w:hAnsi="Calibri" w:cs="Calibri"/>
          <w:color w:val="000000" w:themeColor="text1"/>
          <w:sz w:val="22"/>
          <w:szCs w:val="22"/>
        </w:rPr>
        <w:t>Source: Author, based on Urban 2014, p.  58.</w:t>
      </w:r>
    </w:p>
    <w:p w14:paraId="192F55FF" w14:textId="77777777" w:rsidR="00607F5A" w:rsidRDefault="00607F5A" w:rsidP="001231CD">
      <w:pPr>
        <w:pStyle w:val="paragraph"/>
        <w:textAlignment w:val="baseline"/>
        <w:rPr>
          <w:rStyle w:val="eop"/>
          <w:rFonts w:ascii="Calibri" w:hAnsi="Calibri" w:cs="Calibri"/>
          <w:sz w:val="22"/>
          <w:szCs w:val="22"/>
        </w:rPr>
      </w:pPr>
      <w:r w:rsidRPr="001F64C7">
        <w:rPr>
          <w:rStyle w:val="normaltextrun"/>
          <w:rFonts w:ascii="Calibri" w:hAnsi="Calibri" w:cs="Calibri"/>
          <w:color w:val="000000"/>
          <w:sz w:val="22"/>
          <w:szCs w:val="22"/>
        </w:rPr>
        <w:t>--------------------------------------------------------------------------------------</w:t>
      </w:r>
      <w:r w:rsidRPr="001F64C7">
        <w:rPr>
          <w:rStyle w:val="eop"/>
          <w:rFonts w:ascii="Calibri" w:hAnsi="Calibri" w:cs="Calibri"/>
          <w:sz w:val="22"/>
          <w:szCs w:val="22"/>
        </w:rPr>
        <w:t> </w:t>
      </w:r>
    </w:p>
    <w:p w14:paraId="4802C7D1" w14:textId="77777777" w:rsidR="00607F5A" w:rsidRPr="00C637BE" w:rsidRDefault="00607F5A" w:rsidP="001231CD">
      <w:pPr>
        <w:pStyle w:val="paragraph"/>
        <w:textAlignment w:val="baseline"/>
        <w:rPr>
          <w:rStyle w:val="eop"/>
          <w:rFonts w:ascii="Calibri" w:hAnsi="Calibri" w:cs="Calibri"/>
          <w:b/>
          <w:bCs/>
          <w:sz w:val="22"/>
          <w:szCs w:val="22"/>
        </w:rPr>
      </w:pPr>
      <w:r w:rsidRPr="00C637BE">
        <w:rPr>
          <w:rStyle w:val="eop"/>
          <w:rFonts w:ascii="Calibri" w:hAnsi="Calibri" w:cs="Calibri"/>
          <w:b/>
          <w:bCs/>
          <w:sz w:val="22"/>
          <w:szCs w:val="22"/>
        </w:rPr>
        <w:t>Figure 7-3: Piezoelectric Force sensor.</w:t>
      </w:r>
    </w:p>
    <w:p w14:paraId="2DB86EE6" w14:textId="77777777" w:rsidR="00607F5A" w:rsidRPr="00D644E3" w:rsidRDefault="00607F5A" w:rsidP="00C637BE">
      <w:pPr>
        <w:pStyle w:val="paragraph"/>
        <w:rPr>
          <w:rStyle w:val="normaltextrun"/>
          <w:rFonts w:ascii="Calibri" w:hAnsi="Calibri" w:cs="Calibri"/>
          <w:color w:val="000000" w:themeColor="text1"/>
          <w:sz w:val="22"/>
          <w:szCs w:val="22"/>
        </w:rPr>
      </w:pPr>
      <w:r w:rsidRPr="00C637BE">
        <w:rPr>
          <w:rStyle w:val="normaltextrun"/>
          <w:rFonts w:ascii="Calibri" w:hAnsi="Calibri" w:cs="Calibri"/>
          <w:color w:val="000000" w:themeColor="text1"/>
          <w:sz w:val="22"/>
          <w:szCs w:val="22"/>
        </w:rPr>
        <w:t xml:space="preserve">Source: Author, based on </w:t>
      </w:r>
      <w:proofErr w:type="spellStart"/>
      <w:r w:rsidRPr="00C637BE">
        <w:rPr>
          <w:rStyle w:val="normaltextrun"/>
          <w:rFonts w:ascii="Calibri" w:hAnsi="Calibri" w:cs="Calibri"/>
          <w:color w:val="000000" w:themeColor="text1"/>
          <w:sz w:val="22"/>
          <w:szCs w:val="22"/>
        </w:rPr>
        <w:t>Parthier</w:t>
      </w:r>
      <w:proofErr w:type="spellEnd"/>
      <w:r w:rsidRPr="00C637BE">
        <w:rPr>
          <w:rStyle w:val="normaltextrun"/>
          <w:rFonts w:ascii="Calibri" w:hAnsi="Calibri" w:cs="Calibri"/>
          <w:color w:val="000000" w:themeColor="text1"/>
          <w:sz w:val="22"/>
          <w:szCs w:val="22"/>
        </w:rPr>
        <w:t xml:space="preserve"> 2008, p. </w:t>
      </w:r>
      <w:proofErr w:type="gramStart"/>
      <w:r w:rsidRPr="00C637BE">
        <w:rPr>
          <w:rStyle w:val="normaltextrun"/>
          <w:rFonts w:ascii="Calibri" w:hAnsi="Calibri" w:cs="Calibri"/>
          <w:color w:val="000000" w:themeColor="text1"/>
          <w:sz w:val="22"/>
          <w:szCs w:val="22"/>
        </w:rPr>
        <w:t>154 .</w:t>
      </w:r>
      <w:proofErr w:type="gramEnd"/>
    </w:p>
    <w:p w14:paraId="17833C75" w14:textId="77777777" w:rsidR="00607F5A" w:rsidRDefault="00607F5A" w:rsidP="001231CD">
      <w:pPr>
        <w:pStyle w:val="paragraph"/>
        <w:textAlignment w:val="baseline"/>
        <w:rPr>
          <w:rStyle w:val="eop"/>
          <w:rFonts w:ascii="Calibri" w:hAnsi="Calibri" w:cs="Calibri"/>
          <w:sz w:val="22"/>
          <w:szCs w:val="22"/>
        </w:rPr>
      </w:pPr>
      <w:r w:rsidRPr="001F64C7">
        <w:rPr>
          <w:rStyle w:val="normaltextrun"/>
          <w:rFonts w:ascii="Calibri" w:hAnsi="Calibri" w:cs="Calibri"/>
          <w:color w:val="000000"/>
          <w:sz w:val="22"/>
          <w:szCs w:val="22"/>
        </w:rPr>
        <w:t>--------------------------------------------------------------------------------------</w:t>
      </w:r>
      <w:r w:rsidRPr="001F64C7">
        <w:rPr>
          <w:rStyle w:val="eop"/>
          <w:rFonts w:ascii="Calibri" w:hAnsi="Calibri" w:cs="Calibri"/>
          <w:sz w:val="22"/>
          <w:szCs w:val="22"/>
        </w:rPr>
        <w:t> </w:t>
      </w:r>
    </w:p>
    <w:p w14:paraId="20B3123F" w14:textId="77777777" w:rsidR="00607F5A" w:rsidRPr="00D644E3" w:rsidRDefault="00607F5A" w:rsidP="001231CD">
      <w:pPr>
        <w:pStyle w:val="paragraph"/>
        <w:textAlignment w:val="baseline"/>
        <w:rPr>
          <w:rStyle w:val="eop"/>
          <w:rFonts w:ascii="Calibri" w:hAnsi="Calibri" w:cs="Calibri"/>
          <w:b/>
          <w:bCs/>
          <w:sz w:val="22"/>
          <w:szCs w:val="22"/>
        </w:rPr>
      </w:pPr>
      <w:r w:rsidRPr="0042061F">
        <w:rPr>
          <w:rStyle w:val="eop"/>
          <w:rFonts w:ascii="Calibri" w:hAnsi="Calibri" w:cs="Calibri"/>
          <w:b/>
          <w:bCs/>
          <w:sz w:val="22"/>
          <w:szCs w:val="22"/>
        </w:rPr>
        <w:t>Figure 7-4: Different piezoelectric setups.</w:t>
      </w:r>
    </w:p>
    <w:p w14:paraId="10CFC824" w14:textId="77777777" w:rsidR="00607F5A" w:rsidRPr="00D644E3" w:rsidRDefault="00607F5A" w:rsidP="001231CD">
      <w:pPr>
        <w:pStyle w:val="paragraph"/>
        <w:textAlignment w:val="baseline"/>
        <w:rPr>
          <w:rStyle w:val="eop"/>
          <w:rFonts w:ascii="Calibri" w:hAnsi="Calibri" w:cs="Calibri"/>
          <w:sz w:val="22"/>
          <w:szCs w:val="22"/>
        </w:rPr>
      </w:pPr>
      <w:r w:rsidRPr="0042061F">
        <w:rPr>
          <w:rStyle w:val="eop"/>
          <w:rFonts w:ascii="Calibri" w:hAnsi="Calibri" w:cs="Calibri"/>
          <w:sz w:val="22"/>
          <w:szCs w:val="22"/>
        </w:rPr>
        <w:t xml:space="preserve">Source: Author, based on </w:t>
      </w:r>
      <w:proofErr w:type="spellStart"/>
      <w:r w:rsidRPr="0042061F">
        <w:rPr>
          <w:rStyle w:val="eop"/>
          <w:rFonts w:ascii="Calibri" w:hAnsi="Calibri" w:cs="Calibri"/>
          <w:sz w:val="22"/>
          <w:szCs w:val="22"/>
        </w:rPr>
        <w:t>Hering</w:t>
      </w:r>
      <w:proofErr w:type="spellEnd"/>
      <w:r w:rsidRPr="0042061F">
        <w:rPr>
          <w:rStyle w:val="eop"/>
          <w:rFonts w:ascii="Calibri" w:hAnsi="Calibri" w:cs="Calibri"/>
          <w:sz w:val="22"/>
          <w:szCs w:val="22"/>
        </w:rPr>
        <w:t xml:space="preserve"> et al. 2018, p.  3.</w:t>
      </w:r>
    </w:p>
    <w:p w14:paraId="0E3DCAF9" w14:textId="77777777" w:rsidR="00607F5A" w:rsidRDefault="00607F5A" w:rsidP="001231CD">
      <w:pPr>
        <w:pStyle w:val="paragraph"/>
        <w:textAlignment w:val="baseline"/>
        <w:rPr>
          <w:rStyle w:val="eop"/>
          <w:rFonts w:ascii="Calibri" w:hAnsi="Calibri" w:cs="Calibri"/>
          <w:sz w:val="22"/>
          <w:szCs w:val="22"/>
        </w:rPr>
      </w:pPr>
      <w:r w:rsidRPr="001F64C7">
        <w:rPr>
          <w:rStyle w:val="normaltextrun"/>
          <w:rFonts w:ascii="Calibri" w:hAnsi="Calibri" w:cs="Calibri"/>
          <w:color w:val="000000"/>
          <w:sz w:val="22"/>
          <w:szCs w:val="22"/>
        </w:rPr>
        <w:t>--------------------------------------------------------------------------------------</w:t>
      </w:r>
      <w:r w:rsidRPr="001F64C7">
        <w:rPr>
          <w:rStyle w:val="eop"/>
          <w:rFonts w:ascii="Calibri" w:hAnsi="Calibri" w:cs="Calibri"/>
          <w:sz w:val="22"/>
          <w:szCs w:val="22"/>
        </w:rPr>
        <w:t> </w:t>
      </w:r>
    </w:p>
    <w:p w14:paraId="73A06747" w14:textId="77777777" w:rsidR="00607F5A" w:rsidRPr="004D5E14" w:rsidRDefault="00607F5A" w:rsidP="001231CD">
      <w:pPr>
        <w:pStyle w:val="paragraph"/>
        <w:textAlignment w:val="baseline"/>
        <w:rPr>
          <w:rStyle w:val="eop"/>
          <w:rFonts w:ascii="Calibri" w:hAnsi="Calibri" w:cs="Calibri"/>
          <w:b/>
          <w:bCs/>
          <w:sz w:val="22"/>
          <w:szCs w:val="22"/>
        </w:rPr>
      </w:pPr>
      <w:r w:rsidRPr="004D5E14">
        <w:rPr>
          <w:rStyle w:val="eop"/>
          <w:rFonts w:ascii="Calibri" w:hAnsi="Calibri" w:cs="Calibri"/>
          <w:b/>
          <w:bCs/>
          <w:sz w:val="22"/>
          <w:szCs w:val="22"/>
        </w:rPr>
        <w:t>Figure 7-5: Circuit setup of a piezoelectric sensor.</w:t>
      </w:r>
    </w:p>
    <w:p w14:paraId="6BA7112A" w14:textId="77777777" w:rsidR="00607F5A" w:rsidRPr="00D644E3" w:rsidRDefault="00607F5A" w:rsidP="001231CD">
      <w:pPr>
        <w:pStyle w:val="paragraph"/>
        <w:textAlignment w:val="baseline"/>
        <w:rPr>
          <w:rStyle w:val="eop"/>
          <w:rFonts w:ascii="Calibri" w:hAnsi="Calibri" w:cs="Calibri"/>
          <w:sz w:val="22"/>
          <w:szCs w:val="22"/>
        </w:rPr>
      </w:pPr>
      <w:r w:rsidRPr="004D5E14">
        <w:rPr>
          <w:rStyle w:val="eop"/>
          <w:rFonts w:ascii="Calibri" w:hAnsi="Calibri" w:cs="Calibri"/>
          <w:sz w:val="22"/>
          <w:szCs w:val="22"/>
        </w:rPr>
        <w:t xml:space="preserve">Source: Author, based on </w:t>
      </w:r>
      <w:proofErr w:type="spellStart"/>
      <w:r w:rsidRPr="004D5E14">
        <w:rPr>
          <w:rStyle w:val="eop"/>
          <w:rFonts w:ascii="Calibri" w:hAnsi="Calibri" w:cs="Calibri"/>
          <w:sz w:val="22"/>
          <w:szCs w:val="22"/>
        </w:rPr>
        <w:t>Parthier</w:t>
      </w:r>
      <w:proofErr w:type="spellEnd"/>
      <w:r w:rsidRPr="004D5E14">
        <w:rPr>
          <w:rStyle w:val="eop"/>
          <w:rFonts w:ascii="Calibri" w:hAnsi="Calibri" w:cs="Calibri"/>
          <w:sz w:val="22"/>
          <w:szCs w:val="22"/>
        </w:rPr>
        <w:t xml:space="preserve"> 2008, p.  155.</w:t>
      </w:r>
    </w:p>
    <w:p w14:paraId="034A7A90" w14:textId="77777777" w:rsidR="00607F5A" w:rsidRDefault="00607F5A" w:rsidP="001231CD">
      <w:pPr>
        <w:pStyle w:val="paragraph"/>
        <w:textAlignment w:val="baseline"/>
        <w:rPr>
          <w:rStyle w:val="eop"/>
          <w:rFonts w:ascii="Calibri" w:hAnsi="Calibri" w:cs="Calibri"/>
          <w:sz w:val="22"/>
          <w:szCs w:val="22"/>
        </w:rPr>
      </w:pPr>
      <w:r w:rsidRPr="001F64C7">
        <w:rPr>
          <w:rStyle w:val="normaltextrun"/>
          <w:rFonts w:ascii="Calibri" w:hAnsi="Calibri" w:cs="Calibri"/>
          <w:color w:val="000000"/>
          <w:sz w:val="22"/>
          <w:szCs w:val="22"/>
        </w:rPr>
        <w:t>--------------------------------------------------------------------------------------</w:t>
      </w:r>
      <w:r w:rsidRPr="001F64C7">
        <w:rPr>
          <w:rStyle w:val="eop"/>
          <w:rFonts w:ascii="Calibri" w:hAnsi="Calibri" w:cs="Calibri"/>
          <w:sz w:val="22"/>
          <w:szCs w:val="22"/>
        </w:rPr>
        <w:t> </w:t>
      </w:r>
    </w:p>
    <w:p w14:paraId="5B4C94FE" w14:textId="77777777" w:rsidR="00607F5A" w:rsidRPr="00205F49" w:rsidRDefault="00607F5A" w:rsidP="001231CD">
      <w:pPr>
        <w:pStyle w:val="paragraph"/>
        <w:textAlignment w:val="baseline"/>
        <w:rPr>
          <w:rStyle w:val="eop"/>
          <w:rFonts w:ascii="Calibri" w:hAnsi="Calibri" w:cs="Calibri"/>
          <w:b/>
          <w:bCs/>
          <w:sz w:val="22"/>
          <w:szCs w:val="22"/>
        </w:rPr>
      </w:pPr>
      <w:r w:rsidRPr="00205F49">
        <w:rPr>
          <w:rStyle w:val="eop"/>
          <w:rFonts w:ascii="Calibri" w:hAnsi="Calibri" w:cs="Calibri"/>
          <w:b/>
          <w:bCs/>
          <w:sz w:val="22"/>
          <w:szCs w:val="22"/>
        </w:rPr>
        <w:t>Figure 7-6: Charge amplifier circuit.</w:t>
      </w:r>
    </w:p>
    <w:p w14:paraId="23FCB456" w14:textId="77777777" w:rsidR="00607F5A" w:rsidRPr="00D644E3" w:rsidRDefault="00607F5A" w:rsidP="001231CD">
      <w:pPr>
        <w:pStyle w:val="paragraph"/>
        <w:textAlignment w:val="baseline"/>
        <w:rPr>
          <w:rStyle w:val="eop"/>
          <w:rFonts w:ascii="Calibri" w:hAnsi="Calibri" w:cs="Calibri"/>
          <w:sz w:val="22"/>
          <w:szCs w:val="22"/>
        </w:rPr>
      </w:pPr>
      <w:r w:rsidRPr="00205F49">
        <w:rPr>
          <w:rStyle w:val="eop"/>
          <w:rFonts w:ascii="Calibri" w:hAnsi="Calibri" w:cs="Calibri"/>
          <w:sz w:val="22"/>
          <w:szCs w:val="22"/>
        </w:rPr>
        <w:t xml:space="preserve">Source: Author, based on </w:t>
      </w:r>
      <w:proofErr w:type="spellStart"/>
      <w:r w:rsidRPr="00205F49">
        <w:rPr>
          <w:rStyle w:val="eop"/>
          <w:rFonts w:ascii="Calibri" w:hAnsi="Calibri" w:cs="Calibri"/>
          <w:sz w:val="22"/>
          <w:szCs w:val="22"/>
        </w:rPr>
        <w:t>Schrüfer</w:t>
      </w:r>
      <w:proofErr w:type="spellEnd"/>
      <w:r w:rsidRPr="00205F49">
        <w:rPr>
          <w:rStyle w:val="eop"/>
          <w:rFonts w:ascii="Calibri" w:hAnsi="Calibri" w:cs="Calibri"/>
          <w:sz w:val="22"/>
          <w:szCs w:val="22"/>
        </w:rPr>
        <w:t xml:space="preserve"> et al. 2018, p.  164.</w:t>
      </w:r>
    </w:p>
    <w:p w14:paraId="309F0C7A" w14:textId="77777777" w:rsidR="00607F5A" w:rsidRDefault="00607F5A" w:rsidP="001231CD">
      <w:pPr>
        <w:pStyle w:val="paragraph"/>
        <w:textAlignment w:val="baseline"/>
        <w:rPr>
          <w:rStyle w:val="eop"/>
          <w:rFonts w:ascii="Calibri" w:hAnsi="Calibri" w:cs="Calibri"/>
          <w:sz w:val="22"/>
          <w:szCs w:val="22"/>
        </w:rPr>
      </w:pPr>
      <w:r w:rsidRPr="001F64C7">
        <w:rPr>
          <w:rStyle w:val="normaltextrun"/>
          <w:rFonts w:ascii="Calibri" w:hAnsi="Calibri" w:cs="Calibri"/>
          <w:color w:val="000000"/>
          <w:sz w:val="22"/>
          <w:szCs w:val="22"/>
        </w:rPr>
        <w:t>--------------------------------------------------------------------------------------</w:t>
      </w:r>
      <w:r w:rsidRPr="001F64C7">
        <w:rPr>
          <w:rStyle w:val="eop"/>
          <w:rFonts w:ascii="Calibri" w:hAnsi="Calibri" w:cs="Calibri"/>
          <w:sz w:val="22"/>
          <w:szCs w:val="22"/>
        </w:rPr>
        <w:t> </w:t>
      </w:r>
    </w:p>
    <w:p w14:paraId="60AE77DD" w14:textId="77777777" w:rsidR="00607F5A" w:rsidRPr="00D644E3" w:rsidRDefault="00607F5A" w:rsidP="001231CD">
      <w:pPr>
        <w:pStyle w:val="paragraph"/>
        <w:textAlignment w:val="baseline"/>
        <w:rPr>
          <w:rStyle w:val="eop"/>
          <w:rFonts w:ascii="Calibri" w:hAnsi="Calibri" w:cs="Calibri"/>
          <w:b/>
          <w:bCs/>
          <w:sz w:val="22"/>
          <w:szCs w:val="22"/>
        </w:rPr>
      </w:pPr>
      <w:r w:rsidRPr="00A43E74">
        <w:rPr>
          <w:rStyle w:val="eop"/>
          <w:rFonts w:ascii="Calibri" w:hAnsi="Calibri" w:cs="Calibri"/>
          <w:b/>
          <w:bCs/>
          <w:sz w:val="22"/>
          <w:szCs w:val="22"/>
        </w:rPr>
        <w:t>Figure 7-7: Torque measurement with piezoelectric elements.</w:t>
      </w:r>
    </w:p>
    <w:p w14:paraId="2039476F" w14:textId="77777777" w:rsidR="00607F5A" w:rsidRPr="00D644E3" w:rsidRDefault="00607F5A" w:rsidP="001231CD">
      <w:pPr>
        <w:pStyle w:val="paragraph"/>
        <w:textAlignment w:val="baseline"/>
        <w:rPr>
          <w:rStyle w:val="eop"/>
          <w:rFonts w:ascii="Calibri" w:hAnsi="Calibri" w:cs="Calibri"/>
          <w:sz w:val="22"/>
          <w:szCs w:val="22"/>
        </w:rPr>
      </w:pPr>
      <w:r w:rsidRPr="00A43E74">
        <w:rPr>
          <w:rStyle w:val="eop"/>
          <w:rFonts w:ascii="Calibri" w:hAnsi="Calibri" w:cs="Calibri"/>
          <w:sz w:val="22"/>
          <w:szCs w:val="22"/>
        </w:rPr>
        <w:t>Source: Author, based on Paul et al 2014, p.  541.</w:t>
      </w:r>
    </w:p>
    <w:p w14:paraId="50762140" w14:textId="77777777" w:rsidR="00607F5A" w:rsidRDefault="00607F5A" w:rsidP="001231CD">
      <w:pPr>
        <w:pStyle w:val="paragraph"/>
        <w:textAlignment w:val="baseline"/>
        <w:rPr>
          <w:rStyle w:val="eop"/>
          <w:rFonts w:ascii="Calibri" w:hAnsi="Calibri" w:cs="Calibri"/>
          <w:sz w:val="22"/>
          <w:szCs w:val="22"/>
        </w:rPr>
      </w:pPr>
      <w:r w:rsidRPr="001F64C7">
        <w:rPr>
          <w:rStyle w:val="normaltextrun"/>
          <w:rFonts w:ascii="Calibri" w:hAnsi="Calibri" w:cs="Calibri"/>
          <w:color w:val="000000"/>
          <w:sz w:val="22"/>
          <w:szCs w:val="22"/>
        </w:rPr>
        <w:lastRenderedPageBreak/>
        <w:t>--------------------------------------------------------------------------------------</w:t>
      </w:r>
      <w:r w:rsidRPr="001F64C7">
        <w:rPr>
          <w:rStyle w:val="eop"/>
          <w:rFonts w:ascii="Calibri" w:hAnsi="Calibri" w:cs="Calibri"/>
          <w:sz w:val="22"/>
          <w:szCs w:val="22"/>
        </w:rPr>
        <w:t> </w:t>
      </w:r>
    </w:p>
    <w:p w14:paraId="5EE6695E" w14:textId="77777777" w:rsidR="00607F5A" w:rsidRPr="00340136" w:rsidRDefault="00607F5A" w:rsidP="001231CD">
      <w:pPr>
        <w:pStyle w:val="paragraph"/>
        <w:textAlignment w:val="baseline"/>
        <w:rPr>
          <w:rStyle w:val="eop"/>
          <w:rFonts w:ascii="Calibri" w:hAnsi="Calibri" w:cs="Calibri"/>
          <w:b/>
          <w:bCs/>
          <w:sz w:val="22"/>
          <w:szCs w:val="22"/>
        </w:rPr>
      </w:pPr>
      <w:r w:rsidRPr="00340136">
        <w:rPr>
          <w:rStyle w:val="eop"/>
          <w:rFonts w:ascii="Calibri" w:hAnsi="Calibri" w:cs="Calibri"/>
          <w:b/>
          <w:bCs/>
          <w:sz w:val="22"/>
          <w:szCs w:val="22"/>
        </w:rPr>
        <w:t>Figure 7-8: Acceleration measurement with piezoelectric elements.</w:t>
      </w:r>
    </w:p>
    <w:p w14:paraId="4865222D" w14:textId="77777777" w:rsidR="00607F5A" w:rsidRPr="00D644E3" w:rsidRDefault="00607F5A" w:rsidP="001231CD">
      <w:pPr>
        <w:pStyle w:val="paragraph"/>
        <w:textAlignment w:val="baseline"/>
        <w:rPr>
          <w:rStyle w:val="eop"/>
          <w:rFonts w:ascii="Calibri" w:hAnsi="Calibri" w:cs="Calibri"/>
          <w:sz w:val="22"/>
          <w:szCs w:val="22"/>
        </w:rPr>
      </w:pPr>
      <w:r w:rsidRPr="00340136">
        <w:rPr>
          <w:rStyle w:val="eop"/>
          <w:rFonts w:ascii="Calibri" w:hAnsi="Calibri" w:cs="Calibri"/>
          <w:sz w:val="22"/>
          <w:szCs w:val="22"/>
        </w:rPr>
        <w:t>Source: Author, based on Paul et al 2014, p.  558.</w:t>
      </w:r>
    </w:p>
    <w:p w14:paraId="6ADCE8D1" w14:textId="77777777" w:rsidR="00607F5A" w:rsidRDefault="00607F5A" w:rsidP="001231CD">
      <w:pPr>
        <w:pStyle w:val="paragraph"/>
        <w:textAlignment w:val="baseline"/>
        <w:rPr>
          <w:rStyle w:val="eop"/>
          <w:rFonts w:ascii="Calibri" w:hAnsi="Calibri" w:cs="Calibri"/>
          <w:sz w:val="22"/>
          <w:szCs w:val="22"/>
        </w:rPr>
      </w:pPr>
      <w:r w:rsidRPr="001F64C7">
        <w:rPr>
          <w:rStyle w:val="normaltextrun"/>
          <w:rFonts w:ascii="Calibri" w:hAnsi="Calibri" w:cs="Calibri"/>
          <w:color w:val="000000"/>
          <w:sz w:val="22"/>
          <w:szCs w:val="22"/>
        </w:rPr>
        <w:t>--------------------------------------------------------------------------------------</w:t>
      </w:r>
      <w:r w:rsidRPr="001F64C7">
        <w:rPr>
          <w:rStyle w:val="eop"/>
          <w:rFonts w:ascii="Calibri" w:hAnsi="Calibri" w:cs="Calibri"/>
          <w:sz w:val="22"/>
          <w:szCs w:val="22"/>
        </w:rPr>
        <w:t> </w:t>
      </w:r>
    </w:p>
    <w:p w14:paraId="37DC9D47" w14:textId="77777777" w:rsidR="00607F5A" w:rsidRPr="00D644E3" w:rsidRDefault="00607F5A" w:rsidP="001231CD">
      <w:pPr>
        <w:pStyle w:val="paragraph"/>
        <w:textAlignment w:val="baseline"/>
        <w:rPr>
          <w:rStyle w:val="eop"/>
          <w:rFonts w:ascii="Calibri" w:hAnsi="Calibri" w:cs="Calibri"/>
          <w:b/>
          <w:bCs/>
          <w:sz w:val="22"/>
          <w:szCs w:val="22"/>
        </w:rPr>
      </w:pPr>
      <w:r w:rsidRPr="007E5F56">
        <w:rPr>
          <w:rStyle w:val="eop"/>
          <w:rFonts w:ascii="Calibri" w:hAnsi="Calibri" w:cs="Calibri"/>
          <w:b/>
          <w:bCs/>
          <w:sz w:val="22"/>
          <w:szCs w:val="22"/>
        </w:rPr>
        <w:t xml:space="preserve">Figure 7-9: </w:t>
      </w:r>
      <w:proofErr w:type="spellStart"/>
      <w:r w:rsidRPr="007E5F56">
        <w:rPr>
          <w:rStyle w:val="eop"/>
          <w:rFonts w:ascii="Calibri" w:hAnsi="Calibri" w:cs="Calibri"/>
          <w:b/>
          <w:bCs/>
          <w:sz w:val="22"/>
          <w:szCs w:val="22"/>
        </w:rPr>
        <w:t>Piezoelement</w:t>
      </w:r>
      <w:proofErr w:type="spellEnd"/>
      <w:r w:rsidRPr="007E5F56">
        <w:rPr>
          <w:rStyle w:val="eop"/>
          <w:rFonts w:ascii="Calibri" w:hAnsi="Calibri" w:cs="Calibri"/>
          <w:b/>
          <w:bCs/>
          <w:sz w:val="22"/>
          <w:szCs w:val="22"/>
        </w:rPr>
        <w:t xml:space="preserve"> on an acoustic guitar</w:t>
      </w:r>
    </w:p>
    <w:p w14:paraId="258A704E" w14:textId="77777777" w:rsidR="00607F5A" w:rsidRPr="00D644E3" w:rsidRDefault="00607F5A" w:rsidP="001231CD">
      <w:pPr>
        <w:pStyle w:val="paragraph"/>
        <w:textAlignment w:val="baseline"/>
        <w:rPr>
          <w:rStyle w:val="eop"/>
          <w:rFonts w:ascii="Calibri" w:hAnsi="Calibri" w:cs="Calibri"/>
          <w:sz w:val="22"/>
          <w:szCs w:val="22"/>
        </w:rPr>
      </w:pPr>
      <w:r w:rsidRPr="007E5F56">
        <w:rPr>
          <w:rStyle w:val="eop"/>
          <w:rFonts w:ascii="Calibri" w:hAnsi="Calibri" w:cs="Calibri"/>
          <w:sz w:val="22"/>
          <w:szCs w:val="22"/>
        </w:rPr>
        <w:t xml:space="preserve">Source: Georg </w:t>
      </w:r>
      <w:proofErr w:type="spellStart"/>
      <w:r w:rsidRPr="007E5F56">
        <w:rPr>
          <w:rStyle w:val="eop"/>
          <w:rFonts w:ascii="Calibri" w:hAnsi="Calibri" w:cs="Calibri"/>
          <w:sz w:val="22"/>
          <w:szCs w:val="22"/>
        </w:rPr>
        <w:t>Feitscher</w:t>
      </w:r>
      <w:proofErr w:type="spellEnd"/>
      <w:r w:rsidRPr="007E5F56">
        <w:rPr>
          <w:rStyle w:val="eop"/>
          <w:rFonts w:ascii="Calibri" w:hAnsi="Calibri" w:cs="Calibri"/>
          <w:sz w:val="22"/>
          <w:szCs w:val="22"/>
        </w:rPr>
        <w:t xml:space="preserve">, Wikimedia commons, https://en.wikipedia.org/wiki/Piezoelectricity#/media/File:Piezoelectric_pickup1.jpg, Creative Commons CC BY-SA 3.0 license, Last access: June 11th, 2021.  </w:t>
      </w:r>
    </w:p>
    <w:p w14:paraId="4B032D10" w14:textId="77777777" w:rsidR="00607F5A" w:rsidRDefault="00607F5A" w:rsidP="001231CD">
      <w:pPr>
        <w:pStyle w:val="paragraph"/>
        <w:textAlignment w:val="baseline"/>
        <w:rPr>
          <w:rStyle w:val="eop"/>
          <w:rFonts w:ascii="Calibri" w:hAnsi="Calibri" w:cs="Calibri"/>
          <w:sz w:val="22"/>
          <w:szCs w:val="22"/>
        </w:rPr>
      </w:pPr>
      <w:r w:rsidRPr="001F64C7">
        <w:rPr>
          <w:rStyle w:val="normaltextrun"/>
          <w:rFonts w:ascii="Calibri" w:hAnsi="Calibri" w:cs="Calibri"/>
          <w:color w:val="000000"/>
          <w:sz w:val="22"/>
          <w:szCs w:val="22"/>
        </w:rPr>
        <w:t>--------------------------------------------------------------------------------------</w:t>
      </w:r>
      <w:r w:rsidRPr="001F64C7">
        <w:rPr>
          <w:rStyle w:val="eop"/>
          <w:rFonts w:ascii="Calibri" w:hAnsi="Calibri" w:cs="Calibri"/>
          <w:sz w:val="22"/>
          <w:szCs w:val="22"/>
        </w:rPr>
        <w:t> </w:t>
      </w:r>
    </w:p>
    <w:p w14:paraId="53E498A7" w14:textId="77777777" w:rsidR="00607F5A" w:rsidRPr="00447971" w:rsidRDefault="00607F5A" w:rsidP="001231CD">
      <w:pPr>
        <w:pStyle w:val="paragraph"/>
        <w:textAlignment w:val="baseline"/>
        <w:rPr>
          <w:rStyle w:val="eop"/>
          <w:rFonts w:ascii="Calibri" w:hAnsi="Calibri" w:cs="Calibri"/>
          <w:b/>
          <w:bCs/>
          <w:sz w:val="22"/>
          <w:szCs w:val="22"/>
        </w:rPr>
      </w:pPr>
      <w:r w:rsidRPr="00447971">
        <w:rPr>
          <w:rStyle w:val="eop"/>
          <w:rFonts w:ascii="Calibri" w:hAnsi="Calibri" w:cs="Calibri"/>
          <w:b/>
          <w:bCs/>
          <w:sz w:val="22"/>
          <w:szCs w:val="22"/>
        </w:rPr>
        <w:t xml:space="preserve">Longitudinal and </w:t>
      </w:r>
      <w:r>
        <w:rPr>
          <w:rStyle w:val="eop"/>
          <w:rFonts w:ascii="Calibri" w:hAnsi="Calibri" w:cs="Calibri"/>
          <w:b/>
          <w:bCs/>
          <w:sz w:val="22"/>
          <w:szCs w:val="22"/>
        </w:rPr>
        <w:t>T</w:t>
      </w:r>
      <w:r w:rsidRPr="00447971">
        <w:rPr>
          <w:rStyle w:val="eop"/>
          <w:rFonts w:ascii="Calibri" w:hAnsi="Calibri" w:cs="Calibri"/>
          <w:b/>
          <w:bCs/>
          <w:sz w:val="22"/>
          <w:szCs w:val="22"/>
        </w:rPr>
        <w:t xml:space="preserve">ransversal </w:t>
      </w:r>
      <w:r>
        <w:rPr>
          <w:rStyle w:val="eop"/>
          <w:rFonts w:ascii="Calibri" w:hAnsi="Calibri" w:cs="Calibri"/>
          <w:b/>
          <w:bCs/>
          <w:sz w:val="22"/>
          <w:szCs w:val="22"/>
        </w:rPr>
        <w:t>W</w:t>
      </w:r>
      <w:r w:rsidRPr="00447971">
        <w:rPr>
          <w:rStyle w:val="eop"/>
          <w:rFonts w:ascii="Calibri" w:hAnsi="Calibri" w:cs="Calibri"/>
          <w:b/>
          <w:bCs/>
          <w:sz w:val="22"/>
          <w:szCs w:val="22"/>
        </w:rPr>
        <w:t>aves</w:t>
      </w:r>
    </w:p>
    <w:p w14:paraId="03C11058" w14:textId="77777777" w:rsidR="00607F5A" w:rsidRPr="00D644E3" w:rsidRDefault="00607F5A" w:rsidP="001231CD">
      <w:pPr>
        <w:pStyle w:val="paragraph"/>
        <w:textAlignment w:val="baseline"/>
        <w:rPr>
          <w:rStyle w:val="eop"/>
          <w:rFonts w:ascii="Calibri" w:hAnsi="Calibri" w:cs="Calibri"/>
          <w:sz w:val="22"/>
          <w:szCs w:val="22"/>
        </w:rPr>
      </w:pPr>
      <w:r w:rsidRPr="00447971">
        <w:rPr>
          <w:rStyle w:val="eop"/>
          <w:rFonts w:ascii="Calibri" w:hAnsi="Calibri" w:cs="Calibri"/>
          <w:sz w:val="22"/>
          <w:szCs w:val="22"/>
        </w:rPr>
        <w:t>Source: Stefan-</w:t>
      </w:r>
      <w:proofErr w:type="spellStart"/>
      <w:r w:rsidRPr="00447971">
        <w:rPr>
          <w:rStyle w:val="eop"/>
          <w:rFonts w:ascii="Calibri" w:hAnsi="Calibri" w:cs="Calibri"/>
          <w:sz w:val="22"/>
          <w:szCs w:val="22"/>
        </w:rPr>
        <w:t>Xp</w:t>
      </w:r>
      <w:proofErr w:type="spellEnd"/>
      <w:r w:rsidRPr="00447971">
        <w:rPr>
          <w:rStyle w:val="eop"/>
          <w:rFonts w:ascii="Calibri" w:hAnsi="Calibri" w:cs="Calibri"/>
          <w:sz w:val="22"/>
          <w:szCs w:val="22"/>
        </w:rPr>
        <w:t xml:space="preserve">, Wikimedia commons, https://de.wikipedia.org/wiki/Welle#/media/Datei:Wellen.svg, Creative Commons CC BY-SA 3.0 license, Last access: June 12th, 2021.  </w:t>
      </w:r>
    </w:p>
    <w:p w14:paraId="209CB2FF" w14:textId="77777777" w:rsidR="00607F5A" w:rsidRPr="001F64C7" w:rsidRDefault="00607F5A" w:rsidP="001231CD">
      <w:pPr>
        <w:pStyle w:val="paragraph"/>
        <w:textAlignment w:val="baseline"/>
      </w:pPr>
      <w:r w:rsidRPr="001F64C7">
        <w:rPr>
          <w:rStyle w:val="normaltextrun"/>
          <w:rFonts w:ascii="Calibri" w:hAnsi="Calibri" w:cs="Calibri"/>
          <w:color w:val="000000"/>
          <w:sz w:val="22"/>
          <w:szCs w:val="22"/>
        </w:rPr>
        <w:t>--------------------------------------------------------------------------------------</w:t>
      </w:r>
      <w:r w:rsidRPr="001F64C7">
        <w:rPr>
          <w:rStyle w:val="eop"/>
          <w:rFonts w:ascii="Calibri" w:hAnsi="Calibri" w:cs="Calibri"/>
          <w:sz w:val="22"/>
          <w:szCs w:val="22"/>
        </w:rPr>
        <w:t> </w:t>
      </w:r>
    </w:p>
    <w:p w14:paraId="368BAEDD" w14:textId="02D7B95D" w:rsidR="00607F5A" w:rsidRPr="00417358" w:rsidRDefault="00607F5A" w:rsidP="62971A61">
      <w:pPr>
        <w:pStyle w:val="paragraph"/>
        <w:rPr>
          <w:rStyle w:val="normaltextrun"/>
          <w:rFonts w:ascii="Calibri" w:hAnsi="Calibri" w:cs="Calibri"/>
          <w:b/>
          <w:bCs/>
          <w:color w:val="000000" w:themeColor="text1"/>
          <w:sz w:val="22"/>
          <w:szCs w:val="22"/>
        </w:rPr>
      </w:pPr>
      <w:r w:rsidRPr="00417358">
        <w:rPr>
          <w:rStyle w:val="normaltextrun"/>
          <w:rFonts w:ascii="Calibri" w:hAnsi="Calibri" w:cs="Calibri"/>
          <w:b/>
          <w:bCs/>
          <w:color w:val="000000" w:themeColor="text1"/>
          <w:sz w:val="22"/>
          <w:szCs w:val="22"/>
        </w:rPr>
        <w:t>Time</w:t>
      </w:r>
      <w:r w:rsidR="00DD3312">
        <w:rPr>
          <w:rStyle w:val="normaltextrun"/>
          <w:rFonts w:ascii="Calibri" w:hAnsi="Calibri" w:cs="Calibri"/>
          <w:b/>
          <w:bCs/>
          <w:color w:val="000000" w:themeColor="text1"/>
          <w:sz w:val="22"/>
          <w:szCs w:val="22"/>
        </w:rPr>
        <w:t>-</w:t>
      </w:r>
      <w:r w:rsidRPr="00417358">
        <w:rPr>
          <w:rStyle w:val="normaltextrun"/>
          <w:rFonts w:ascii="Calibri" w:hAnsi="Calibri" w:cs="Calibri"/>
          <w:b/>
          <w:bCs/>
          <w:color w:val="000000" w:themeColor="text1"/>
          <w:sz w:val="22"/>
          <w:szCs w:val="22"/>
        </w:rPr>
        <w:t>of</w:t>
      </w:r>
      <w:r w:rsidR="00DD3312">
        <w:rPr>
          <w:rStyle w:val="normaltextrun"/>
          <w:rFonts w:ascii="Calibri" w:hAnsi="Calibri" w:cs="Calibri"/>
          <w:b/>
          <w:bCs/>
          <w:color w:val="000000" w:themeColor="text1"/>
          <w:sz w:val="22"/>
          <w:szCs w:val="22"/>
        </w:rPr>
        <w:t>-</w:t>
      </w:r>
      <w:r>
        <w:rPr>
          <w:rStyle w:val="normaltextrun"/>
          <w:rFonts w:ascii="Calibri" w:hAnsi="Calibri" w:cs="Calibri"/>
          <w:b/>
          <w:bCs/>
          <w:color w:val="000000" w:themeColor="text1"/>
          <w:sz w:val="22"/>
          <w:szCs w:val="22"/>
        </w:rPr>
        <w:t>F</w:t>
      </w:r>
      <w:r w:rsidRPr="00417358">
        <w:rPr>
          <w:rStyle w:val="normaltextrun"/>
          <w:rFonts w:ascii="Calibri" w:hAnsi="Calibri" w:cs="Calibri"/>
          <w:b/>
          <w:bCs/>
          <w:color w:val="000000" w:themeColor="text1"/>
          <w:sz w:val="22"/>
          <w:szCs w:val="22"/>
        </w:rPr>
        <w:t xml:space="preserve">light </w:t>
      </w:r>
      <w:r>
        <w:rPr>
          <w:rStyle w:val="normaltextrun"/>
          <w:rFonts w:ascii="Calibri" w:hAnsi="Calibri" w:cs="Calibri"/>
          <w:b/>
          <w:bCs/>
          <w:color w:val="000000" w:themeColor="text1"/>
          <w:sz w:val="22"/>
          <w:szCs w:val="22"/>
        </w:rPr>
        <w:t>M</w:t>
      </w:r>
      <w:r w:rsidRPr="00417358">
        <w:rPr>
          <w:rStyle w:val="normaltextrun"/>
          <w:rFonts w:ascii="Calibri" w:hAnsi="Calibri" w:cs="Calibri"/>
          <w:b/>
          <w:bCs/>
          <w:color w:val="000000" w:themeColor="text1"/>
          <w:sz w:val="22"/>
          <w:szCs w:val="22"/>
        </w:rPr>
        <w:t xml:space="preserve">easurement with </w:t>
      </w:r>
      <w:r>
        <w:rPr>
          <w:rStyle w:val="normaltextrun"/>
          <w:rFonts w:ascii="Calibri" w:hAnsi="Calibri" w:cs="Calibri"/>
          <w:b/>
          <w:bCs/>
          <w:color w:val="000000" w:themeColor="text1"/>
          <w:sz w:val="22"/>
          <w:szCs w:val="22"/>
        </w:rPr>
        <w:t>U</w:t>
      </w:r>
      <w:r w:rsidRPr="00417358">
        <w:rPr>
          <w:rStyle w:val="normaltextrun"/>
          <w:rFonts w:ascii="Calibri" w:hAnsi="Calibri" w:cs="Calibri"/>
          <w:b/>
          <w:bCs/>
          <w:color w:val="000000" w:themeColor="text1"/>
          <w:sz w:val="22"/>
          <w:szCs w:val="22"/>
        </w:rPr>
        <w:t xml:space="preserve">ltrasonic </w:t>
      </w:r>
      <w:r>
        <w:rPr>
          <w:rStyle w:val="normaltextrun"/>
          <w:rFonts w:ascii="Calibri" w:hAnsi="Calibri" w:cs="Calibri"/>
          <w:b/>
          <w:bCs/>
          <w:color w:val="000000" w:themeColor="text1"/>
          <w:sz w:val="22"/>
          <w:szCs w:val="22"/>
        </w:rPr>
        <w:t>P</w:t>
      </w:r>
      <w:r w:rsidRPr="00417358">
        <w:rPr>
          <w:rStyle w:val="normaltextrun"/>
          <w:rFonts w:ascii="Calibri" w:hAnsi="Calibri" w:cs="Calibri"/>
          <w:b/>
          <w:bCs/>
          <w:color w:val="000000" w:themeColor="text1"/>
          <w:sz w:val="22"/>
          <w:szCs w:val="22"/>
        </w:rPr>
        <w:t>ulses</w:t>
      </w:r>
    </w:p>
    <w:p w14:paraId="27C0200A" w14:textId="77777777" w:rsidR="00607F5A" w:rsidRDefault="00607F5A" w:rsidP="62971A61">
      <w:pPr>
        <w:pStyle w:val="paragraph"/>
        <w:rPr>
          <w:rStyle w:val="normaltextrun"/>
          <w:rFonts w:ascii="Calibri" w:hAnsi="Calibri" w:cs="Calibri"/>
          <w:color w:val="000000" w:themeColor="text1"/>
          <w:sz w:val="22"/>
          <w:szCs w:val="22"/>
        </w:rPr>
      </w:pPr>
      <w:r w:rsidRPr="00417358">
        <w:rPr>
          <w:rStyle w:val="normaltextrun"/>
          <w:rFonts w:ascii="Calibri" w:hAnsi="Calibri" w:cs="Calibri"/>
          <w:color w:val="000000" w:themeColor="text1"/>
          <w:sz w:val="22"/>
          <w:szCs w:val="22"/>
        </w:rPr>
        <w:t xml:space="preserve">Source: Author, based on </w:t>
      </w:r>
      <w:proofErr w:type="spellStart"/>
      <w:r w:rsidRPr="00417358">
        <w:rPr>
          <w:rStyle w:val="normaltextrun"/>
          <w:rFonts w:ascii="Calibri" w:hAnsi="Calibri" w:cs="Calibri"/>
          <w:color w:val="000000" w:themeColor="text1"/>
          <w:sz w:val="22"/>
          <w:szCs w:val="22"/>
        </w:rPr>
        <w:t>Sellen</w:t>
      </w:r>
      <w:proofErr w:type="spellEnd"/>
      <w:r w:rsidRPr="00417358">
        <w:rPr>
          <w:rStyle w:val="normaltextrun"/>
          <w:rFonts w:ascii="Calibri" w:hAnsi="Calibri" w:cs="Calibri"/>
          <w:color w:val="000000" w:themeColor="text1"/>
          <w:sz w:val="22"/>
          <w:szCs w:val="22"/>
        </w:rPr>
        <w:t xml:space="preserve"> et al. </w:t>
      </w:r>
      <w:proofErr w:type="gramStart"/>
      <w:r w:rsidRPr="00417358">
        <w:rPr>
          <w:rStyle w:val="normaltextrun"/>
          <w:rFonts w:ascii="Calibri" w:hAnsi="Calibri" w:cs="Calibri"/>
          <w:color w:val="000000" w:themeColor="text1"/>
          <w:sz w:val="22"/>
          <w:szCs w:val="22"/>
        </w:rPr>
        <w:t>2014 ,</w:t>
      </w:r>
      <w:proofErr w:type="gramEnd"/>
      <w:r w:rsidRPr="00417358">
        <w:rPr>
          <w:rStyle w:val="normaltextrun"/>
          <w:rFonts w:ascii="Calibri" w:hAnsi="Calibri" w:cs="Calibri"/>
          <w:color w:val="000000" w:themeColor="text1"/>
          <w:sz w:val="22"/>
          <w:szCs w:val="22"/>
        </w:rPr>
        <w:t xml:space="preserve"> p. 618.</w:t>
      </w:r>
    </w:p>
    <w:p w14:paraId="1099EB9D" w14:textId="77777777" w:rsidR="00607F5A" w:rsidRDefault="00607F5A" w:rsidP="00277888">
      <w:pPr>
        <w:pStyle w:val="paragraph"/>
        <w:textAlignment w:val="baseline"/>
        <w:rPr>
          <w:rStyle w:val="eop"/>
          <w:rFonts w:ascii="Calibri" w:hAnsi="Calibri" w:cs="Calibri"/>
          <w:sz w:val="22"/>
          <w:szCs w:val="22"/>
        </w:rPr>
      </w:pPr>
      <w:r w:rsidRPr="001F64C7">
        <w:rPr>
          <w:rStyle w:val="normaltextrun"/>
          <w:rFonts w:ascii="Calibri" w:hAnsi="Calibri" w:cs="Calibri"/>
          <w:color w:val="000000"/>
          <w:sz w:val="22"/>
          <w:szCs w:val="22"/>
        </w:rPr>
        <w:t>--------------------------------------------------------------------------------------</w:t>
      </w:r>
      <w:r w:rsidRPr="001F64C7">
        <w:rPr>
          <w:rStyle w:val="eop"/>
          <w:rFonts w:ascii="Calibri" w:hAnsi="Calibri" w:cs="Calibri"/>
          <w:sz w:val="22"/>
          <w:szCs w:val="22"/>
        </w:rPr>
        <w:t> </w:t>
      </w:r>
    </w:p>
    <w:p w14:paraId="7BF0A08D" w14:textId="77777777" w:rsidR="00607F5A" w:rsidRPr="00B33905" w:rsidRDefault="00607F5A" w:rsidP="00277888">
      <w:pPr>
        <w:pStyle w:val="paragraph"/>
        <w:textAlignment w:val="baseline"/>
        <w:rPr>
          <w:rStyle w:val="eop"/>
          <w:rFonts w:ascii="Calibri" w:hAnsi="Calibri" w:cs="Calibri"/>
          <w:b/>
          <w:bCs/>
          <w:sz w:val="22"/>
          <w:szCs w:val="22"/>
        </w:rPr>
      </w:pPr>
      <w:r w:rsidRPr="00B33905">
        <w:rPr>
          <w:rStyle w:val="eop"/>
          <w:rFonts w:ascii="Calibri" w:hAnsi="Calibri" w:cs="Calibri"/>
          <w:b/>
          <w:bCs/>
          <w:sz w:val="22"/>
          <w:szCs w:val="22"/>
        </w:rPr>
        <w:t xml:space="preserve">Piezoelectric </w:t>
      </w:r>
      <w:r>
        <w:rPr>
          <w:rStyle w:val="eop"/>
          <w:rFonts w:ascii="Calibri" w:hAnsi="Calibri" w:cs="Calibri"/>
          <w:b/>
          <w:bCs/>
          <w:sz w:val="22"/>
          <w:szCs w:val="22"/>
        </w:rPr>
        <w:t>C</w:t>
      </w:r>
      <w:r w:rsidRPr="00B33905">
        <w:rPr>
          <w:rStyle w:val="eop"/>
          <w:rFonts w:ascii="Calibri" w:hAnsi="Calibri" w:cs="Calibri"/>
          <w:b/>
          <w:bCs/>
          <w:sz w:val="22"/>
          <w:szCs w:val="22"/>
        </w:rPr>
        <w:t>onverter</w:t>
      </w:r>
    </w:p>
    <w:p w14:paraId="594C3C1B" w14:textId="77777777" w:rsidR="00607F5A" w:rsidRDefault="00607F5A" w:rsidP="00277888">
      <w:pPr>
        <w:pStyle w:val="paragraph"/>
        <w:textAlignment w:val="baseline"/>
        <w:rPr>
          <w:rStyle w:val="eop"/>
          <w:rFonts w:ascii="Calibri" w:hAnsi="Calibri" w:cs="Calibri"/>
          <w:sz w:val="22"/>
          <w:szCs w:val="22"/>
        </w:rPr>
      </w:pPr>
      <w:r w:rsidRPr="00B33905">
        <w:rPr>
          <w:rStyle w:val="eop"/>
          <w:rFonts w:ascii="Calibri" w:hAnsi="Calibri" w:cs="Calibri"/>
          <w:sz w:val="22"/>
          <w:szCs w:val="22"/>
        </w:rPr>
        <w:t xml:space="preserve">Source: Author, based on </w:t>
      </w:r>
      <w:proofErr w:type="spellStart"/>
      <w:r w:rsidRPr="00B33905">
        <w:rPr>
          <w:rStyle w:val="eop"/>
          <w:rFonts w:ascii="Calibri" w:hAnsi="Calibri" w:cs="Calibri"/>
          <w:sz w:val="22"/>
          <w:szCs w:val="22"/>
        </w:rPr>
        <w:t>Hering</w:t>
      </w:r>
      <w:proofErr w:type="spellEnd"/>
      <w:r w:rsidRPr="00B33905">
        <w:rPr>
          <w:rStyle w:val="eop"/>
          <w:rFonts w:ascii="Calibri" w:hAnsi="Calibri" w:cs="Calibri"/>
          <w:sz w:val="22"/>
          <w:szCs w:val="22"/>
        </w:rPr>
        <w:t xml:space="preserve"> et al. </w:t>
      </w:r>
      <w:proofErr w:type="gramStart"/>
      <w:r w:rsidRPr="00B33905">
        <w:rPr>
          <w:rStyle w:val="eop"/>
          <w:rFonts w:ascii="Calibri" w:hAnsi="Calibri" w:cs="Calibri"/>
          <w:sz w:val="22"/>
          <w:szCs w:val="22"/>
        </w:rPr>
        <w:t>2018 ,</w:t>
      </w:r>
      <w:proofErr w:type="gramEnd"/>
      <w:r w:rsidRPr="00B33905">
        <w:rPr>
          <w:rStyle w:val="eop"/>
          <w:rFonts w:ascii="Calibri" w:hAnsi="Calibri" w:cs="Calibri"/>
          <w:sz w:val="22"/>
          <w:szCs w:val="22"/>
        </w:rPr>
        <w:t xml:space="preserve"> p. 178.</w:t>
      </w:r>
    </w:p>
    <w:p w14:paraId="5CAAAD73" w14:textId="77777777" w:rsidR="00607F5A" w:rsidRDefault="00607F5A" w:rsidP="001D0687">
      <w:pPr>
        <w:pStyle w:val="paragraph"/>
        <w:textAlignment w:val="baseline"/>
        <w:rPr>
          <w:rStyle w:val="eop"/>
          <w:rFonts w:ascii="Calibri" w:hAnsi="Calibri" w:cs="Calibri"/>
          <w:sz w:val="22"/>
          <w:szCs w:val="22"/>
        </w:rPr>
      </w:pPr>
      <w:r w:rsidRPr="001F64C7">
        <w:rPr>
          <w:rStyle w:val="normaltextrun"/>
          <w:rFonts w:ascii="Calibri" w:hAnsi="Calibri" w:cs="Calibri"/>
          <w:color w:val="000000"/>
          <w:sz w:val="22"/>
          <w:szCs w:val="22"/>
        </w:rPr>
        <w:t>--------------------------------------------------------------------------------------</w:t>
      </w:r>
      <w:r w:rsidRPr="001F64C7">
        <w:rPr>
          <w:rStyle w:val="eop"/>
          <w:rFonts w:ascii="Calibri" w:hAnsi="Calibri" w:cs="Calibri"/>
          <w:sz w:val="22"/>
          <w:szCs w:val="22"/>
        </w:rPr>
        <w:t> </w:t>
      </w:r>
    </w:p>
    <w:p w14:paraId="1ACD0639" w14:textId="77777777" w:rsidR="00607F5A" w:rsidRPr="00DF7E89" w:rsidRDefault="00607F5A" w:rsidP="001D0687">
      <w:pPr>
        <w:pStyle w:val="paragraph"/>
        <w:textAlignment w:val="baseline"/>
        <w:rPr>
          <w:rStyle w:val="eop"/>
          <w:rFonts w:ascii="Calibri" w:hAnsi="Calibri" w:cs="Calibri"/>
          <w:b/>
          <w:bCs/>
          <w:sz w:val="22"/>
          <w:szCs w:val="22"/>
        </w:rPr>
      </w:pPr>
      <w:r w:rsidRPr="00DF7E89">
        <w:rPr>
          <w:rStyle w:val="eop"/>
          <w:rFonts w:ascii="Calibri" w:hAnsi="Calibri" w:cs="Calibri"/>
          <w:b/>
          <w:bCs/>
          <w:sz w:val="22"/>
          <w:szCs w:val="22"/>
        </w:rPr>
        <w:t xml:space="preserve">Size </w:t>
      </w:r>
      <w:r>
        <w:rPr>
          <w:rStyle w:val="eop"/>
          <w:rFonts w:ascii="Calibri" w:hAnsi="Calibri" w:cs="Calibri"/>
          <w:b/>
          <w:bCs/>
          <w:sz w:val="22"/>
          <w:szCs w:val="22"/>
        </w:rPr>
        <w:t>D</w:t>
      </w:r>
      <w:r w:rsidRPr="00DF7E89">
        <w:rPr>
          <w:rStyle w:val="eop"/>
          <w:rFonts w:ascii="Calibri" w:hAnsi="Calibri" w:cs="Calibri"/>
          <w:b/>
          <w:bCs/>
          <w:sz w:val="22"/>
          <w:szCs w:val="22"/>
        </w:rPr>
        <w:t xml:space="preserve">istinction, </w:t>
      </w:r>
      <w:r>
        <w:rPr>
          <w:rStyle w:val="eop"/>
          <w:rFonts w:ascii="Calibri" w:hAnsi="Calibri" w:cs="Calibri"/>
          <w:b/>
          <w:bCs/>
          <w:sz w:val="22"/>
          <w:szCs w:val="22"/>
        </w:rPr>
        <w:t>O</w:t>
      </w:r>
      <w:r w:rsidRPr="00DF7E89">
        <w:rPr>
          <w:rStyle w:val="eop"/>
          <w:rFonts w:ascii="Calibri" w:hAnsi="Calibri" w:cs="Calibri"/>
          <w:b/>
          <w:bCs/>
          <w:sz w:val="22"/>
          <w:szCs w:val="22"/>
        </w:rPr>
        <w:t xml:space="preserve">bject </w:t>
      </w:r>
      <w:r>
        <w:rPr>
          <w:rStyle w:val="eop"/>
          <w:rFonts w:ascii="Calibri" w:hAnsi="Calibri" w:cs="Calibri"/>
          <w:b/>
          <w:bCs/>
          <w:sz w:val="22"/>
          <w:szCs w:val="22"/>
        </w:rPr>
        <w:t>R</w:t>
      </w:r>
      <w:r w:rsidRPr="00DF7E89">
        <w:rPr>
          <w:rStyle w:val="eop"/>
          <w:rFonts w:ascii="Calibri" w:hAnsi="Calibri" w:cs="Calibri"/>
          <w:b/>
          <w:bCs/>
          <w:sz w:val="22"/>
          <w:szCs w:val="22"/>
        </w:rPr>
        <w:t>ecognition</w:t>
      </w:r>
      <w:r>
        <w:rPr>
          <w:rStyle w:val="eop"/>
          <w:rFonts w:ascii="Calibri" w:hAnsi="Calibri" w:cs="Calibri"/>
          <w:b/>
          <w:bCs/>
          <w:sz w:val="22"/>
          <w:szCs w:val="22"/>
        </w:rPr>
        <w:t>,</w:t>
      </w:r>
      <w:r w:rsidRPr="00DF7E89">
        <w:rPr>
          <w:rStyle w:val="eop"/>
          <w:rFonts w:ascii="Calibri" w:hAnsi="Calibri" w:cs="Calibri"/>
          <w:b/>
          <w:bCs/>
          <w:sz w:val="22"/>
          <w:szCs w:val="22"/>
        </w:rPr>
        <w:t xml:space="preserve"> and </w:t>
      </w:r>
      <w:r>
        <w:rPr>
          <w:rStyle w:val="eop"/>
          <w:rFonts w:ascii="Calibri" w:hAnsi="Calibri" w:cs="Calibri"/>
          <w:b/>
          <w:bCs/>
          <w:sz w:val="22"/>
          <w:szCs w:val="22"/>
        </w:rPr>
        <w:t>V</w:t>
      </w:r>
      <w:r w:rsidRPr="00DF7E89">
        <w:rPr>
          <w:rStyle w:val="eop"/>
          <w:rFonts w:ascii="Calibri" w:hAnsi="Calibri" w:cs="Calibri"/>
          <w:b/>
          <w:bCs/>
          <w:sz w:val="22"/>
          <w:szCs w:val="22"/>
        </w:rPr>
        <w:t xml:space="preserve">elocity </w:t>
      </w:r>
      <w:r>
        <w:rPr>
          <w:rStyle w:val="eop"/>
          <w:rFonts w:ascii="Calibri" w:hAnsi="Calibri" w:cs="Calibri"/>
          <w:b/>
          <w:bCs/>
          <w:sz w:val="22"/>
          <w:szCs w:val="22"/>
        </w:rPr>
        <w:t>M</w:t>
      </w:r>
      <w:r w:rsidRPr="00DF7E89">
        <w:rPr>
          <w:rStyle w:val="eop"/>
          <w:rFonts w:ascii="Calibri" w:hAnsi="Calibri" w:cs="Calibri"/>
          <w:b/>
          <w:bCs/>
          <w:sz w:val="22"/>
          <w:szCs w:val="22"/>
        </w:rPr>
        <w:t xml:space="preserve">easurement with </w:t>
      </w:r>
      <w:r>
        <w:rPr>
          <w:rStyle w:val="eop"/>
          <w:rFonts w:ascii="Calibri" w:hAnsi="Calibri" w:cs="Calibri"/>
          <w:b/>
          <w:bCs/>
          <w:sz w:val="22"/>
          <w:szCs w:val="22"/>
        </w:rPr>
        <w:t>U</w:t>
      </w:r>
      <w:r w:rsidRPr="00DF7E89">
        <w:rPr>
          <w:rStyle w:val="eop"/>
          <w:rFonts w:ascii="Calibri" w:hAnsi="Calibri" w:cs="Calibri"/>
          <w:b/>
          <w:bCs/>
          <w:sz w:val="22"/>
          <w:szCs w:val="22"/>
        </w:rPr>
        <w:t xml:space="preserve">ltrasonic </w:t>
      </w:r>
      <w:r>
        <w:rPr>
          <w:rStyle w:val="eop"/>
          <w:rFonts w:ascii="Calibri" w:hAnsi="Calibri" w:cs="Calibri"/>
          <w:b/>
          <w:bCs/>
          <w:sz w:val="22"/>
          <w:szCs w:val="22"/>
        </w:rPr>
        <w:t>C</w:t>
      </w:r>
      <w:r w:rsidRPr="00DF7E89">
        <w:rPr>
          <w:rStyle w:val="eop"/>
          <w:rFonts w:ascii="Calibri" w:hAnsi="Calibri" w:cs="Calibri"/>
          <w:b/>
          <w:bCs/>
          <w:sz w:val="22"/>
          <w:szCs w:val="22"/>
        </w:rPr>
        <w:t>onverters</w:t>
      </w:r>
    </w:p>
    <w:p w14:paraId="46746C55" w14:textId="77777777" w:rsidR="00607F5A" w:rsidRDefault="00607F5A" w:rsidP="001D0687">
      <w:pPr>
        <w:pStyle w:val="paragraph"/>
        <w:textAlignment w:val="baseline"/>
        <w:rPr>
          <w:rStyle w:val="eop"/>
          <w:rFonts w:ascii="Calibri" w:hAnsi="Calibri" w:cs="Calibri"/>
          <w:sz w:val="22"/>
          <w:szCs w:val="22"/>
        </w:rPr>
      </w:pPr>
      <w:r w:rsidRPr="00DF7E89">
        <w:rPr>
          <w:rStyle w:val="eop"/>
          <w:rFonts w:ascii="Calibri" w:hAnsi="Calibri" w:cs="Calibri"/>
          <w:sz w:val="22"/>
          <w:szCs w:val="22"/>
        </w:rPr>
        <w:t xml:space="preserve">Source: Author, based on </w:t>
      </w:r>
      <w:proofErr w:type="spellStart"/>
      <w:r w:rsidRPr="00DF7E89">
        <w:rPr>
          <w:rStyle w:val="eop"/>
          <w:rFonts w:ascii="Calibri" w:hAnsi="Calibri" w:cs="Calibri"/>
          <w:sz w:val="22"/>
          <w:szCs w:val="22"/>
        </w:rPr>
        <w:t>Sellen</w:t>
      </w:r>
      <w:proofErr w:type="spellEnd"/>
      <w:r w:rsidRPr="00DF7E89">
        <w:rPr>
          <w:rStyle w:val="eop"/>
          <w:rFonts w:ascii="Calibri" w:hAnsi="Calibri" w:cs="Calibri"/>
          <w:sz w:val="22"/>
          <w:szCs w:val="22"/>
        </w:rPr>
        <w:t xml:space="preserve"> et al., 2014, p. 623.</w:t>
      </w:r>
    </w:p>
    <w:p w14:paraId="7B6CD87C" w14:textId="77777777" w:rsidR="00607F5A" w:rsidRDefault="00607F5A" w:rsidP="00EF03B3">
      <w:pPr>
        <w:pStyle w:val="paragraph"/>
        <w:textAlignment w:val="baseline"/>
        <w:rPr>
          <w:rStyle w:val="eop"/>
          <w:rFonts w:ascii="Calibri" w:hAnsi="Calibri" w:cs="Calibri"/>
          <w:sz w:val="22"/>
          <w:szCs w:val="22"/>
        </w:rPr>
      </w:pPr>
      <w:r w:rsidRPr="001F64C7">
        <w:rPr>
          <w:rStyle w:val="normaltextrun"/>
          <w:rFonts w:ascii="Calibri" w:hAnsi="Calibri" w:cs="Calibri"/>
          <w:color w:val="000000"/>
          <w:sz w:val="22"/>
          <w:szCs w:val="22"/>
        </w:rPr>
        <w:t>--------------------------------------------------------------------------------------</w:t>
      </w:r>
      <w:r w:rsidRPr="001F64C7">
        <w:rPr>
          <w:rStyle w:val="eop"/>
          <w:rFonts w:ascii="Calibri" w:hAnsi="Calibri" w:cs="Calibri"/>
          <w:sz w:val="22"/>
          <w:szCs w:val="22"/>
        </w:rPr>
        <w:t> </w:t>
      </w:r>
    </w:p>
    <w:p w14:paraId="19BA048F" w14:textId="77777777" w:rsidR="00607F5A" w:rsidRDefault="00607F5A" w:rsidP="00277888">
      <w:pPr>
        <w:pStyle w:val="paragraph"/>
        <w:textAlignment w:val="baseline"/>
        <w:rPr>
          <w:rStyle w:val="eop"/>
          <w:rFonts w:ascii="Calibri" w:hAnsi="Calibri" w:cs="Calibri"/>
          <w:b/>
          <w:bCs/>
          <w:sz w:val="22"/>
          <w:szCs w:val="22"/>
        </w:rPr>
      </w:pPr>
      <w:r w:rsidRPr="00EF03B3">
        <w:rPr>
          <w:rStyle w:val="eop"/>
          <w:rFonts w:ascii="Calibri" w:hAnsi="Calibri" w:cs="Calibri"/>
          <w:b/>
          <w:bCs/>
          <w:sz w:val="22"/>
          <w:szCs w:val="22"/>
        </w:rPr>
        <w:t xml:space="preserve">Measurement of </w:t>
      </w:r>
      <w:r>
        <w:rPr>
          <w:rStyle w:val="eop"/>
          <w:rFonts w:ascii="Calibri" w:hAnsi="Calibri" w:cs="Calibri"/>
          <w:b/>
          <w:bCs/>
          <w:sz w:val="22"/>
          <w:szCs w:val="22"/>
        </w:rPr>
        <w:t>F</w:t>
      </w:r>
      <w:r w:rsidRPr="00EF03B3">
        <w:rPr>
          <w:rStyle w:val="eop"/>
          <w:rFonts w:ascii="Calibri" w:hAnsi="Calibri" w:cs="Calibri"/>
          <w:b/>
          <w:bCs/>
          <w:sz w:val="22"/>
          <w:szCs w:val="22"/>
        </w:rPr>
        <w:t xml:space="preserve">low </w:t>
      </w:r>
      <w:r>
        <w:rPr>
          <w:rStyle w:val="eop"/>
          <w:rFonts w:ascii="Calibri" w:hAnsi="Calibri" w:cs="Calibri"/>
          <w:b/>
          <w:bCs/>
          <w:sz w:val="22"/>
          <w:szCs w:val="22"/>
        </w:rPr>
        <w:t>V</w:t>
      </w:r>
      <w:r w:rsidRPr="00EF03B3">
        <w:rPr>
          <w:rStyle w:val="eop"/>
          <w:rFonts w:ascii="Calibri" w:hAnsi="Calibri" w:cs="Calibri"/>
          <w:b/>
          <w:bCs/>
          <w:sz w:val="22"/>
          <w:szCs w:val="22"/>
        </w:rPr>
        <w:t xml:space="preserve">elocity and </w:t>
      </w:r>
      <w:r>
        <w:rPr>
          <w:rStyle w:val="eop"/>
          <w:rFonts w:ascii="Calibri" w:hAnsi="Calibri" w:cs="Calibri"/>
          <w:b/>
          <w:bCs/>
          <w:sz w:val="22"/>
          <w:szCs w:val="22"/>
        </w:rPr>
        <w:t>F</w:t>
      </w:r>
      <w:r w:rsidRPr="00EF03B3">
        <w:rPr>
          <w:rStyle w:val="eop"/>
          <w:rFonts w:ascii="Calibri" w:hAnsi="Calibri" w:cs="Calibri"/>
          <w:b/>
          <w:bCs/>
          <w:sz w:val="22"/>
          <w:szCs w:val="22"/>
        </w:rPr>
        <w:t xml:space="preserve">low </w:t>
      </w:r>
      <w:r>
        <w:rPr>
          <w:rStyle w:val="eop"/>
          <w:rFonts w:ascii="Calibri" w:hAnsi="Calibri" w:cs="Calibri"/>
          <w:b/>
          <w:bCs/>
          <w:sz w:val="22"/>
          <w:szCs w:val="22"/>
        </w:rPr>
        <w:t>V</w:t>
      </w:r>
      <w:r w:rsidRPr="00EF03B3">
        <w:rPr>
          <w:rStyle w:val="eop"/>
          <w:rFonts w:ascii="Calibri" w:hAnsi="Calibri" w:cs="Calibri"/>
          <w:b/>
          <w:bCs/>
          <w:sz w:val="22"/>
          <w:szCs w:val="22"/>
        </w:rPr>
        <w:t>olume</w:t>
      </w:r>
    </w:p>
    <w:p w14:paraId="104DB100" w14:textId="77777777" w:rsidR="00607F5A" w:rsidRDefault="00607F5A" w:rsidP="00277888">
      <w:pPr>
        <w:pStyle w:val="paragraph"/>
        <w:textAlignment w:val="baseline"/>
        <w:rPr>
          <w:rStyle w:val="eop"/>
          <w:rFonts w:ascii="Calibri" w:hAnsi="Calibri" w:cs="Calibri"/>
          <w:sz w:val="22"/>
          <w:szCs w:val="22"/>
        </w:rPr>
      </w:pPr>
      <w:r w:rsidRPr="00C7641E">
        <w:rPr>
          <w:rStyle w:val="eop"/>
          <w:rFonts w:ascii="Calibri" w:hAnsi="Calibri" w:cs="Calibri"/>
          <w:sz w:val="22"/>
          <w:szCs w:val="22"/>
        </w:rPr>
        <w:t xml:space="preserve">Source: Author, based on </w:t>
      </w:r>
      <w:proofErr w:type="spellStart"/>
      <w:r w:rsidRPr="00C7641E">
        <w:rPr>
          <w:rStyle w:val="eop"/>
          <w:rFonts w:ascii="Calibri" w:hAnsi="Calibri" w:cs="Calibri"/>
          <w:sz w:val="22"/>
          <w:szCs w:val="22"/>
        </w:rPr>
        <w:t>Schrüfer</w:t>
      </w:r>
      <w:proofErr w:type="spellEnd"/>
      <w:r w:rsidRPr="00C7641E">
        <w:rPr>
          <w:rStyle w:val="eop"/>
          <w:rFonts w:ascii="Calibri" w:hAnsi="Calibri" w:cs="Calibri"/>
          <w:sz w:val="22"/>
          <w:szCs w:val="22"/>
        </w:rPr>
        <w:t xml:space="preserve"> et al., 2018, p. 338.</w:t>
      </w:r>
    </w:p>
    <w:p w14:paraId="0F8C18AE" w14:textId="77777777" w:rsidR="00607F5A" w:rsidRDefault="00607F5A" w:rsidP="00C7641E">
      <w:pPr>
        <w:pStyle w:val="paragraph"/>
        <w:textAlignment w:val="baseline"/>
        <w:rPr>
          <w:rStyle w:val="eop"/>
          <w:rFonts w:ascii="Calibri" w:hAnsi="Calibri" w:cs="Calibri"/>
          <w:sz w:val="22"/>
          <w:szCs w:val="22"/>
        </w:rPr>
      </w:pPr>
      <w:r w:rsidRPr="001F64C7">
        <w:rPr>
          <w:rStyle w:val="normaltextrun"/>
          <w:rFonts w:ascii="Calibri" w:hAnsi="Calibri" w:cs="Calibri"/>
          <w:color w:val="000000"/>
          <w:sz w:val="22"/>
          <w:szCs w:val="22"/>
        </w:rPr>
        <w:lastRenderedPageBreak/>
        <w:t>--------------------------------------------------------------------------------------</w:t>
      </w:r>
      <w:r w:rsidRPr="001F64C7">
        <w:rPr>
          <w:rStyle w:val="eop"/>
          <w:rFonts w:ascii="Calibri" w:hAnsi="Calibri" w:cs="Calibri"/>
          <w:sz w:val="22"/>
          <w:szCs w:val="22"/>
        </w:rPr>
        <w:t> </w:t>
      </w:r>
    </w:p>
    <w:p w14:paraId="0C9B9039" w14:textId="77777777" w:rsidR="00607F5A" w:rsidRPr="007261C2" w:rsidRDefault="00607F5A" w:rsidP="00277888">
      <w:pPr>
        <w:pStyle w:val="paragraph"/>
        <w:textAlignment w:val="baseline"/>
        <w:rPr>
          <w:rStyle w:val="eop"/>
          <w:rFonts w:ascii="Calibri" w:hAnsi="Calibri" w:cs="Calibri"/>
          <w:b/>
          <w:bCs/>
          <w:sz w:val="22"/>
          <w:szCs w:val="22"/>
        </w:rPr>
      </w:pPr>
      <w:r w:rsidRPr="007261C2">
        <w:rPr>
          <w:rStyle w:val="eop"/>
          <w:rFonts w:ascii="Calibri" w:hAnsi="Calibri" w:cs="Calibri"/>
          <w:b/>
          <w:bCs/>
          <w:sz w:val="22"/>
          <w:szCs w:val="22"/>
        </w:rPr>
        <w:t xml:space="preserve">Ultrasonic </w:t>
      </w:r>
      <w:r>
        <w:rPr>
          <w:rStyle w:val="eop"/>
          <w:rFonts w:ascii="Calibri" w:hAnsi="Calibri" w:cs="Calibri"/>
          <w:b/>
          <w:bCs/>
          <w:sz w:val="22"/>
          <w:szCs w:val="22"/>
        </w:rPr>
        <w:t>F</w:t>
      </w:r>
      <w:r w:rsidRPr="007261C2">
        <w:rPr>
          <w:rStyle w:val="eop"/>
          <w:rFonts w:ascii="Calibri" w:hAnsi="Calibri" w:cs="Calibri"/>
          <w:b/>
          <w:bCs/>
          <w:sz w:val="22"/>
          <w:szCs w:val="22"/>
        </w:rPr>
        <w:t xml:space="preserve">illing </w:t>
      </w:r>
      <w:r>
        <w:rPr>
          <w:rStyle w:val="eop"/>
          <w:rFonts w:ascii="Calibri" w:hAnsi="Calibri" w:cs="Calibri"/>
          <w:b/>
          <w:bCs/>
          <w:sz w:val="22"/>
          <w:szCs w:val="22"/>
        </w:rPr>
        <w:t>L</w:t>
      </w:r>
      <w:r w:rsidRPr="007261C2">
        <w:rPr>
          <w:rStyle w:val="eop"/>
          <w:rFonts w:ascii="Calibri" w:hAnsi="Calibri" w:cs="Calibri"/>
          <w:b/>
          <w:bCs/>
          <w:sz w:val="22"/>
          <w:szCs w:val="22"/>
        </w:rPr>
        <w:t xml:space="preserve">evel </w:t>
      </w:r>
      <w:r>
        <w:rPr>
          <w:rStyle w:val="eop"/>
          <w:rFonts w:ascii="Calibri" w:hAnsi="Calibri" w:cs="Calibri"/>
          <w:b/>
          <w:bCs/>
          <w:sz w:val="22"/>
          <w:szCs w:val="22"/>
        </w:rPr>
        <w:t>M</w:t>
      </w:r>
      <w:r w:rsidRPr="007261C2">
        <w:rPr>
          <w:rStyle w:val="eop"/>
          <w:rFonts w:ascii="Calibri" w:hAnsi="Calibri" w:cs="Calibri"/>
          <w:b/>
          <w:bCs/>
          <w:sz w:val="22"/>
          <w:szCs w:val="22"/>
        </w:rPr>
        <w:t>easurement</w:t>
      </w:r>
    </w:p>
    <w:p w14:paraId="46F89959" w14:textId="77777777" w:rsidR="00607F5A" w:rsidRPr="00D644E3" w:rsidRDefault="00607F5A" w:rsidP="00277888">
      <w:pPr>
        <w:pStyle w:val="paragraph"/>
        <w:textAlignment w:val="baseline"/>
        <w:rPr>
          <w:rStyle w:val="eop"/>
          <w:rFonts w:ascii="Calibri" w:hAnsi="Calibri" w:cs="Calibri"/>
          <w:sz w:val="22"/>
          <w:szCs w:val="22"/>
        </w:rPr>
      </w:pPr>
      <w:r w:rsidRPr="007261C2">
        <w:rPr>
          <w:rStyle w:val="eop"/>
          <w:rFonts w:ascii="Calibri" w:hAnsi="Calibri" w:cs="Calibri"/>
          <w:sz w:val="22"/>
          <w:szCs w:val="22"/>
        </w:rPr>
        <w:t xml:space="preserve">Source: Author, based on Müller et al., 2014, </w:t>
      </w:r>
      <w:proofErr w:type="gramStart"/>
      <w:r w:rsidRPr="007261C2">
        <w:rPr>
          <w:rStyle w:val="eop"/>
          <w:rFonts w:ascii="Calibri" w:hAnsi="Calibri" w:cs="Calibri"/>
          <w:sz w:val="22"/>
          <w:szCs w:val="22"/>
        </w:rPr>
        <w:t>p .</w:t>
      </w:r>
      <w:proofErr w:type="gramEnd"/>
      <w:r w:rsidRPr="007261C2">
        <w:rPr>
          <w:rStyle w:val="eop"/>
          <w:rFonts w:ascii="Calibri" w:hAnsi="Calibri" w:cs="Calibri"/>
          <w:sz w:val="22"/>
          <w:szCs w:val="22"/>
        </w:rPr>
        <w:t xml:space="preserve"> 754.</w:t>
      </w:r>
    </w:p>
    <w:p w14:paraId="4A1FBF7A" w14:textId="77777777" w:rsidR="00607F5A" w:rsidRDefault="00607F5A" w:rsidP="007261C2">
      <w:pPr>
        <w:pStyle w:val="paragraph"/>
        <w:textAlignment w:val="baseline"/>
        <w:rPr>
          <w:rStyle w:val="eop"/>
          <w:rFonts w:ascii="Calibri" w:hAnsi="Calibri" w:cs="Calibri"/>
          <w:sz w:val="22"/>
          <w:szCs w:val="22"/>
        </w:rPr>
      </w:pPr>
      <w:r w:rsidRPr="001F64C7">
        <w:rPr>
          <w:rStyle w:val="normaltextrun"/>
          <w:rFonts w:ascii="Calibri" w:hAnsi="Calibri" w:cs="Calibri"/>
          <w:color w:val="000000"/>
          <w:sz w:val="22"/>
          <w:szCs w:val="22"/>
        </w:rPr>
        <w:t>--------------------------------------------------------------------------------------</w:t>
      </w:r>
      <w:r w:rsidRPr="001F64C7">
        <w:rPr>
          <w:rStyle w:val="eop"/>
          <w:rFonts w:ascii="Calibri" w:hAnsi="Calibri" w:cs="Calibri"/>
          <w:sz w:val="22"/>
          <w:szCs w:val="22"/>
        </w:rPr>
        <w:t> </w:t>
      </w:r>
    </w:p>
    <w:p w14:paraId="3F01847C" w14:textId="77777777" w:rsidR="00607F5A" w:rsidRPr="00CC23D8" w:rsidRDefault="00607F5A" w:rsidP="007261C2">
      <w:pPr>
        <w:pStyle w:val="paragraph"/>
        <w:textAlignment w:val="baseline"/>
        <w:rPr>
          <w:rStyle w:val="eop"/>
          <w:rFonts w:ascii="Calibri" w:hAnsi="Calibri" w:cs="Calibri"/>
          <w:b/>
          <w:bCs/>
          <w:sz w:val="22"/>
          <w:szCs w:val="22"/>
        </w:rPr>
      </w:pPr>
      <w:r w:rsidRPr="00CC23D8">
        <w:rPr>
          <w:rStyle w:val="eop"/>
          <w:rFonts w:ascii="Calibri" w:hAnsi="Calibri" w:cs="Calibri"/>
          <w:b/>
          <w:bCs/>
          <w:sz w:val="22"/>
          <w:szCs w:val="22"/>
        </w:rPr>
        <w:t xml:space="preserve">Contactless </w:t>
      </w:r>
      <w:r>
        <w:rPr>
          <w:rStyle w:val="eop"/>
          <w:rFonts w:ascii="Calibri" w:hAnsi="Calibri" w:cs="Calibri"/>
          <w:b/>
          <w:bCs/>
          <w:sz w:val="22"/>
          <w:szCs w:val="22"/>
        </w:rPr>
        <w:t>W</w:t>
      </w:r>
      <w:r w:rsidRPr="00CC23D8">
        <w:rPr>
          <w:rStyle w:val="eop"/>
          <w:rFonts w:ascii="Calibri" w:hAnsi="Calibri" w:cs="Calibri"/>
          <w:b/>
          <w:bCs/>
          <w:sz w:val="22"/>
          <w:szCs w:val="22"/>
        </w:rPr>
        <w:t xml:space="preserve">ater </w:t>
      </w:r>
      <w:r>
        <w:rPr>
          <w:rStyle w:val="eop"/>
          <w:rFonts w:ascii="Calibri" w:hAnsi="Calibri" w:cs="Calibri"/>
          <w:b/>
          <w:bCs/>
          <w:sz w:val="22"/>
          <w:szCs w:val="22"/>
        </w:rPr>
        <w:t>T</w:t>
      </w:r>
      <w:r w:rsidRPr="00CC23D8">
        <w:rPr>
          <w:rStyle w:val="eop"/>
          <w:rFonts w:ascii="Calibri" w:hAnsi="Calibri" w:cs="Calibri"/>
          <w:b/>
          <w:bCs/>
          <w:sz w:val="22"/>
          <w:szCs w:val="22"/>
        </w:rPr>
        <w:t xml:space="preserve">ap with </w:t>
      </w:r>
      <w:r>
        <w:rPr>
          <w:rStyle w:val="eop"/>
          <w:rFonts w:ascii="Calibri" w:hAnsi="Calibri" w:cs="Calibri"/>
          <w:b/>
          <w:bCs/>
          <w:sz w:val="22"/>
          <w:szCs w:val="22"/>
        </w:rPr>
        <w:t>U</w:t>
      </w:r>
      <w:r w:rsidRPr="00CC23D8">
        <w:rPr>
          <w:rStyle w:val="eop"/>
          <w:rFonts w:ascii="Calibri" w:hAnsi="Calibri" w:cs="Calibri"/>
          <w:b/>
          <w:bCs/>
          <w:sz w:val="22"/>
          <w:szCs w:val="22"/>
        </w:rPr>
        <w:t xml:space="preserve">ltrasonic </w:t>
      </w:r>
      <w:r>
        <w:rPr>
          <w:rStyle w:val="eop"/>
          <w:rFonts w:ascii="Calibri" w:hAnsi="Calibri" w:cs="Calibri"/>
          <w:b/>
          <w:bCs/>
          <w:sz w:val="22"/>
          <w:szCs w:val="22"/>
        </w:rPr>
        <w:t>S</w:t>
      </w:r>
      <w:r w:rsidRPr="00CC23D8">
        <w:rPr>
          <w:rStyle w:val="eop"/>
          <w:rFonts w:ascii="Calibri" w:hAnsi="Calibri" w:cs="Calibri"/>
          <w:b/>
          <w:bCs/>
          <w:sz w:val="22"/>
          <w:szCs w:val="22"/>
        </w:rPr>
        <w:t>ensor</w:t>
      </w:r>
    </w:p>
    <w:p w14:paraId="384468BB" w14:textId="77777777" w:rsidR="00607F5A" w:rsidRDefault="00607F5A" w:rsidP="007261C2">
      <w:pPr>
        <w:pStyle w:val="paragraph"/>
        <w:textAlignment w:val="baseline"/>
        <w:rPr>
          <w:rStyle w:val="eop"/>
          <w:rFonts w:ascii="Calibri" w:hAnsi="Calibri" w:cs="Calibri"/>
          <w:sz w:val="22"/>
          <w:szCs w:val="22"/>
        </w:rPr>
      </w:pPr>
      <w:r w:rsidRPr="00CC23D8">
        <w:rPr>
          <w:rStyle w:val="eop"/>
          <w:rFonts w:ascii="Calibri" w:hAnsi="Calibri" w:cs="Calibri"/>
          <w:sz w:val="22"/>
          <w:szCs w:val="22"/>
        </w:rPr>
        <w:t>Source: Brett-</w:t>
      </w:r>
      <w:proofErr w:type="spellStart"/>
      <w:r w:rsidRPr="00CC23D8">
        <w:rPr>
          <w:rStyle w:val="eop"/>
          <w:rFonts w:ascii="Calibri" w:hAnsi="Calibri" w:cs="Calibri"/>
          <w:sz w:val="22"/>
          <w:szCs w:val="22"/>
        </w:rPr>
        <w:t>Hondow</w:t>
      </w:r>
      <w:proofErr w:type="spellEnd"/>
      <w:r w:rsidRPr="00CC23D8">
        <w:rPr>
          <w:rStyle w:val="eop"/>
          <w:rFonts w:ascii="Calibri" w:hAnsi="Calibri" w:cs="Calibri"/>
          <w:sz w:val="22"/>
          <w:szCs w:val="22"/>
        </w:rPr>
        <w:t xml:space="preserve">, </w:t>
      </w:r>
      <w:proofErr w:type="spellStart"/>
      <w:r w:rsidRPr="00CC23D8">
        <w:rPr>
          <w:rStyle w:val="eop"/>
          <w:rFonts w:ascii="Calibri" w:hAnsi="Calibri" w:cs="Calibri"/>
          <w:sz w:val="22"/>
          <w:szCs w:val="22"/>
        </w:rPr>
        <w:t>Pixabay</w:t>
      </w:r>
      <w:proofErr w:type="spellEnd"/>
      <w:r w:rsidRPr="00CC23D8">
        <w:rPr>
          <w:rStyle w:val="eop"/>
          <w:rFonts w:ascii="Calibri" w:hAnsi="Calibri" w:cs="Calibri"/>
          <w:sz w:val="22"/>
          <w:szCs w:val="22"/>
        </w:rPr>
        <w:t xml:space="preserve">, https://pixabay.com/de/photos/becken-waschbecken-tippen-drain-1114991/, </w:t>
      </w:r>
      <w:proofErr w:type="spellStart"/>
      <w:r w:rsidRPr="00CC23D8">
        <w:rPr>
          <w:rStyle w:val="eop"/>
          <w:rFonts w:ascii="Calibri" w:hAnsi="Calibri" w:cs="Calibri"/>
          <w:sz w:val="22"/>
          <w:szCs w:val="22"/>
        </w:rPr>
        <w:t>Pixabay</w:t>
      </w:r>
      <w:proofErr w:type="spellEnd"/>
      <w:r w:rsidRPr="00CC23D8">
        <w:rPr>
          <w:rStyle w:val="eop"/>
          <w:rFonts w:ascii="Calibri" w:hAnsi="Calibri" w:cs="Calibri"/>
          <w:sz w:val="22"/>
          <w:szCs w:val="22"/>
        </w:rPr>
        <w:t xml:space="preserve"> license, Last Access: June 15th, 2021.</w:t>
      </w:r>
    </w:p>
    <w:p w14:paraId="3372A60D" w14:textId="77777777" w:rsidR="00607F5A" w:rsidRDefault="00607F5A" w:rsidP="007261C2">
      <w:pPr>
        <w:pStyle w:val="paragraph"/>
        <w:textAlignment w:val="baseline"/>
        <w:rPr>
          <w:rStyle w:val="eop"/>
          <w:rFonts w:ascii="Calibri" w:hAnsi="Calibri" w:cs="Calibri"/>
          <w:sz w:val="22"/>
          <w:szCs w:val="22"/>
        </w:rPr>
      </w:pPr>
      <w:r w:rsidRPr="001F64C7">
        <w:rPr>
          <w:rStyle w:val="normaltextrun"/>
          <w:rFonts w:ascii="Calibri" w:hAnsi="Calibri" w:cs="Calibri"/>
          <w:color w:val="000000"/>
          <w:sz w:val="22"/>
          <w:szCs w:val="22"/>
        </w:rPr>
        <w:t>--------------------------------------------------------------------------------------</w:t>
      </w:r>
      <w:r w:rsidRPr="001F64C7">
        <w:rPr>
          <w:rStyle w:val="eop"/>
          <w:rFonts w:ascii="Calibri" w:hAnsi="Calibri" w:cs="Calibri"/>
          <w:sz w:val="22"/>
          <w:szCs w:val="22"/>
        </w:rPr>
        <w:t> </w:t>
      </w:r>
    </w:p>
    <w:p w14:paraId="50590B93" w14:textId="77777777" w:rsidR="00607F5A" w:rsidRPr="00AA1F59" w:rsidRDefault="00607F5A" w:rsidP="007261C2">
      <w:pPr>
        <w:pStyle w:val="paragraph"/>
        <w:textAlignment w:val="baseline"/>
        <w:rPr>
          <w:rStyle w:val="eop"/>
          <w:rFonts w:ascii="Calibri" w:hAnsi="Calibri" w:cs="Calibri"/>
          <w:b/>
          <w:bCs/>
          <w:sz w:val="22"/>
          <w:szCs w:val="22"/>
        </w:rPr>
      </w:pPr>
      <w:r w:rsidRPr="69F4293C">
        <w:rPr>
          <w:rStyle w:val="eop"/>
          <w:rFonts w:ascii="Calibri" w:hAnsi="Calibri" w:cs="Calibri"/>
          <w:b/>
          <w:bCs/>
          <w:sz w:val="22"/>
          <w:szCs w:val="22"/>
        </w:rPr>
        <w:t>Flexible Display</w:t>
      </w:r>
    </w:p>
    <w:p w14:paraId="031DF1DB" w14:textId="77777777" w:rsidR="00607F5A" w:rsidRPr="00D644E3" w:rsidRDefault="00607F5A" w:rsidP="00AA1F59">
      <w:pPr>
        <w:pStyle w:val="paragraph"/>
        <w:textAlignment w:val="baseline"/>
        <w:rPr>
          <w:rStyle w:val="eop"/>
          <w:rFonts w:ascii="Calibri" w:hAnsi="Calibri" w:cs="Calibri"/>
          <w:sz w:val="22"/>
          <w:szCs w:val="22"/>
        </w:rPr>
      </w:pPr>
      <w:r w:rsidRPr="00D644E3">
        <w:rPr>
          <w:rStyle w:val="eop"/>
          <w:rFonts w:ascii="Calibri" w:hAnsi="Calibri" w:cs="Calibri"/>
          <w:sz w:val="22"/>
          <w:szCs w:val="22"/>
        </w:rPr>
        <w:t xml:space="preserve">Source: U.S. Army RDECOM, Wikimedia commons, </w:t>
      </w:r>
      <w:hyperlink r:id="rId118" w:anchor="/media/Datei:Flexible_display.jpg" w:history="1">
        <w:r w:rsidRPr="00D644E3">
          <w:rPr>
            <w:rStyle w:val="eop"/>
            <w:rFonts w:ascii="Calibri" w:hAnsi="Calibri" w:cs="Calibri"/>
            <w:sz w:val="22"/>
            <w:szCs w:val="22"/>
          </w:rPr>
          <w:t>https://de.wikipedia.org/wiki/Organische_Elektronik#/media/Datei:Flexible_display.jpg</w:t>
        </w:r>
      </w:hyperlink>
      <w:r w:rsidRPr="00D644E3">
        <w:rPr>
          <w:rStyle w:val="eop"/>
          <w:rFonts w:ascii="Calibri" w:hAnsi="Calibri" w:cs="Calibri"/>
          <w:sz w:val="22"/>
          <w:szCs w:val="22"/>
        </w:rPr>
        <w:t xml:space="preserve">, Last access: June 16th, 2021. CC BY-2.0 license. </w:t>
      </w:r>
    </w:p>
    <w:p w14:paraId="2ED3FDCE" w14:textId="77777777" w:rsidR="00607F5A" w:rsidRDefault="00607F5A" w:rsidP="007261C2">
      <w:pPr>
        <w:pStyle w:val="paragraph"/>
        <w:textAlignment w:val="baseline"/>
        <w:rPr>
          <w:rStyle w:val="eop"/>
          <w:rFonts w:ascii="Calibri" w:hAnsi="Calibri" w:cs="Calibri"/>
          <w:sz w:val="22"/>
          <w:szCs w:val="22"/>
        </w:rPr>
      </w:pPr>
      <w:r w:rsidRPr="001F64C7">
        <w:rPr>
          <w:rStyle w:val="normaltextrun"/>
          <w:rFonts w:ascii="Calibri" w:hAnsi="Calibri" w:cs="Calibri"/>
          <w:color w:val="000000"/>
          <w:sz w:val="22"/>
          <w:szCs w:val="22"/>
        </w:rPr>
        <w:t>--------------------------------------------------------------------------------------</w:t>
      </w:r>
      <w:r w:rsidRPr="001F64C7">
        <w:rPr>
          <w:rStyle w:val="eop"/>
          <w:rFonts w:ascii="Calibri" w:hAnsi="Calibri" w:cs="Calibri"/>
          <w:sz w:val="22"/>
          <w:szCs w:val="22"/>
        </w:rPr>
        <w:t> </w:t>
      </w:r>
    </w:p>
    <w:p w14:paraId="15BC97DD" w14:textId="77777777" w:rsidR="00607F5A" w:rsidRPr="005B3AE3" w:rsidRDefault="00607F5A" w:rsidP="007261C2">
      <w:pPr>
        <w:pStyle w:val="paragraph"/>
        <w:textAlignment w:val="baseline"/>
        <w:rPr>
          <w:rStyle w:val="eop"/>
          <w:rFonts w:ascii="Calibri" w:hAnsi="Calibri" w:cs="Calibri"/>
          <w:b/>
          <w:bCs/>
          <w:sz w:val="22"/>
          <w:szCs w:val="22"/>
        </w:rPr>
      </w:pPr>
      <w:r w:rsidRPr="69F4293C">
        <w:rPr>
          <w:rStyle w:val="eop"/>
          <w:rFonts w:ascii="Calibri" w:hAnsi="Calibri" w:cs="Calibri"/>
          <w:b/>
          <w:bCs/>
          <w:sz w:val="22"/>
          <w:szCs w:val="22"/>
        </w:rPr>
        <w:t>Graphen</w:t>
      </w:r>
      <w:r>
        <w:rPr>
          <w:rStyle w:val="eop"/>
          <w:rFonts w:ascii="Calibri" w:hAnsi="Calibri" w:cs="Calibri"/>
          <w:b/>
          <w:bCs/>
          <w:sz w:val="22"/>
          <w:szCs w:val="22"/>
        </w:rPr>
        <w:t>e—</w:t>
      </w:r>
      <w:r w:rsidRPr="69F4293C">
        <w:rPr>
          <w:rStyle w:val="eop"/>
          <w:rFonts w:ascii="Calibri" w:hAnsi="Calibri" w:cs="Calibri"/>
          <w:b/>
          <w:bCs/>
          <w:sz w:val="22"/>
          <w:szCs w:val="22"/>
        </w:rPr>
        <w:t>Molecular Structure</w:t>
      </w:r>
    </w:p>
    <w:p w14:paraId="7F1AC376" w14:textId="77777777" w:rsidR="00607F5A" w:rsidRDefault="00607F5A" w:rsidP="007261C2">
      <w:pPr>
        <w:pStyle w:val="paragraph"/>
        <w:textAlignment w:val="baseline"/>
        <w:rPr>
          <w:rStyle w:val="eop"/>
          <w:rFonts w:ascii="Calibri" w:hAnsi="Calibri" w:cs="Calibri"/>
          <w:sz w:val="22"/>
          <w:szCs w:val="22"/>
        </w:rPr>
      </w:pPr>
      <w:r w:rsidRPr="005B3AE3">
        <w:rPr>
          <w:rStyle w:val="eop"/>
          <w:rFonts w:ascii="Calibri" w:hAnsi="Calibri" w:cs="Calibri"/>
          <w:sz w:val="22"/>
          <w:szCs w:val="22"/>
        </w:rPr>
        <w:t xml:space="preserve">Source: </w:t>
      </w:r>
      <w:proofErr w:type="spellStart"/>
      <w:r w:rsidRPr="005B3AE3">
        <w:rPr>
          <w:rStyle w:val="eop"/>
          <w:rFonts w:ascii="Calibri" w:hAnsi="Calibri" w:cs="Calibri"/>
          <w:sz w:val="22"/>
          <w:szCs w:val="22"/>
        </w:rPr>
        <w:t>AlexanderAIUS</w:t>
      </w:r>
      <w:proofErr w:type="spellEnd"/>
      <w:r w:rsidRPr="005B3AE3">
        <w:rPr>
          <w:rStyle w:val="eop"/>
          <w:rFonts w:ascii="Calibri" w:hAnsi="Calibri" w:cs="Calibri"/>
          <w:sz w:val="22"/>
          <w:szCs w:val="22"/>
        </w:rPr>
        <w:t>, Wikimedia commons, https://de.wikipedia.org/wiki/Graphen#/media/Datei:Graphen.jpg, Last access: June 16th, 2021. CC BY-SA 3.0 license.</w:t>
      </w:r>
    </w:p>
    <w:p w14:paraId="40C97F54" w14:textId="77777777" w:rsidR="00607F5A" w:rsidRDefault="00607F5A" w:rsidP="007261C2">
      <w:pPr>
        <w:pStyle w:val="paragraph"/>
        <w:textAlignment w:val="baseline"/>
        <w:rPr>
          <w:rStyle w:val="eop"/>
          <w:rFonts w:ascii="Calibri" w:hAnsi="Calibri" w:cs="Calibri"/>
          <w:sz w:val="22"/>
          <w:szCs w:val="22"/>
        </w:rPr>
      </w:pPr>
      <w:r w:rsidRPr="001F64C7">
        <w:rPr>
          <w:rStyle w:val="normaltextrun"/>
          <w:rFonts w:ascii="Calibri" w:hAnsi="Calibri" w:cs="Calibri"/>
          <w:color w:val="000000"/>
          <w:sz w:val="22"/>
          <w:szCs w:val="22"/>
        </w:rPr>
        <w:t>--------------------------------------------------------------------------------------</w:t>
      </w:r>
      <w:r w:rsidRPr="001F64C7">
        <w:rPr>
          <w:rStyle w:val="eop"/>
          <w:rFonts w:ascii="Calibri" w:hAnsi="Calibri" w:cs="Calibri"/>
          <w:sz w:val="22"/>
          <w:szCs w:val="22"/>
        </w:rPr>
        <w:t> </w:t>
      </w:r>
    </w:p>
    <w:p w14:paraId="0D267DEE" w14:textId="77777777" w:rsidR="00607F5A" w:rsidRPr="000A1AD7" w:rsidRDefault="00607F5A" w:rsidP="007261C2">
      <w:pPr>
        <w:pStyle w:val="paragraph"/>
        <w:textAlignment w:val="baseline"/>
        <w:rPr>
          <w:rStyle w:val="eop"/>
          <w:rFonts w:ascii="Calibri" w:hAnsi="Calibri" w:cs="Calibri"/>
          <w:b/>
          <w:bCs/>
          <w:sz w:val="22"/>
          <w:szCs w:val="22"/>
        </w:rPr>
      </w:pPr>
      <w:r w:rsidRPr="69F4293C">
        <w:rPr>
          <w:rStyle w:val="eop"/>
          <w:rFonts w:ascii="Calibri" w:hAnsi="Calibri" w:cs="Calibri"/>
          <w:b/>
          <w:bCs/>
          <w:sz w:val="22"/>
          <w:szCs w:val="22"/>
        </w:rPr>
        <w:t>Oximeter</w:t>
      </w:r>
    </w:p>
    <w:p w14:paraId="18B9C0B8" w14:textId="77777777" w:rsidR="00607F5A" w:rsidRDefault="00607F5A" w:rsidP="007261C2">
      <w:pPr>
        <w:pStyle w:val="paragraph"/>
        <w:textAlignment w:val="baseline"/>
        <w:rPr>
          <w:rStyle w:val="eop"/>
          <w:rFonts w:ascii="Calibri" w:hAnsi="Calibri" w:cs="Calibri"/>
          <w:sz w:val="22"/>
          <w:szCs w:val="22"/>
        </w:rPr>
      </w:pPr>
      <w:r w:rsidRPr="001132D0">
        <w:rPr>
          <w:rStyle w:val="eop"/>
          <w:rFonts w:ascii="Calibri" w:hAnsi="Calibri" w:cs="Calibri"/>
          <w:sz w:val="22"/>
          <w:szCs w:val="22"/>
        </w:rPr>
        <w:t xml:space="preserve">Source: Stefan </w:t>
      </w:r>
      <w:proofErr w:type="spellStart"/>
      <w:r w:rsidRPr="001132D0">
        <w:rPr>
          <w:rStyle w:val="eop"/>
          <w:rFonts w:ascii="Calibri" w:hAnsi="Calibri" w:cs="Calibri"/>
          <w:sz w:val="22"/>
          <w:szCs w:val="22"/>
        </w:rPr>
        <w:t>Bellinie</w:t>
      </w:r>
      <w:proofErr w:type="spellEnd"/>
      <w:r w:rsidRPr="001132D0">
        <w:rPr>
          <w:rStyle w:val="eop"/>
          <w:rFonts w:ascii="Calibri" w:hAnsi="Calibri" w:cs="Calibri"/>
          <w:sz w:val="22"/>
          <w:szCs w:val="22"/>
        </w:rPr>
        <w:t xml:space="preserve">, Wikimedia Commons, https://de.wikipedia.org/wiki/Pulsoxymetrie#/media/Datei:Pulox_Pulse_Oximeter.JPG, Last access: June 17th, 2021, CC0 license.  </w:t>
      </w:r>
    </w:p>
    <w:p w14:paraId="29232198" w14:textId="77777777" w:rsidR="00607F5A" w:rsidRDefault="00607F5A" w:rsidP="007261C2">
      <w:pPr>
        <w:pStyle w:val="paragraph"/>
        <w:textAlignment w:val="baseline"/>
        <w:rPr>
          <w:rStyle w:val="eop"/>
          <w:rFonts w:ascii="Calibri" w:hAnsi="Calibri" w:cs="Calibri"/>
          <w:sz w:val="22"/>
          <w:szCs w:val="22"/>
        </w:rPr>
      </w:pPr>
      <w:r w:rsidRPr="001F64C7">
        <w:rPr>
          <w:rStyle w:val="normaltextrun"/>
          <w:rFonts w:ascii="Calibri" w:hAnsi="Calibri" w:cs="Calibri"/>
          <w:color w:val="000000"/>
          <w:sz w:val="22"/>
          <w:szCs w:val="22"/>
        </w:rPr>
        <w:t>--------------------------------------------------------------------------------------</w:t>
      </w:r>
      <w:r w:rsidRPr="001F64C7">
        <w:rPr>
          <w:rStyle w:val="eop"/>
          <w:rFonts w:ascii="Calibri" w:hAnsi="Calibri" w:cs="Calibri"/>
          <w:sz w:val="22"/>
          <w:szCs w:val="22"/>
        </w:rPr>
        <w:t> </w:t>
      </w:r>
    </w:p>
    <w:p w14:paraId="43CC9A63" w14:textId="77777777" w:rsidR="00607F5A" w:rsidRPr="000A1AD7" w:rsidRDefault="00607F5A" w:rsidP="007261C2">
      <w:pPr>
        <w:pStyle w:val="paragraph"/>
        <w:textAlignment w:val="baseline"/>
        <w:rPr>
          <w:rStyle w:val="eop"/>
          <w:rFonts w:ascii="Calibri" w:hAnsi="Calibri" w:cs="Calibri"/>
          <w:b/>
          <w:bCs/>
          <w:sz w:val="22"/>
          <w:szCs w:val="22"/>
        </w:rPr>
      </w:pPr>
      <w:r w:rsidRPr="69F4293C">
        <w:rPr>
          <w:rStyle w:val="eop"/>
          <w:rFonts w:ascii="Calibri" w:hAnsi="Calibri" w:cs="Calibri"/>
          <w:b/>
          <w:bCs/>
          <w:sz w:val="22"/>
          <w:szCs w:val="22"/>
        </w:rPr>
        <w:t>Blood Pressure Measuring Device</w:t>
      </w:r>
    </w:p>
    <w:p w14:paraId="1B4B9D76" w14:textId="77777777" w:rsidR="00607F5A" w:rsidRDefault="00607F5A" w:rsidP="007261C2">
      <w:pPr>
        <w:pStyle w:val="paragraph"/>
        <w:textAlignment w:val="baseline"/>
        <w:rPr>
          <w:rStyle w:val="eop"/>
          <w:rFonts w:ascii="Calibri" w:hAnsi="Calibri" w:cs="Calibri"/>
          <w:sz w:val="22"/>
          <w:szCs w:val="22"/>
        </w:rPr>
      </w:pPr>
      <w:r w:rsidRPr="00774565">
        <w:rPr>
          <w:rStyle w:val="eop"/>
          <w:rFonts w:ascii="Calibri" w:hAnsi="Calibri" w:cs="Calibri"/>
          <w:sz w:val="22"/>
          <w:szCs w:val="22"/>
        </w:rPr>
        <w:t xml:space="preserve">Source: Jacek </w:t>
      </w:r>
      <w:proofErr w:type="spellStart"/>
      <w:r w:rsidRPr="00774565">
        <w:rPr>
          <w:rStyle w:val="eop"/>
          <w:rFonts w:ascii="Calibri" w:hAnsi="Calibri" w:cs="Calibri"/>
          <w:sz w:val="22"/>
          <w:szCs w:val="22"/>
        </w:rPr>
        <w:t>Halicki</w:t>
      </w:r>
      <w:proofErr w:type="spellEnd"/>
      <w:r w:rsidRPr="00774565">
        <w:rPr>
          <w:rStyle w:val="eop"/>
          <w:rFonts w:ascii="Calibri" w:hAnsi="Calibri" w:cs="Calibri"/>
          <w:sz w:val="22"/>
          <w:szCs w:val="22"/>
        </w:rPr>
        <w:t xml:space="preserve">, Wikimedia Commons, https://de.wikipedia.org/wiki/Blutdruckmessger%C3%A4t#/media/Datei:2020_Sfigmomanometr_elektroniczny.jpg, Last access: June 17th, 2021, CC BY-SA 4.0 license.  </w:t>
      </w:r>
    </w:p>
    <w:p w14:paraId="3EE47502" w14:textId="77777777" w:rsidR="00607F5A" w:rsidRDefault="00607F5A" w:rsidP="007261C2">
      <w:pPr>
        <w:pStyle w:val="paragraph"/>
        <w:textAlignment w:val="baseline"/>
        <w:rPr>
          <w:rStyle w:val="eop"/>
          <w:rFonts w:ascii="Calibri" w:hAnsi="Calibri" w:cs="Calibri"/>
          <w:sz w:val="22"/>
          <w:szCs w:val="22"/>
        </w:rPr>
      </w:pPr>
      <w:r w:rsidRPr="001F64C7">
        <w:rPr>
          <w:rStyle w:val="normaltextrun"/>
          <w:rFonts w:ascii="Calibri" w:hAnsi="Calibri" w:cs="Calibri"/>
          <w:color w:val="000000"/>
          <w:sz w:val="22"/>
          <w:szCs w:val="22"/>
        </w:rPr>
        <w:t>--------------------------------------------------------------------------------------</w:t>
      </w:r>
      <w:r w:rsidRPr="001F64C7">
        <w:rPr>
          <w:rStyle w:val="eop"/>
          <w:rFonts w:ascii="Calibri" w:hAnsi="Calibri" w:cs="Calibri"/>
          <w:sz w:val="22"/>
          <w:szCs w:val="22"/>
        </w:rPr>
        <w:t> </w:t>
      </w:r>
    </w:p>
    <w:p w14:paraId="5D69AFF5" w14:textId="77777777" w:rsidR="00607F5A" w:rsidRPr="000A1AD7" w:rsidRDefault="00607F5A" w:rsidP="007261C2">
      <w:pPr>
        <w:pStyle w:val="paragraph"/>
        <w:textAlignment w:val="baseline"/>
        <w:rPr>
          <w:rStyle w:val="eop"/>
          <w:rFonts w:ascii="Calibri" w:hAnsi="Calibri" w:cs="Calibri"/>
          <w:b/>
          <w:bCs/>
          <w:sz w:val="22"/>
          <w:szCs w:val="22"/>
        </w:rPr>
      </w:pPr>
      <w:r w:rsidRPr="69F4293C">
        <w:rPr>
          <w:rStyle w:val="eop"/>
          <w:rFonts w:ascii="Calibri" w:hAnsi="Calibri" w:cs="Calibri"/>
          <w:b/>
          <w:bCs/>
          <w:sz w:val="22"/>
          <w:szCs w:val="22"/>
        </w:rPr>
        <w:lastRenderedPageBreak/>
        <w:t>NDIR Sensor for CO2 Measurement</w:t>
      </w:r>
    </w:p>
    <w:p w14:paraId="3A9028DD" w14:textId="77777777" w:rsidR="00607F5A" w:rsidRDefault="00607F5A" w:rsidP="007261C2">
      <w:pPr>
        <w:pStyle w:val="paragraph"/>
        <w:textAlignment w:val="baseline"/>
        <w:rPr>
          <w:rStyle w:val="eop"/>
          <w:rFonts w:ascii="Calibri" w:hAnsi="Calibri" w:cs="Calibri"/>
          <w:sz w:val="22"/>
          <w:szCs w:val="22"/>
        </w:rPr>
      </w:pPr>
      <w:r w:rsidRPr="009F71A3">
        <w:rPr>
          <w:rStyle w:val="eop"/>
          <w:rFonts w:ascii="Calibri" w:hAnsi="Calibri" w:cs="Calibri"/>
          <w:sz w:val="22"/>
          <w:szCs w:val="22"/>
        </w:rPr>
        <w:t xml:space="preserve">Source: Morn, Wikimedia Commons, https://en.wikipedia.org/wiki/Carbon_dioxide_sensor#/media/File:CO2Mini_monitor.jpg, Last access: June 17th, 2021, CC BY-SA 4.0 license.  </w:t>
      </w:r>
    </w:p>
    <w:p w14:paraId="477C7E7A" w14:textId="77777777" w:rsidR="00607F5A" w:rsidRDefault="00607F5A" w:rsidP="007261C2">
      <w:pPr>
        <w:pStyle w:val="paragraph"/>
        <w:textAlignment w:val="baseline"/>
        <w:rPr>
          <w:rStyle w:val="eop"/>
          <w:rFonts w:ascii="Calibri" w:hAnsi="Calibri" w:cs="Calibri"/>
          <w:sz w:val="22"/>
          <w:szCs w:val="22"/>
        </w:rPr>
      </w:pPr>
      <w:r w:rsidRPr="001F64C7">
        <w:rPr>
          <w:rStyle w:val="normaltextrun"/>
          <w:rFonts w:ascii="Calibri" w:hAnsi="Calibri" w:cs="Calibri"/>
          <w:color w:val="000000"/>
          <w:sz w:val="22"/>
          <w:szCs w:val="22"/>
        </w:rPr>
        <w:t>--------------------------------------------------------------------------------------</w:t>
      </w:r>
      <w:r w:rsidRPr="001F64C7">
        <w:rPr>
          <w:rStyle w:val="eop"/>
          <w:rFonts w:ascii="Calibri" w:hAnsi="Calibri" w:cs="Calibri"/>
          <w:sz w:val="22"/>
          <w:szCs w:val="22"/>
        </w:rPr>
        <w:t> </w:t>
      </w:r>
    </w:p>
    <w:p w14:paraId="0E0CE025" w14:textId="77777777" w:rsidR="00607F5A" w:rsidRPr="000A1AD7" w:rsidRDefault="00607F5A" w:rsidP="007261C2">
      <w:pPr>
        <w:pStyle w:val="paragraph"/>
        <w:textAlignment w:val="baseline"/>
        <w:rPr>
          <w:rStyle w:val="eop"/>
          <w:rFonts w:ascii="Calibri" w:hAnsi="Calibri" w:cs="Calibri"/>
          <w:b/>
          <w:bCs/>
          <w:sz w:val="22"/>
          <w:szCs w:val="22"/>
        </w:rPr>
      </w:pPr>
      <w:r w:rsidRPr="69F4293C">
        <w:rPr>
          <w:rStyle w:val="eop"/>
          <w:rFonts w:ascii="Calibri" w:hAnsi="Calibri" w:cs="Calibri"/>
          <w:b/>
          <w:bCs/>
          <w:sz w:val="22"/>
          <w:szCs w:val="22"/>
        </w:rPr>
        <w:t>Exemplified Absorption Spectra for Some Gases</w:t>
      </w:r>
    </w:p>
    <w:p w14:paraId="1EFFAC68" w14:textId="77777777" w:rsidR="00607F5A" w:rsidRDefault="00607F5A" w:rsidP="007261C2">
      <w:pPr>
        <w:pStyle w:val="paragraph"/>
        <w:textAlignment w:val="baseline"/>
        <w:rPr>
          <w:rStyle w:val="eop"/>
          <w:rFonts w:ascii="Calibri" w:hAnsi="Calibri" w:cs="Calibri"/>
          <w:sz w:val="22"/>
          <w:szCs w:val="22"/>
        </w:rPr>
      </w:pPr>
      <w:r w:rsidRPr="00A22DD7">
        <w:rPr>
          <w:rStyle w:val="eop"/>
          <w:rFonts w:ascii="Calibri" w:hAnsi="Calibri" w:cs="Calibri"/>
          <w:sz w:val="22"/>
          <w:szCs w:val="22"/>
        </w:rPr>
        <w:t xml:space="preserve">Source: Daniela Popa and Florian </w:t>
      </w:r>
      <w:proofErr w:type="spellStart"/>
      <w:r w:rsidRPr="00A22DD7">
        <w:rPr>
          <w:rStyle w:val="eop"/>
          <w:rFonts w:ascii="Calibri" w:hAnsi="Calibri" w:cs="Calibri"/>
          <w:sz w:val="22"/>
          <w:szCs w:val="22"/>
        </w:rPr>
        <w:t>Udrea</w:t>
      </w:r>
      <w:proofErr w:type="spellEnd"/>
      <w:r w:rsidRPr="00A22DD7">
        <w:rPr>
          <w:rStyle w:val="eop"/>
          <w:rFonts w:ascii="Calibri" w:hAnsi="Calibri" w:cs="Calibri"/>
          <w:sz w:val="22"/>
          <w:szCs w:val="22"/>
        </w:rPr>
        <w:t xml:space="preserve">, Wikimedia Commons, https://en.wikipedia.org/wiki/Nondispersive_infrared_sensor#/media/File:Mid-infrared_absorption_spectra_of_Gases.png, Last access: June 17th, 2021, CC BY-SA 4.0 license.  </w:t>
      </w:r>
    </w:p>
    <w:p w14:paraId="5185D7C3" w14:textId="77777777" w:rsidR="00607F5A" w:rsidRDefault="00607F5A" w:rsidP="007261C2">
      <w:pPr>
        <w:pStyle w:val="paragraph"/>
        <w:textAlignment w:val="baseline"/>
        <w:rPr>
          <w:rStyle w:val="eop"/>
          <w:rFonts w:ascii="Calibri" w:hAnsi="Calibri" w:cs="Calibri"/>
          <w:sz w:val="22"/>
          <w:szCs w:val="22"/>
        </w:rPr>
      </w:pPr>
      <w:r w:rsidRPr="001F64C7">
        <w:rPr>
          <w:rStyle w:val="normaltextrun"/>
          <w:rFonts w:ascii="Calibri" w:hAnsi="Calibri" w:cs="Calibri"/>
          <w:color w:val="000000"/>
          <w:sz w:val="22"/>
          <w:szCs w:val="22"/>
        </w:rPr>
        <w:t>--------------------------------------------------------------------------------------</w:t>
      </w:r>
      <w:r w:rsidRPr="001F64C7">
        <w:rPr>
          <w:rStyle w:val="eop"/>
          <w:rFonts w:ascii="Calibri" w:hAnsi="Calibri" w:cs="Calibri"/>
          <w:sz w:val="22"/>
          <w:szCs w:val="22"/>
        </w:rPr>
        <w:t> </w:t>
      </w:r>
    </w:p>
    <w:p w14:paraId="16B346B5" w14:textId="77777777" w:rsidR="00607F5A" w:rsidRPr="000A1AD7" w:rsidRDefault="00607F5A" w:rsidP="007261C2">
      <w:pPr>
        <w:pStyle w:val="paragraph"/>
        <w:textAlignment w:val="baseline"/>
        <w:rPr>
          <w:rStyle w:val="eop"/>
          <w:rFonts w:ascii="Calibri" w:hAnsi="Calibri" w:cs="Calibri"/>
          <w:b/>
          <w:bCs/>
          <w:sz w:val="22"/>
          <w:szCs w:val="22"/>
        </w:rPr>
      </w:pPr>
      <w:r w:rsidRPr="69F4293C">
        <w:rPr>
          <w:rStyle w:val="eop"/>
          <w:rFonts w:ascii="Calibri" w:hAnsi="Calibri" w:cs="Calibri"/>
          <w:b/>
          <w:bCs/>
          <w:sz w:val="22"/>
          <w:szCs w:val="22"/>
        </w:rPr>
        <w:t>Anemometer for Wind Measurement</w:t>
      </w:r>
    </w:p>
    <w:p w14:paraId="76AC52AF" w14:textId="77777777" w:rsidR="00607F5A" w:rsidRDefault="00607F5A" w:rsidP="007261C2">
      <w:pPr>
        <w:pStyle w:val="paragraph"/>
        <w:textAlignment w:val="baseline"/>
        <w:rPr>
          <w:rStyle w:val="eop"/>
          <w:rFonts w:ascii="Calibri" w:hAnsi="Calibri" w:cs="Calibri"/>
          <w:sz w:val="22"/>
          <w:szCs w:val="22"/>
        </w:rPr>
      </w:pPr>
      <w:r w:rsidRPr="00C55A9C">
        <w:rPr>
          <w:rStyle w:val="eop"/>
          <w:rFonts w:ascii="Calibri" w:hAnsi="Calibri" w:cs="Calibri"/>
          <w:sz w:val="22"/>
          <w:szCs w:val="22"/>
        </w:rPr>
        <w:t xml:space="preserve">Source: Daniela Popa and Florian </w:t>
      </w:r>
      <w:proofErr w:type="spellStart"/>
      <w:r w:rsidRPr="00C55A9C">
        <w:rPr>
          <w:rStyle w:val="eop"/>
          <w:rFonts w:ascii="Calibri" w:hAnsi="Calibri" w:cs="Calibri"/>
          <w:sz w:val="22"/>
          <w:szCs w:val="22"/>
        </w:rPr>
        <w:t>Udrea</w:t>
      </w:r>
      <w:proofErr w:type="spellEnd"/>
      <w:r w:rsidRPr="00C55A9C">
        <w:rPr>
          <w:rStyle w:val="eop"/>
          <w:rFonts w:ascii="Calibri" w:hAnsi="Calibri" w:cs="Calibri"/>
          <w:sz w:val="22"/>
          <w:szCs w:val="22"/>
        </w:rPr>
        <w:t xml:space="preserve">, Wikimedia Commons, https://en.wikipedia.org/wiki/Nondispersive_infrared_sensor#/media/File:Mid-infrared_absorption_spectra_of_Gases.png, Last access: June 17th, 2021, CC BY-SA 4.0 license.  </w:t>
      </w:r>
    </w:p>
    <w:p w14:paraId="4BED07F9" w14:textId="77777777" w:rsidR="00607F5A" w:rsidRDefault="00607F5A" w:rsidP="00C55A9C">
      <w:pPr>
        <w:pStyle w:val="paragraph"/>
        <w:textAlignment w:val="baseline"/>
        <w:rPr>
          <w:rStyle w:val="eop"/>
          <w:rFonts w:ascii="Calibri" w:hAnsi="Calibri" w:cs="Calibri"/>
          <w:sz w:val="22"/>
          <w:szCs w:val="22"/>
        </w:rPr>
      </w:pPr>
      <w:r w:rsidRPr="001F64C7">
        <w:rPr>
          <w:rStyle w:val="normaltextrun"/>
          <w:rFonts w:ascii="Calibri" w:hAnsi="Calibri" w:cs="Calibri"/>
          <w:color w:val="000000"/>
          <w:sz w:val="22"/>
          <w:szCs w:val="22"/>
        </w:rPr>
        <w:t>--------------------------------------------------------------------------------------</w:t>
      </w:r>
      <w:r w:rsidRPr="001F64C7">
        <w:rPr>
          <w:rStyle w:val="eop"/>
          <w:rFonts w:ascii="Calibri" w:hAnsi="Calibri" w:cs="Calibri"/>
          <w:sz w:val="22"/>
          <w:szCs w:val="22"/>
        </w:rPr>
        <w:t> </w:t>
      </w:r>
    </w:p>
    <w:p w14:paraId="5F57B3CC" w14:textId="77777777" w:rsidR="00607F5A" w:rsidRPr="000A1AD7" w:rsidRDefault="00607F5A" w:rsidP="007261C2">
      <w:pPr>
        <w:pStyle w:val="paragraph"/>
        <w:textAlignment w:val="baseline"/>
        <w:rPr>
          <w:rStyle w:val="eop"/>
          <w:rFonts w:ascii="Calibri" w:hAnsi="Calibri" w:cs="Calibri"/>
          <w:b/>
          <w:bCs/>
          <w:sz w:val="22"/>
          <w:szCs w:val="22"/>
        </w:rPr>
      </w:pPr>
      <w:r w:rsidRPr="69F4293C">
        <w:rPr>
          <w:rStyle w:val="eop"/>
          <w:rFonts w:ascii="Calibri" w:hAnsi="Calibri" w:cs="Calibri"/>
          <w:b/>
          <w:bCs/>
          <w:sz w:val="22"/>
          <w:szCs w:val="22"/>
        </w:rPr>
        <w:t xml:space="preserve">Activity Trackers </w:t>
      </w:r>
      <w:r>
        <w:rPr>
          <w:rStyle w:val="eop"/>
          <w:rFonts w:ascii="Calibri" w:hAnsi="Calibri" w:cs="Calibri"/>
          <w:b/>
          <w:bCs/>
          <w:sz w:val="22"/>
          <w:szCs w:val="22"/>
        </w:rPr>
        <w:t>&amp;</w:t>
      </w:r>
      <w:r w:rsidRPr="69F4293C">
        <w:rPr>
          <w:rStyle w:val="eop"/>
          <w:rFonts w:ascii="Calibri" w:hAnsi="Calibri" w:cs="Calibri"/>
          <w:b/>
          <w:bCs/>
          <w:sz w:val="22"/>
          <w:szCs w:val="22"/>
        </w:rPr>
        <w:t xml:space="preserve"> Fitness Trackers</w:t>
      </w:r>
    </w:p>
    <w:p w14:paraId="429978DE" w14:textId="77777777" w:rsidR="00607F5A" w:rsidRPr="00D644E3" w:rsidRDefault="00607F5A" w:rsidP="00364A8B">
      <w:pPr>
        <w:pStyle w:val="paragraph"/>
        <w:textAlignment w:val="baseline"/>
        <w:rPr>
          <w:rStyle w:val="eop"/>
          <w:rFonts w:ascii="Calibri" w:hAnsi="Calibri" w:cs="Calibri"/>
          <w:sz w:val="22"/>
          <w:szCs w:val="22"/>
        </w:rPr>
      </w:pPr>
      <w:r w:rsidRPr="00D644E3">
        <w:rPr>
          <w:rStyle w:val="eop"/>
          <w:rFonts w:ascii="Calibri" w:hAnsi="Calibri" w:cs="Calibri"/>
          <w:sz w:val="22"/>
          <w:szCs w:val="22"/>
        </w:rPr>
        <w:t>Source:</w:t>
      </w:r>
      <w:r w:rsidRPr="00D644E3">
        <w:rPr>
          <w:rStyle w:val="eop"/>
          <w:rFonts w:ascii="Calibri" w:hAnsi="Calibri" w:cs="Calibri" w:hint="eastAsia"/>
          <w:sz w:val="22"/>
          <w:szCs w:val="22"/>
        </w:rPr>
        <w:t xml:space="preserve"> </w:t>
      </w:r>
      <w:proofErr w:type="spellStart"/>
      <w:r w:rsidRPr="00364A8B">
        <w:rPr>
          <w:rStyle w:val="eop"/>
          <w:rFonts w:ascii="MS Gothic" w:eastAsia="MS Gothic" w:hAnsi="MS Gothic" w:cs="MS Gothic" w:hint="eastAsia"/>
          <w:sz w:val="22"/>
          <w:szCs w:val="22"/>
        </w:rPr>
        <w:t>嘉傑</w:t>
      </w:r>
      <w:proofErr w:type="spellEnd"/>
      <w:r w:rsidRPr="00D644E3">
        <w:rPr>
          <w:rStyle w:val="eop"/>
          <w:rFonts w:ascii="Calibri" w:hAnsi="Calibri" w:cs="Calibri" w:hint="eastAsia"/>
          <w:sz w:val="22"/>
          <w:szCs w:val="22"/>
        </w:rPr>
        <w:t>,</w:t>
      </w:r>
      <w:r w:rsidRPr="00D644E3">
        <w:rPr>
          <w:rStyle w:val="eop"/>
          <w:rFonts w:ascii="Calibri" w:hAnsi="Calibri" w:cs="Calibri"/>
          <w:sz w:val="22"/>
          <w:szCs w:val="22"/>
        </w:rPr>
        <w:t xml:space="preserve"> Wikimedia commons. </w:t>
      </w:r>
      <w:hyperlink r:id="rId119" w:anchor="/media/Datei:Samsung_Galaxy_Fit.jpg" w:history="1">
        <w:r w:rsidRPr="00D644E3">
          <w:rPr>
            <w:rStyle w:val="eop"/>
            <w:rFonts w:ascii="Calibri" w:hAnsi="Calibri" w:cs="Calibri"/>
            <w:sz w:val="22"/>
            <w:szCs w:val="22"/>
          </w:rPr>
          <w:t>https://de.wikipedia.org/wiki/Activity_Tracker#/media/Datei:Samsung_Galaxy_Fit.jpg</w:t>
        </w:r>
      </w:hyperlink>
      <w:r w:rsidRPr="00D644E3">
        <w:rPr>
          <w:rStyle w:val="eop"/>
          <w:rFonts w:ascii="Calibri" w:hAnsi="Calibri" w:cs="Calibri"/>
          <w:sz w:val="22"/>
          <w:szCs w:val="22"/>
        </w:rPr>
        <w:t xml:space="preserve">, Last access: June 18th 2021, CC BY-SA 4.0 license.   </w:t>
      </w:r>
    </w:p>
    <w:p w14:paraId="14BEBBBC" w14:textId="77777777" w:rsidR="00607F5A" w:rsidRDefault="00607F5A" w:rsidP="00C55A9C">
      <w:pPr>
        <w:pStyle w:val="paragraph"/>
        <w:textAlignment w:val="baseline"/>
        <w:rPr>
          <w:rStyle w:val="eop"/>
          <w:rFonts w:ascii="Calibri" w:hAnsi="Calibri" w:cs="Calibri"/>
          <w:sz w:val="22"/>
          <w:szCs w:val="22"/>
        </w:rPr>
      </w:pPr>
      <w:r w:rsidRPr="001F64C7">
        <w:rPr>
          <w:rStyle w:val="normaltextrun"/>
          <w:rFonts w:ascii="Calibri" w:hAnsi="Calibri" w:cs="Calibri"/>
          <w:color w:val="000000"/>
          <w:sz w:val="22"/>
          <w:szCs w:val="22"/>
        </w:rPr>
        <w:t>--------------------------------------------------------------------------------------</w:t>
      </w:r>
      <w:r w:rsidRPr="001F64C7">
        <w:rPr>
          <w:rStyle w:val="eop"/>
          <w:rFonts w:ascii="Calibri" w:hAnsi="Calibri" w:cs="Calibri"/>
          <w:sz w:val="22"/>
          <w:szCs w:val="22"/>
        </w:rPr>
        <w:t> </w:t>
      </w:r>
    </w:p>
    <w:p w14:paraId="7434E207" w14:textId="77777777" w:rsidR="00607F5A" w:rsidRPr="000A1AD7" w:rsidRDefault="00607F5A" w:rsidP="00C55A9C">
      <w:pPr>
        <w:pStyle w:val="paragraph"/>
        <w:textAlignment w:val="baseline"/>
        <w:rPr>
          <w:rStyle w:val="eop"/>
          <w:rFonts w:ascii="Calibri" w:hAnsi="Calibri" w:cs="Calibri"/>
          <w:b/>
          <w:bCs/>
          <w:sz w:val="22"/>
          <w:szCs w:val="22"/>
        </w:rPr>
      </w:pPr>
      <w:r w:rsidRPr="69F4293C">
        <w:rPr>
          <w:rStyle w:val="eop"/>
          <w:rFonts w:ascii="Calibri" w:hAnsi="Calibri" w:cs="Calibri"/>
          <w:b/>
          <w:bCs/>
          <w:sz w:val="22"/>
          <w:szCs w:val="22"/>
        </w:rPr>
        <w:t>RFID Transponder</w:t>
      </w:r>
    </w:p>
    <w:p w14:paraId="2BD0125E" w14:textId="77777777" w:rsidR="00607F5A" w:rsidRDefault="00607F5A" w:rsidP="00C55A9C">
      <w:pPr>
        <w:pStyle w:val="paragraph"/>
        <w:textAlignment w:val="baseline"/>
        <w:rPr>
          <w:rStyle w:val="eop"/>
          <w:rFonts w:ascii="Calibri" w:hAnsi="Calibri" w:cs="Calibri"/>
          <w:sz w:val="22"/>
          <w:szCs w:val="22"/>
        </w:rPr>
      </w:pPr>
      <w:r w:rsidRPr="00B26148">
        <w:rPr>
          <w:rStyle w:val="eop"/>
          <w:rFonts w:ascii="Calibri" w:hAnsi="Calibri" w:cs="Calibri"/>
          <w:sz w:val="22"/>
          <w:szCs w:val="22"/>
        </w:rPr>
        <w:t xml:space="preserve">Source: </w:t>
      </w:r>
      <w:proofErr w:type="spellStart"/>
      <w:r w:rsidRPr="00B26148">
        <w:rPr>
          <w:rStyle w:val="eop"/>
          <w:rFonts w:ascii="Calibri" w:hAnsi="Calibri" w:cs="Calibri"/>
          <w:sz w:val="22"/>
          <w:szCs w:val="22"/>
        </w:rPr>
        <w:t>Grika</w:t>
      </w:r>
      <w:proofErr w:type="spellEnd"/>
      <w:r w:rsidRPr="00B26148">
        <w:rPr>
          <w:rStyle w:val="eop"/>
          <w:rFonts w:ascii="Calibri" w:hAnsi="Calibri" w:cs="Calibri"/>
          <w:sz w:val="22"/>
          <w:szCs w:val="22"/>
        </w:rPr>
        <w:t xml:space="preserve">, Wikimedia commons. https://de.wikipedia.org/wiki/Activity_Tracker#/media/Datei:Samsung_Galaxy_Fit.jpg, Last access: June 21st 2021, CC BY-SA 2.5 license.   </w:t>
      </w:r>
    </w:p>
    <w:p w14:paraId="685D624F" w14:textId="77777777" w:rsidR="00607F5A" w:rsidRDefault="00607F5A" w:rsidP="00C55A9C">
      <w:pPr>
        <w:pStyle w:val="paragraph"/>
        <w:textAlignment w:val="baseline"/>
        <w:rPr>
          <w:rStyle w:val="eop"/>
          <w:rFonts w:ascii="Calibri" w:hAnsi="Calibri" w:cs="Calibri"/>
          <w:sz w:val="22"/>
          <w:szCs w:val="22"/>
        </w:rPr>
      </w:pPr>
      <w:r w:rsidRPr="001F64C7">
        <w:rPr>
          <w:rStyle w:val="normaltextrun"/>
          <w:rFonts w:ascii="Calibri" w:hAnsi="Calibri" w:cs="Calibri"/>
          <w:color w:val="000000"/>
          <w:sz w:val="22"/>
          <w:szCs w:val="22"/>
        </w:rPr>
        <w:t>--------------------------------------------------------------------------------------</w:t>
      </w:r>
      <w:r w:rsidRPr="001F64C7">
        <w:rPr>
          <w:rStyle w:val="eop"/>
          <w:rFonts w:ascii="Calibri" w:hAnsi="Calibri" w:cs="Calibri"/>
          <w:sz w:val="22"/>
          <w:szCs w:val="22"/>
        </w:rPr>
        <w:t> </w:t>
      </w:r>
    </w:p>
    <w:p w14:paraId="61915972" w14:textId="77777777" w:rsidR="00607F5A" w:rsidRPr="000A1AD7" w:rsidRDefault="00607F5A" w:rsidP="00C55A9C">
      <w:pPr>
        <w:pStyle w:val="paragraph"/>
        <w:textAlignment w:val="baseline"/>
        <w:rPr>
          <w:rStyle w:val="eop"/>
          <w:rFonts w:ascii="Calibri" w:hAnsi="Calibri" w:cs="Calibri"/>
          <w:b/>
          <w:bCs/>
          <w:sz w:val="22"/>
          <w:szCs w:val="22"/>
        </w:rPr>
      </w:pPr>
      <w:r w:rsidRPr="69F4293C">
        <w:rPr>
          <w:rStyle w:val="eop"/>
          <w:rFonts w:ascii="Calibri" w:hAnsi="Calibri" w:cs="Calibri"/>
          <w:b/>
          <w:bCs/>
          <w:sz w:val="22"/>
          <w:szCs w:val="22"/>
        </w:rPr>
        <w:t>Wireless Sensor Network</w:t>
      </w:r>
    </w:p>
    <w:p w14:paraId="20216812" w14:textId="77777777" w:rsidR="00607F5A" w:rsidRDefault="00607F5A" w:rsidP="00C55A9C">
      <w:pPr>
        <w:pStyle w:val="paragraph"/>
        <w:textAlignment w:val="baseline"/>
        <w:rPr>
          <w:rStyle w:val="eop"/>
          <w:rFonts w:ascii="Calibri" w:hAnsi="Calibri" w:cs="Calibri"/>
          <w:sz w:val="22"/>
          <w:szCs w:val="22"/>
        </w:rPr>
      </w:pPr>
      <w:r w:rsidRPr="000A1AD7">
        <w:rPr>
          <w:rStyle w:val="eop"/>
          <w:rFonts w:ascii="Calibri" w:hAnsi="Calibri" w:cs="Calibri"/>
          <w:sz w:val="22"/>
          <w:szCs w:val="22"/>
        </w:rPr>
        <w:lastRenderedPageBreak/>
        <w:t xml:space="preserve">Source: Michel </w:t>
      </w:r>
      <w:proofErr w:type="spellStart"/>
      <w:r w:rsidRPr="000A1AD7">
        <w:rPr>
          <w:rStyle w:val="eop"/>
          <w:rFonts w:ascii="Calibri" w:hAnsi="Calibri" w:cs="Calibri"/>
          <w:sz w:val="22"/>
          <w:szCs w:val="22"/>
        </w:rPr>
        <w:t>Bakni</w:t>
      </w:r>
      <w:proofErr w:type="spellEnd"/>
      <w:r w:rsidRPr="000A1AD7">
        <w:rPr>
          <w:rStyle w:val="eop"/>
          <w:rFonts w:ascii="Calibri" w:hAnsi="Calibri" w:cs="Calibri"/>
          <w:sz w:val="22"/>
          <w:szCs w:val="22"/>
        </w:rPr>
        <w:t xml:space="preserve">, Wikimedia commons. https://commons.wikimedia.org/wiki/File:Wireless_Sensor_Network_General_Structure.svg, Last access: June 21st 2021, CC BY-SA 4.0 license.   </w:t>
      </w:r>
    </w:p>
    <w:p w14:paraId="3CA24578" w14:textId="77777777" w:rsidR="00607F5A" w:rsidRDefault="00607F5A" w:rsidP="00C55A9C">
      <w:pPr>
        <w:pStyle w:val="paragraph"/>
        <w:textAlignment w:val="baseline"/>
        <w:rPr>
          <w:rStyle w:val="eop"/>
          <w:rFonts w:ascii="Calibri" w:hAnsi="Calibri" w:cs="Calibri"/>
          <w:sz w:val="22"/>
          <w:szCs w:val="22"/>
        </w:rPr>
      </w:pPr>
      <w:r w:rsidRPr="001F64C7">
        <w:rPr>
          <w:rStyle w:val="normaltextrun"/>
          <w:rFonts w:ascii="Calibri" w:hAnsi="Calibri" w:cs="Calibri"/>
          <w:color w:val="000000"/>
          <w:sz w:val="22"/>
          <w:szCs w:val="22"/>
        </w:rPr>
        <w:t>--------------------------------------------------------------------------------------</w:t>
      </w:r>
      <w:r w:rsidRPr="001F64C7">
        <w:rPr>
          <w:rStyle w:val="eop"/>
          <w:rFonts w:ascii="Calibri" w:hAnsi="Calibri" w:cs="Calibri"/>
          <w:sz w:val="22"/>
          <w:szCs w:val="22"/>
        </w:rPr>
        <w:t> </w:t>
      </w:r>
    </w:p>
    <w:p w14:paraId="46C77F05" w14:textId="384FD8A6" w:rsidR="006C5B4C" w:rsidRDefault="006C5B4C" w:rsidP="006C5B4C">
      <w:pPr>
        <w:spacing w:after="0" w:line="240" w:lineRule="auto"/>
        <w:jc w:val="left"/>
      </w:pPr>
    </w:p>
    <w:sectPr w:rsidR="006C5B4C" w:rsidSect="00AB1C76">
      <w:headerReference w:type="even" r:id="rId120"/>
      <w:headerReference w:type="default" r:id="rId121"/>
      <w:footerReference w:type="default" r:id="rId122"/>
      <w:pgSz w:w="11906" w:h="16838"/>
      <w:pgMar w:top="2835" w:right="2268" w:bottom="1134" w:left="1418" w:header="709" w:footer="709"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 w:author="." w:date="2021-12-21T13:34:00Z" w:initials=".">
    <w:p w14:paraId="6EDA4566" w14:textId="60A03F15" w:rsidR="00B4391B" w:rsidRDefault="00B4391B">
      <w:pPr>
        <w:pStyle w:val="CommentText"/>
      </w:pPr>
      <w:r>
        <w:rPr>
          <w:rStyle w:val="CommentReference"/>
        </w:rPr>
        <w:annotationRef/>
      </w:r>
      <w:r>
        <w:t>Sensor Technology would not normally be hyphenated. Indeed, the book title is not hyphenated in your opening remarks below.</w:t>
      </w:r>
    </w:p>
  </w:comment>
  <w:comment w:id="2" w:author="." w:date="2021-12-29T13:32:00Z" w:initials=".">
    <w:p w14:paraId="40EA783A" w14:textId="24D7D7E3" w:rsidR="003D4386" w:rsidRDefault="003D4386">
      <w:pPr>
        <w:pStyle w:val="CommentText"/>
      </w:pPr>
      <w:r>
        <w:rPr>
          <w:rStyle w:val="CommentReference"/>
        </w:rPr>
        <w:annotationRef/>
      </w:r>
      <w:r>
        <w:t>I would suggest a general paragraph first about the overall aims of the book. Then the next paragraph would start: “First, you will learn about….”</w:t>
      </w:r>
    </w:p>
  </w:comment>
  <w:comment w:id="5" w:author="." w:date="2021-12-21T13:39:00Z" w:initials=".">
    <w:p w14:paraId="6722FC11" w14:textId="7B5CE264" w:rsidR="00B4391B" w:rsidRDefault="00B4391B">
      <w:pPr>
        <w:pStyle w:val="CommentText"/>
      </w:pPr>
      <w:r>
        <w:rPr>
          <w:rStyle w:val="CommentReference"/>
        </w:rPr>
        <w:annotationRef/>
      </w:r>
      <w:r>
        <w:t>To avoid duplication of the word “fundamental”.</w:t>
      </w:r>
    </w:p>
  </w:comment>
  <w:comment w:id="9" w:author="." w:date="2021-12-29T13:05:00Z" w:initials=".">
    <w:p w14:paraId="629B48E3" w14:textId="2A4275C5" w:rsidR="006B4C0D" w:rsidRDefault="006B4C0D">
      <w:pPr>
        <w:pStyle w:val="CommentText"/>
      </w:pPr>
      <w:r>
        <w:rPr>
          <w:rStyle w:val="CommentReference"/>
        </w:rPr>
        <w:annotationRef/>
      </w:r>
      <w:r>
        <w:t>Next/Following this</w:t>
      </w:r>
    </w:p>
  </w:comment>
  <w:comment w:id="10" w:author="." w:date="2021-12-21T13:42:00Z" w:initials=".">
    <w:p w14:paraId="1479CC70" w14:textId="763C7C72" w:rsidR="00B4391B" w:rsidRDefault="00B4391B">
      <w:pPr>
        <w:pStyle w:val="CommentText"/>
      </w:pPr>
      <w:r>
        <w:rPr>
          <w:rStyle w:val="CommentReference"/>
        </w:rPr>
        <w:annotationRef/>
      </w:r>
      <w:r>
        <w:t>Perhaps “designed and built using” would work better here.</w:t>
      </w:r>
    </w:p>
  </w:comment>
  <w:comment w:id="11" w:author="." w:date="2021-12-21T13:43:00Z" w:initials=".">
    <w:p w14:paraId="172DF90B" w14:textId="2A9F035C" w:rsidR="00B4391B" w:rsidRDefault="00B4391B">
      <w:pPr>
        <w:pStyle w:val="CommentText"/>
      </w:pPr>
      <w:r>
        <w:rPr>
          <w:rStyle w:val="CommentReference"/>
        </w:rPr>
        <w:annotationRef/>
      </w:r>
      <w:r>
        <w:t>When referring to components in a general sense, use “electrical” rather than “electric”. The latter is usually reserved for reference to a specific component (e.g., “the electric motor …”).</w:t>
      </w:r>
    </w:p>
  </w:comment>
  <w:comment w:id="15" w:author="." w:date="2021-12-29T13:33:00Z" w:initials=".">
    <w:p w14:paraId="1C630346" w14:textId="0C25E0BC" w:rsidR="003D4386" w:rsidRDefault="003D4386">
      <w:pPr>
        <w:pStyle w:val="CommentText"/>
      </w:pPr>
      <w:r>
        <w:rPr>
          <w:rStyle w:val="CommentReference"/>
        </w:rPr>
        <w:annotationRef/>
      </w:r>
      <w:r>
        <w:t>If this is not a complete list, start this phrase with “for example, resistors….”</w:t>
      </w:r>
    </w:p>
  </w:comment>
  <w:comment w:id="17" w:author="." w:date="2021-12-29T13:07:00Z" w:initials=".">
    <w:p w14:paraId="23231CAB" w14:textId="26EAD784" w:rsidR="006B4C0D" w:rsidRDefault="006B4C0D">
      <w:pPr>
        <w:pStyle w:val="CommentText"/>
      </w:pPr>
      <w:r>
        <w:rPr>
          <w:rStyle w:val="CommentReference"/>
        </w:rPr>
        <w:annotationRef/>
      </w:r>
      <w:r>
        <w:t>“</w:t>
      </w:r>
      <w:proofErr w:type="gramStart"/>
      <w:r>
        <w:t>sensor</w:t>
      </w:r>
      <w:proofErr w:type="gramEnd"/>
      <w:r>
        <w:t xml:space="preserve"> types” might be better. The principles are, </w:t>
      </w:r>
      <w:proofErr w:type="gramStart"/>
      <w:r>
        <w:t>e.g.</w:t>
      </w:r>
      <w:proofErr w:type="gramEnd"/>
      <w:r>
        <w:t xml:space="preserve"> the piezoelectric effect, not the sensor.</w:t>
      </w:r>
    </w:p>
  </w:comment>
  <w:comment w:id="16" w:author="." w:date="2021-12-21T13:47:00Z" w:initials=".">
    <w:p w14:paraId="3702395B" w14:textId="00930A7C" w:rsidR="00B4391B" w:rsidRDefault="00B4391B">
      <w:pPr>
        <w:pStyle w:val="CommentText"/>
      </w:pPr>
      <w:r>
        <w:rPr>
          <w:rStyle w:val="CommentReference"/>
        </w:rPr>
        <w:annotationRef/>
      </w:r>
      <w:r>
        <w:t>Consider: “Other important sensor principles that will be covered in this book include …”</w:t>
      </w:r>
    </w:p>
  </w:comment>
  <w:comment w:id="19" w:author="." w:date="2021-12-29T13:08:00Z" w:initials=".">
    <w:p w14:paraId="62150E4C" w14:textId="4CBB6AD6" w:rsidR="00ED1DDA" w:rsidRDefault="00ED1DDA">
      <w:pPr>
        <w:pStyle w:val="CommentText"/>
      </w:pPr>
      <w:r>
        <w:rPr>
          <w:rStyle w:val="CommentReference"/>
        </w:rPr>
        <w:annotationRef/>
      </w:r>
      <w:r>
        <w:t>Are often?</w:t>
      </w:r>
    </w:p>
  </w:comment>
  <w:comment w:id="18" w:author="." w:date="2021-12-29T13:34:00Z" w:initials=".">
    <w:p w14:paraId="673748AF" w14:textId="36E44DA8" w:rsidR="003D4386" w:rsidRDefault="003D4386">
      <w:pPr>
        <w:pStyle w:val="CommentText"/>
      </w:pPr>
      <w:r>
        <w:rPr>
          <w:rStyle w:val="CommentReference"/>
        </w:rPr>
        <w:annotationRef/>
      </w:r>
      <w:r>
        <w:t>Perhaps say what these are commonly used for?</w:t>
      </w:r>
    </w:p>
  </w:comment>
  <w:comment w:id="20" w:author="." w:date="2021-12-29T13:35:00Z" w:initials=".">
    <w:p w14:paraId="72FC53D3" w14:textId="237E87E3" w:rsidR="003D4386" w:rsidRDefault="003D4386">
      <w:pPr>
        <w:pStyle w:val="CommentText"/>
      </w:pPr>
      <w:r>
        <w:rPr>
          <w:rStyle w:val="CommentReference"/>
        </w:rPr>
        <w:annotationRef/>
      </w:r>
      <w:r>
        <w:t>Perhaps mention IoT here?</w:t>
      </w:r>
    </w:p>
  </w:comment>
  <w:comment w:id="21" w:author="." w:date="2021-12-21T13:48:00Z" w:initials=".">
    <w:p w14:paraId="70BE69A0" w14:textId="60569C88" w:rsidR="00B4391B" w:rsidRDefault="00B4391B">
      <w:pPr>
        <w:pStyle w:val="CommentText"/>
      </w:pPr>
      <w:r>
        <w:t xml:space="preserve">Consider </w:t>
      </w:r>
      <w:r>
        <w:rPr>
          <w:rStyle w:val="CommentReference"/>
        </w:rPr>
        <w:annotationRef/>
      </w:r>
      <w:r>
        <w:t>“equipped”.</w:t>
      </w:r>
    </w:p>
  </w:comment>
  <w:comment w:id="22" w:author="Hofreiter, Karen" w:date="2021-12-15T13:58:00Z" w:initials="HK">
    <w:p w14:paraId="28413B7A" w14:textId="4AB1A823" w:rsidR="007B2FCD" w:rsidRDefault="007B2FCD">
      <w:pPr>
        <w:pStyle w:val="CommentText"/>
      </w:pPr>
      <w:r>
        <w:rPr>
          <w:rStyle w:val="CommentReference"/>
        </w:rPr>
        <w:annotationRef/>
      </w:r>
      <w:r>
        <w:t>Boilerplate language</w:t>
      </w:r>
    </w:p>
  </w:comment>
  <w:comment w:id="24" w:author="." w:date="2021-12-29T13:10:00Z" w:initials=".">
    <w:p w14:paraId="754A01F7" w14:textId="375EEA39" w:rsidR="00ED1DDA" w:rsidRDefault="00ED1DDA">
      <w:pPr>
        <w:pStyle w:val="CommentText"/>
      </w:pPr>
      <w:r>
        <w:rPr>
          <w:rStyle w:val="CommentReference"/>
        </w:rPr>
        <w:annotationRef/>
      </w:r>
      <w:r>
        <w:t>Perhaps add “both for external monitoring and for use in feedback control systems within the device”?</w:t>
      </w:r>
    </w:p>
  </w:comment>
  <w:comment w:id="25" w:author="." w:date="2021-12-21T13:50:00Z" w:initials=".">
    <w:p w14:paraId="3B447992" w14:textId="34A30911" w:rsidR="001273A1" w:rsidRDefault="001273A1">
      <w:pPr>
        <w:pStyle w:val="CommentText"/>
      </w:pPr>
      <w:r>
        <w:rPr>
          <w:rStyle w:val="CommentReference"/>
        </w:rPr>
        <w:annotationRef/>
      </w:r>
      <w:r>
        <w:t>“a range of” or “a variety of” may work better here.</w:t>
      </w:r>
    </w:p>
  </w:comment>
  <w:comment w:id="27" w:author="." w:date="2021-12-29T13:11:00Z" w:initials=".">
    <w:p w14:paraId="572DE5F4" w14:textId="621220E3" w:rsidR="00ED1DDA" w:rsidRDefault="00ED1DDA">
      <w:pPr>
        <w:pStyle w:val="CommentText"/>
      </w:pPr>
      <w:r>
        <w:rPr>
          <w:rStyle w:val="CommentReference"/>
        </w:rPr>
        <w:annotationRef/>
      </w:r>
      <w:r>
        <w:t>In providing</w:t>
      </w:r>
    </w:p>
  </w:comment>
  <w:comment w:id="32" w:author="." w:date="2021-12-21T13:53:00Z" w:initials=".">
    <w:p w14:paraId="1522A69C" w14:textId="67D8D3D6" w:rsidR="001273A1" w:rsidRDefault="001273A1">
      <w:pPr>
        <w:pStyle w:val="CommentText"/>
      </w:pPr>
      <w:r>
        <w:rPr>
          <w:rStyle w:val="CommentReference"/>
        </w:rPr>
        <w:annotationRef/>
      </w:r>
      <w:r>
        <w:t>“</w:t>
      </w:r>
      <w:proofErr w:type="gramStart"/>
      <w:r>
        <w:t>i.e.</w:t>
      </w:r>
      <w:proofErr w:type="gramEnd"/>
      <w:r>
        <w:t>” should only be used within parentheses. In body text, use “that is”.</w:t>
      </w:r>
    </w:p>
  </w:comment>
  <w:comment w:id="35" w:author="." w:date="2021-12-29T13:12:00Z" w:initials=".">
    <w:p w14:paraId="47217505" w14:textId="2D81C8E4" w:rsidR="0032726A" w:rsidRDefault="0032726A">
      <w:pPr>
        <w:pStyle w:val="CommentText"/>
      </w:pPr>
      <w:r>
        <w:rPr>
          <w:rStyle w:val="CommentReference"/>
        </w:rPr>
        <w:annotationRef/>
      </w:r>
      <w:r>
        <w:t>This is clearer</w:t>
      </w:r>
      <w:r w:rsidR="003D4386">
        <w:t>,</w:t>
      </w:r>
      <w:r>
        <w:t xml:space="preserve"> I think.</w:t>
      </w:r>
    </w:p>
  </w:comment>
  <w:comment w:id="41" w:author="Hofreiter, Karen" w:date="2021-12-15T14:14:00Z" w:initials="HK">
    <w:p w14:paraId="412EC47F" w14:textId="5D20D513" w:rsidR="0033234A" w:rsidRDefault="0033234A">
      <w:pPr>
        <w:pStyle w:val="CommentText"/>
      </w:pPr>
      <w:r>
        <w:rPr>
          <w:rStyle w:val="CommentReference"/>
        </w:rPr>
        <w:annotationRef/>
      </w:r>
      <w:r>
        <w:t>We treat data as plural</w:t>
      </w:r>
    </w:p>
  </w:comment>
  <w:comment w:id="42" w:author="Hofreiter, Karen" w:date="2021-12-15T14:14:00Z" w:initials="HK">
    <w:p w14:paraId="74E5B977" w14:textId="5AED0C20" w:rsidR="0033234A" w:rsidRDefault="0033234A">
      <w:pPr>
        <w:pStyle w:val="CommentText"/>
      </w:pPr>
      <w:r>
        <w:rPr>
          <w:rStyle w:val="CommentReference"/>
        </w:rPr>
        <w:annotationRef/>
      </w:r>
      <w:r>
        <w:t>Passive language is completely acceptable</w:t>
      </w:r>
    </w:p>
  </w:comment>
  <w:comment w:id="43" w:author="." w:date="2021-12-22T12:39:00Z" w:initials=".">
    <w:p w14:paraId="4678B4C2" w14:textId="61D614A9" w:rsidR="00154A3C" w:rsidRDefault="00154A3C">
      <w:pPr>
        <w:pStyle w:val="CommentText"/>
      </w:pPr>
      <w:r>
        <w:rPr>
          <w:rStyle w:val="CommentReference"/>
        </w:rPr>
        <w:annotationRef/>
      </w:r>
      <w:r>
        <w:t xml:space="preserve">I think you mean “measured”, </w:t>
      </w:r>
      <w:proofErr w:type="gramStart"/>
      <w:r>
        <w:t>i.e.</w:t>
      </w:r>
      <w:proofErr w:type="gramEnd"/>
      <w:r>
        <w:t xml:space="preserve"> the object being measured, rather than the one doing the measuring.</w:t>
      </w:r>
    </w:p>
  </w:comment>
  <w:comment w:id="48" w:author="." w:date="2021-12-21T13:56:00Z" w:initials=".">
    <w:p w14:paraId="7F66CEF4" w14:textId="697A522C" w:rsidR="001273A1" w:rsidRDefault="001273A1">
      <w:pPr>
        <w:pStyle w:val="CommentText"/>
      </w:pPr>
      <w:r>
        <w:rPr>
          <w:rStyle w:val="CommentReference"/>
        </w:rPr>
        <w:annotationRef/>
      </w:r>
      <w:r>
        <w:t xml:space="preserve">While “atomistic” is a valid word, “atomic” </w:t>
      </w:r>
      <w:r w:rsidR="00154A3C">
        <w:t xml:space="preserve">is correct </w:t>
      </w:r>
      <w:r>
        <w:t>here.</w:t>
      </w:r>
    </w:p>
  </w:comment>
  <w:comment w:id="52" w:author="." w:date="2021-12-29T13:39:00Z" w:initials=".">
    <w:p w14:paraId="5109AC49" w14:textId="744C1124" w:rsidR="00251088" w:rsidRDefault="00251088">
      <w:pPr>
        <w:pStyle w:val="CommentText"/>
      </w:pPr>
      <w:r>
        <w:rPr>
          <w:rStyle w:val="CommentReference"/>
        </w:rPr>
        <w:annotationRef/>
      </w:r>
      <w:r>
        <w:t>I think “interpreted” is better here. This implies judgement, whereas post-processed potentially implies mechanical treatment (</w:t>
      </w:r>
      <w:proofErr w:type="gramStart"/>
      <w:r>
        <w:t>e.g.</w:t>
      </w:r>
      <w:proofErr w:type="gramEnd"/>
      <w:r>
        <w:t xml:space="preserve"> conversion from metric to imperial).</w:t>
      </w:r>
    </w:p>
  </w:comment>
  <w:comment w:id="63" w:author="Hofreiter, Karen" w:date="2021-12-15T14:20:00Z" w:initials="HK">
    <w:p w14:paraId="6ED0B876" w14:textId="6C1804C1" w:rsidR="00136884" w:rsidRDefault="00136884">
      <w:pPr>
        <w:pStyle w:val="CommentText"/>
      </w:pPr>
      <w:r>
        <w:rPr>
          <w:rStyle w:val="CommentReference"/>
        </w:rPr>
        <w:annotationRef/>
      </w:r>
      <w:r>
        <w:t>Please do not edit or check citations. We will do that in-house.</w:t>
      </w:r>
    </w:p>
  </w:comment>
  <w:comment w:id="64" w:author="Hofreiter, Karen" w:date="2021-12-15T15:54:00Z" w:initials="HK">
    <w:p w14:paraId="2EB34823" w14:textId="0F546904" w:rsidR="007632B2" w:rsidRDefault="007632B2">
      <w:pPr>
        <w:pStyle w:val="CommentText"/>
      </w:pPr>
      <w:r>
        <w:rPr>
          <w:rStyle w:val="CommentReference"/>
        </w:rPr>
        <w:annotationRef/>
      </w:r>
      <w:r>
        <w:t>This is how we refer to equations</w:t>
      </w:r>
    </w:p>
  </w:comment>
  <w:comment w:id="65" w:author="." w:date="2022-01-12T12:55:00Z" w:initials=".">
    <w:p w14:paraId="6A8DA80C" w14:textId="7249EE06" w:rsidR="00FD7B8C" w:rsidRDefault="00FD7B8C">
      <w:pPr>
        <w:pStyle w:val="CommentText"/>
      </w:pPr>
      <w:r>
        <w:rPr>
          <w:rStyle w:val="CommentReference"/>
        </w:rPr>
        <w:annotationRef/>
      </w:r>
      <w:r>
        <w:t xml:space="preserve">All equation references corrected in accordance. Where a sentence begins “Equation </w:t>
      </w:r>
      <w:proofErr w:type="spellStart"/>
      <w:r>
        <w:t>x.x</w:t>
      </w:r>
      <w:proofErr w:type="spellEnd"/>
      <w:r>
        <w:t xml:space="preserve"> …” the term has been kept in full.</w:t>
      </w:r>
    </w:p>
  </w:comment>
  <w:comment w:id="66" w:author="Hofreiter, Karen" w:date="2021-12-15T13:59:00Z" w:initials="HK">
    <w:p w14:paraId="05BC7B28" w14:textId="61495BC8" w:rsidR="007B2FCD" w:rsidRDefault="007B2FCD">
      <w:pPr>
        <w:pStyle w:val="CommentText"/>
      </w:pPr>
      <w:r>
        <w:rPr>
          <w:rStyle w:val="CommentReference"/>
        </w:rPr>
        <w:annotationRef/>
      </w:r>
      <w:r>
        <w:t xml:space="preserve">We do not put punctuation after equations (no commas, periods. If the sentence continues on the next line, we leave the first word lowercase. </w:t>
      </w:r>
    </w:p>
  </w:comment>
  <w:comment w:id="71" w:author="." w:date="2021-12-22T12:42:00Z" w:initials=".">
    <w:p w14:paraId="016F58B3" w14:textId="5C1EA567" w:rsidR="00154A3C" w:rsidRDefault="00154A3C">
      <w:pPr>
        <w:pStyle w:val="CommentText"/>
      </w:pPr>
      <w:r>
        <w:rPr>
          <w:rStyle w:val="CommentReference"/>
        </w:rPr>
        <w:annotationRef/>
      </w:r>
      <w:r>
        <w:t>You use “random” to identify this element above. You should be consistent to avoid ambiguity.</w:t>
      </w:r>
    </w:p>
  </w:comment>
  <w:comment w:id="74" w:author="Hofreiter, Karen" w:date="2021-12-15T14:10:00Z" w:initials="HK">
    <w:p w14:paraId="7E0EDB13" w14:textId="51B9B80A" w:rsidR="0033234A" w:rsidRDefault="0033234A">
      <w:pPr>
        <w:pStyle w:val="CommentText"/>
      </w:pPr>
      <w:r>
        <w:rPr>
          <w:rStyle w:val="CommentReference"/>
        </w:rPr>
        <w:annotationRef/>
      </w:r>
      <w:r>
        <w:t>Words/phrases that are in the margin notes are bolded in the text. In the margin notes themselves, the words/phrases are bolded (sentence-style capitalization), followed by a non-bold definition. The definition cannot start with the exact same word/phrase as the title words/phrases (however, putting “The” or “An” etc. is fine). Example: If the bold title words are Independent Variables, then the definition could start with “These are variables…” but cannot start with “Independent variables are….”</w:t>
      </w:r>
    </w:p>
  </w:comment>
  <w:comment w:id="75" w:author="." w:date="2022-01-13T12:31:00Z" w:initials=".">
    <w:p w14:paraId="31F29140" w14:textId="069BE243" w:rsidR="00814EED" w:rsidRDefault="00814EED">
      <w:pPr>
        <w:pStyle w:val="CommentText"/>
      </w:pPr>
      <w:r>
        <w:rPr>
          <w:rStyle w:val="CommentReference"/>
        </w:rPr>
        <w:annotationRef/>
      </w:r>
      <w:r>
        <w:t>You have used a variety of fonts, sizes, and spacing in your margin notes. Please decide on a standard font/size/line spacing approach and apply this consistently throughout.</w:t>
      </w:r>
    </w:p>
  </w:comment>
  <w:comment w:id="87" w:author="." w:date="2021-12-22T12:45:00Z" w:initials=".">
    <w:p w14:paraId="7CC1198C" w14:textId="4B81DE7A" w:rsidR="00ED4E66" w:rsidRDefault="00ED4E66">
      <w:pPr>
        <w:pStyle w:val="CommentText"/>
      </w:pPr>
      <w:r>
        <w:rPr>
          <w:rStyle w:val="CommentReference"/>
        </w:rPr>
        <w:annotationRef/>
      </w:r>
      <w:r>
        <w:t>Comma here to avoid ambiguity.</w:t>
      </w:r>
    </w:p>
  </w:comment>
  <w:comment w:id="99" w:author="." w:date="2021-12-29T13:19:00Z" w:initials=".">
    <w:p w14:paraId="5B80826C" w14:textId="4527EDEF" w:rsidR="009334B2" w:rsidRDefault="009334B2">
      <w:pPr>
        <w:pStyle w:val="CommentText"/>
      </w:pPr>
      <w:r>
        <w:rPr>
          <w:rStyle w:val="CommentReference"/>
        </w:rPr>
        <w:annotationRef/>
      </w:r>
      <w:r>
        <w:t>“fundamental” is better here, to emphasize their root nature.</w:t>
      </w:r>
    </w:p>
  </w:comment>
  <w:comment w:id="104" w:author="Hofreiter, Karen" w:date="2021-12-15T15:57:00Z" w:initials="HK">
    <w:p w14:paraId="049530CA" w14:textId="59E352B9" w:rsidR="007632B2" w:rsidRDefault="007632B2">
      <w:pPr>
        <w:pStyle w:val="CommentText"/>
      </w:pPr>
      <w:r>
        <w:rPr>
          <w:rStyle w:val="CommentReference"/>
        </w:rPr>
        <w:annotationRef/>
      </w:r>
      <w:r>
        <w:t>As per Chicago, periods and commas inside quotation marks</w:t>
      </w:r>
    </w:p>
  </w:comment>
  <w:comment w:id="115" w:author="." w:date="2021-12-21T14:04:00Z" w:initials=".">
    <w:p w14:paraId="180CE8FF" w14:textId="604EAA2E" w:rsidR="001273A1" w:rsidRDefault="001273A1">
      <w:pPr>
        <w:pStyle w:val="CommentText"/>
      </w:pPr>
      <w:r>
        <w:rPr>
          <w:rStyle w:val="CommentReference"/>
        </w:rPr>
        <w:annotationRef/>
      </w:r>
      <w:r>
        <w:t>As a quantifiable physical property, “length” does not require the word “quantity” after it.</w:t>
      </w:r>
    </w:p>
  </w:comment>
  <w:comment w:id="118" w:author="." w:date="2021-12-29T13:48:00Z" w:initials=".">
    <w:p w14:paraId="6C52BA42" w14:textId="25C1AD1B" w:rsidR="00D82C78" w:rsidRDefault="00D82C78">
      <w:pPr>
        <w:pStyle w:val="CommentText"/>
      </w:pPr>
      <w:r>
        <w:rPr>
          <w:rStyle w:val="CommentReference"/>
        </w:rPr>
        <w:annotationRef/>
      </w:r>
      <w:r>
        <w:t>Is it worth a comment (maybe a footnote) about the need to specify a calibration temperature (range)?</w:t>
      </w:r>
    </w:p>
  </w:comment>
  <w:comment w:id="120" w:author="Hofreiter, Karen" w:date="2021-12-15T14:01:00Z" w:initials="HK">
    <w:p w14:paraId="346484F9" w14:textId="33DC011B" w:rsidR="007B2FCD" w:rsidRDefault="007B2FCD">
      <w:pPr>
        <w:pStyle w:val="CommentText"/>
      </w:pPr>
      <w:r>
        <w:rPr>
          <w:rStyle w:val="CommentReference"/>
        </w:rPr>
        <w:annotationRef/>
      </w:r>
      <w:r>
        <w:t>We only put a colon before an equation if the sentence before it can stand alone. Here, the sentence cannot stand alone, so there is no colon used.</w:t>
      </w:r>
    </w:p>
  </w:comment>
  <w:comment w:id="125" w:author="Hofreiter, Karen" w:date="2021-12-15T14:02:00Z" w:initials="HK">
    <w:p w14:paraId="59DC6FA2" w14:textId="7C0AC907" w:rsidR="007B2FCD" w:rsidRDefault="007B2FCD">
      <w:pPr>
        <w:pStyle w:val="CommentText"/>
      </w:pPr>
      <w:r>
        <w:rPr>
          <w:rStyle w:val="CommentReference"/>
        </w:rPr>
        <w:annotationRef/>
      </w:r>
      <w:r>
        <w:t xml:space="preserve">Equations are always numbered starting with the unit. </w:t>
      </w:r>
      <w:proofErr w:type="gramStart"/>
      <w:r>
        <w:t>So</w:t>
      </w:r>
      <w:proofErr w:type="gramEnd"/>
      <w:r>
        <w:t xml:space="preserve"> all unit 1 equations start with 1 (1.1, 1.2…), all unit 2 start with 2 (2.1, 2.2), etc.</w:t>
      </w:r>
    </w:p>
  </w:comment>
  <w:comment w:id="132" w:author="." w:date="2021-12-29T14:10:00Z" w:initials=".">
    <w:p w14:paraId="056CDAC1" w14:textId="3F85B9E9" w:rsidR="00385C64" w:rsidRDefault="00385C64">
      <w:pPr>
        <w:pStyle w:val="CommentText"/>
      </w:pPr>
      <w:r>
        <w:rPr>
          <w:rStyle w:val="CommentReference"/>
        </w:rPr>
        <w:annotationRef/>
      </w:r>
      <w:r>
        <w:t>I think you can delete this sentence as it doesn’t say anything new.</w:t>
      </w:r>
    </w:p>
  </w:comment>
  <w:comment w:id="143" w:author="." w:date="2021-12-21T14:07:00Z" w:initials=".">
    <w:p w14:paraId="4D90743A" w14:textId="51F3B396" w:rsidR="001273A1" w:rsidRDefault="001273A1">
      <w:pPr>
        <w:pStyle w:val="CommentText"/>
      </w:pPr>
      <w:r>
        <w:rPr>
          <w:rStyle w:val="CommentReference"/>
        </w:rPr>
        <w:annotationRef/>
      </w:r>
      <w:r>
        <w:t>Generally, it is recommended to number the figures in your manuscript and then reference those in your text as “as shown in Figure 1” rather than using ambiguous terms such as “as in the figure below”.</w:t>
      </w:r>
      <w:r w:rsidR="004F1FD2">
        <w:t xml:space="preserve"> This should be done throughout the manuscript, and will require you carefully (re-)labelling your figures.</w:t>
      </w:r>
    </w:p>
  </w:comment>
  <w:comment w:id="144" w:author="." w:date="2021-12-21T14:09:00Z" w:initials=".">
    <w:p w14:paraId="045B838B" w14:textId="6C5FAD4A" w:rsidR="001273A1" w:rsidRDefault="001273A1">
      <w:pPr>
        <w:pStyle w:val="CommentText"/>
      </w:pPr>
      <w:r>
        <w:rPr>
          <w:rStyle w:val="CommentReference"/>
        </w:rPr>
        <w:annotationRef/>
      </w:r>
      <w:r>
        <w:t>“</w:t>
      </w:r>
      <w:proofErr w:type="gramStart"/>
      <w:r>
        <w:t>e.g.</w:t>
      </w:r>
      <w:proofErr w:type="gramEnd"/>
      <w:r>
        <w:t>” should only be used within parentheses. In your main text, use “for example”.</w:t>
      </w:r>
    </w:p>
  </w:comment>
  <w:comment w:id="153" w:author="Rutherford, Abbie" w:date="2021-12-03T12:27:00Z" w:initials="RA">
    <w:p w14:paraId="6F51BDD8" w14:textId="6BC90998" w:rsidR="00711F35" w:rsidRDefault="00711F35">
      <w:pPr>
        <w:pStyle w:val="CommentText"/>
      </w:pPr>
      <w:r>
        <w:rPr>
          <w:rStyle w:val="CommentReference"/>
        </w:rPr>
        <w:annotationRef/>
      </w:r>
      <w:r>
        <w:t>I can’t find this in appendix 1, please add it</w:t>
      </w:r>
    </w:p>
  </w:comment>
  <w:comment w:id="154" w:author="Hofreiter, Karen" w:date="2021-12-15T14:04:00Z" w:initials="HK">
    <w:p w14:paraId="48FDF121" w14:textId="57F3F03E" w:rsidR="007B2FCD" w:rsidRDefault="007B2FCD">
      <w:pPr>
        <w:pStyle w:val="CommentText"/>
      </w:pPr>
      <w:r>
        <w:rPr>
          <w:rStyle w:val="CommentReference"/>
        </w:rPr>
        <w:annotationRef/>
      </w:r>
      <w:r>
        <w:t>@ALE: Comments left by other editors should be left in (and do not have to be answered, obviously)</w:t>
      </w:r>
    </w:p>
  </w:comment>
  <w:comment w:id="158" w:author="." w:date="2021-12-21T14:10:00Z" w:initials=".">
    <w:p w14:paraId="33C67FAC" w14:textId="157B34CE" w:rsidR="001273A1" w:rsidRDefault="001273A1">
      <w:pPr>
        <w:pStyle w:val="CommentText"/>
      </w:pPr>
      <w:r>
        <w:rPr>
          <w:rStyle w:val="CommentReference"/>
        </w:rPr>
        <w:annotationRef/>
      </w:r>
      <w:r>
        <w:t>Since the second clause is so strongly related to the first, a colon works better here.</w:t>
      </w:r>
    </w:p>
  </w:comment>
  <w:comment w:id="162" w:author="." w:date="2021-12-29T14:14:00Z" w:initials=".">
    <w:p w14:paraId="098F88CF" w14:textId="2A1C0D95" w:rsidR="00B0777A" w:rsidRDefault="00B0777A">
      <w:pPr>
        <w:pStyle w:val="CommentText"/>
      </w:pPr>
      <w:r>
        <w:rPr>
          <w:rStyle w:val="CommentReference"/>
        </w:rPr>
        <w:annotationRef/>
      </w:r>
      <w:r>
        <w:t>Suggest this for emphasis of this point.</w:t>
      </w:r>
    </w:p>
  </w:comment>
  <w:comment w:id="178" w:author="Hofreiter, Karen" w:date="2021-12-15T14:16:00Z" w:initials="HK">
    <w:p w14:paraId="0B49918B" w14:textId="7F20DEFB" w:rsidR="0033234A" w:rsidRDefault="0033234A">
      <w:pPr>
        <w:pStyle w:val="CommentText"/>
      </w:pPr>
      <w:r>
        <w:rPr>
          <w:rStyle w:val="CommentReference"/>
        </w:rPr>
        <w:annotationRef/>
      </w:r>
      <w:r>
        <w:t>In general, direct quotes should not be longer than 40 words, and they should always be in line with the text (we do not do block quotes). If you find a quote that is way too long, or if there is a block quote, please just leave a comment and we will fix it. Also, if there is no page number, please leave a comment and we will take care of it. No need to check page numbers or check citations.</w:t>
      </w:r>
    </w:p>
  </w:comment>
  <w:comment w:id="181" w:author="Hofreiter, Karen" w:date="2021-12-15T14:05:00Z" w:initials="HK">
    <w:p w14:paraId="3C1292E5" w14:textId="1E70ECC3" w:rsidR="007B2FCD" w:rsidRDefault="007B2FCD">
      <w:pPr>
        <w:pStyle w:val="CommentText"/>
      </w:pPr>
      <w:r>
        <w:rPr>
          <w:rStyle w:val="CommentReference"/>
        </w:rPr>
        <w:annotationRef/>
      </w:r>
      <w:r>
        <w:t>Graphics titles do not need editing (we do that in-house later)</w:t>
      </w:r>
    </w:p>
  </w:comment>
  <w:comment w:id="182" w:author="Hofreiter, Karen" w:date="2021-12-15T14:05:00Z" w:initials="HK">
    <w:p w14:paraId="32E427D8" w14:textId="1C5B5DD4" w:rsidR="007B2FCD" w:rsidRDefault="007B2FCD">
      <w:pPr>
        <w:pStyle w:val="CommentText"/>
      </w:pPr>
      <w:r>
        <w:rPr>
          <w:rStyle w:val="CommentReference"/>
        </w:rPr>
        <w:annotationRef/>
      </w:r>
      <w:r>
        <w:t>Graphics do not need editing (we do that in-house later)</w:t>
      </w:r>
    </w:p>
  </w:comment>
  <w:comment w:id="185" w:author="." w:date="2022-01-19T18:12:00Z" w:initials=".">
    <w:p w14:paraId="49909ECA" w14:textId="72A9BAB4" w:rsidR="00166C14" w:rsidRDefault="00166C14">
      <w:pPr>
        <w:pStyle w:val="CommentText"/>
      </w:pPr>
      <w:r>
        <w:rPr>
          <w:rStyle w:val="CommentReference"/>
        </w:rPr>
        <w:annotationRef/>
      </w:r>
      <w:r>
        <w:t>It’s not clear what this refers to. You should be specific.</w:t>
      </w:r>
    </w:p>
  </w:comment>
  <w:comment w:id="186" w:author="Hofreiter, Karen" w:date="2021-12-15T15:58:00Z" w:initials="HK">
    <w:p w14:paraId="6295C7AA" w14:textId="674278AD" w:rsidR="007632B2" w:rsidRDefault="007632B2">
      <w:pPr>
        <w:pStyle w:val="CommentText"/>
      </w:pPr>
      <w:r>
        <w:rPr>
          <w:rStyle w:val="CommentReference"/>
        </w:rPr>
        <w:annotationRef/>
      </w:r>
      <w:r>
        <w:t xml:space="preserve">Variables and equations that are in-line (within the text) should be </w:t>
      </w:r>
      <w:proofErr w:type="spellStart"/>
      <w:r>
        <w:t>mathphrase</w:t>
      </w:r>
      <w:proofErr w:type="spellEnd"/>
      <w:r>
        <w:t xml:space="preserve"> style (see “styles”)</w:t>
      </w:r>
    </w:p>
  </w:comment>
  <w:comment w:id="187" w:author="." w:date="2022-01-19T17:56:00Z" w:initials=".">
    <w:p w14:paraId="20D9F295" w14:textId="587617CA" w:rsidR="00456D77" w:rsidRDefault="00456D77">
      <w:pPr>
        <w:pStyle w:val="CommentText"/>
      </w:pPr>
      <w:r>
        <w:rPr>
          <w:rStyle w:val="CommentReference"/>
        </w:rPr>
        <w:annotationRef/>
      </w:r>
      <w:r>
        <w:t>“</w:t>
      </w:r>
      <w:proofErr w:type="gramStart"/>
      <w:r>
        <w:t>overall</w:t>
      </w:r>
      <w:proofErr w:type="gramEnd"/>
      <w:r>
        <w:t xml:space="preserve"> measurement” to distinguish from the sub-measurements</w:t>
      </w:r>
    </w:p>
  </w:comment>
  <w:comment w:id="188" w:author="." w:date="2022-01-19T18:13:00Z" w:initials=".">
    <w:p w14:paraId="3A2F8E78" w14:textId="49E19B33" w:rsidR="00166C14" w:rsidRDefault="00166C14">
      <w:pPr>
        <w:pStyle w:val="CommentText"/>
      </w:pPr>
      <w:r>
        <w:rPr>
          <w:rStyle w:val="CommentReference"/>
        </w:rPr>
        <w:annotationRef/>
      </w:r>
      <w:r>
        <w:t>See previous comment. Do you mean “individual measurements”?</w:t>
      </w:r>
    </w:p>
  </w:comment>
  <w:comment w:id="201" w:author="Hofreiter, Karen" w:date="2021-12-15T14:05:00Z" w:initials="HK">
    <w:p w14:paraId="731D5C90" w14:textId="4369FBB2" w:rsidR="007B2FCD" w:rsidRDefault="007B2FCD">
      <w:pPr>
        <w:pStyle w:val="CommentText"/>
      </w:pPr>
      <w:r>
        <w:rPr>
          <w:rStyle w:val="CommentReference"/>
        </w:rPr>
        <w:annotationRef/>
      </w:r>
      <w:r>
        <w:t>Equations do not need to be checked (we have a professor do that); however, if it were to be noticed that something might be incorrect, please do not change equation, but note it with a comment</w:t>
      </w:r>
    </w:p>
  </w:comment>
  <w:comment w:id="211" w:author="." w:date="2022-01-22T13:16:00Z" w:initials=".">
    <w:p w14:paraId="05BAEF1E" w14:textId="0EC93654" w:rsidR="00BA5820" w:rsidRDefault="00BA5820">
      <w:pPr>
        <w:pStyle w:val="CommentText"/>
      </w:pPr>
      <w:r>
        <w:rPr>
          <w:rStyle w:val="CommentReference"/>
        </w:rPr>
        <w:annotationRef/>
      </w:r>
      <w:r>
        <w:t xml:space="preserve">“is” </w:t>
      </w:r>
      <w:proofErr w:type="gramStart"/>
      <w:r>
        <w:t>is</w:t>
      </w:r>
      <w:proofErr w:type="gramEnd"/>
      <w:r>
        <w:t xml:space="preserve"> more accurate in an academic text (“number” is singular)</w:t>
      </w:r>
    </w:p>
  </w:comment>
  <w:comment w:id="217" w:author="." w:date="2022-01-22T13:17:00Z" w:initials=".">
    <w:p w14:paraId="53C41158" w14:textId="7D33CBAB" w:rsidR="00BA5820" w:rsidRDefault="00BA5820">
      <w:pPr>
        <w:pStyle w:val="CommentText"/>
      </w:pPr>
      <w:r>
        <w:rPr>
          <w:rStyle w:val="CommentReference"/>
        </w:rPr>
        <w:annotationRef/>
      </w:r>
      <w:r>
        <w:t>“</w:t>
      </w:r>
      <w:proofErr w:type="gramStart"/>
      <w:r>
        <w:t>the</w:t>
      </w:r>
      <w:proofErr w:type="gramEnd"/>
      <w:r>
        <w:t xml:space="preserve"> methods” would refer to specific methods previously mentioned.</w:t>
      </w:r>
    </w:p>
  </w:comment>
  <w:comment w:id="222" w:author="." w:date="2022-01-19T18:18:00Z" w:initials=".">
    <w:p w14:paraId="4D275E56" w14:textId="01517B2A" w:rsidR="00FF4887" w:rsidRDefault="00FF4887">
      <w:pPr>
        <w:pStyle w:val="CommentText"/>
      </w:pPr>
      <w:r>
        <w:rPr>
          <w:rStyle w:val="CommentReference"/>
        </w:rPr>
        <w:annotationRef/>
      </w:r>
      <w:r>
        <w:t>Figure xx</w:t>
      </w:r>
    </w:p>
  </w:comment>
  <w:comment w:id="236" w:author="." w:date="2022-01-20T12:05:00Z" w:initials=".">
    <w:p w14:paraId="49B372EF" w14:textId="02A06270" w:rsidR="003233B9" w:rsidRDefault="003233B9">
      <w:pPr>
        <w:pStyle w:val="CommentText"/>
      </w:pPr>
      <w:r>
        <w:rPr>
          <w:rStyle w:val="CommentReference"/>
        </w:rPr>
        <w:annotationRef/>
      </w:r>
      <w:r>
        <w:t>Figure xx</w:t>
      </w:r>
    </w:p>
  </w:comment>
  <w:comment w:id="251" w:author="Hofreiter, Karen" w:date="2021-12-15T14:08:00Z" w:initials="HK">
    <w:p w14:paraId="57627E2B" w14:textId="2646F821" w:rsidR="007B2FCD" w:rsidRDefault="007B2FCD">
      <w:pPr>
        <w:pStyle w:val="CommentText"/>
      </w:pPr>
      <w:r>
        <w:rPr>
          <w:rStyle w:val="CommentReference"/>
        </w:rPr>
        <w:annotationRef/>
      </w:r>
      <w:r>
        <w:t>Titles of tables do not need to be edited</w:t>
      </w:r>
    </w:p>
  </w:comment>
  <w:comment w:id="252" w:author="Hofreiter, Karen" w:date="2021-12-15T14:08:00Z" w:initials="HK">
    <w:p w14:paraId="14C0BFA9" w14:textId="3D9EC15E" w:rsidR="007B2FCD" w:rsidRDefault="007B2FCD">
      <w:pPr>
        <w:pStyle w:val="CommentText"/>
      </w:pPr>
      <w:r>
        <w:rPr>
          <w:rStyle w:val="CommentReference"/>
        </w:rPr>
        <w:annotationRef/>
      </w:r>
      <w:r>
        <w:t>Please edit tables that are Word tables (if the table is a graphic, then please do not edit)</w:t>
      </w:r>
    </w:p>
  </w:comment>
  <w:comment w:id="268" w:author="." w:date="2022-01-19T18:03:00Z" w:initials=".">
    <w:p w14:paraId="45D62B70" w14:textId="7A3F35A8" w:rsidR="00E71A95" w:rsidRDefault="00E71A95">
      <w:pPr>
        <w:pStyle w:val="CommentText"/>
      </w:pPr>
      <w:r>
        <w:rPr>
          <w:rStyle w:val="CommentReference"/>
        </w:rPr>
        <w:annotationRef/>
      </w:r>
      <w:r>
        <w:t>The measured value…. is shown on the x-axis, and</w:t>
      </w:r>
    </w:p>
  </w:comment>
  <w:comment w:id="274" w:author="." w:date="2022-01-19T18:02:00Z" w:initials=".">
    <w:p w14:paraId="58EE735C" w14:textId="48C26BDA" w:rsidR="00E71A95" w:rsidRDefault="00E71A95">
      <w:pPr>
        <w:pStyle w:val="CommentText"/>
      </w:pPr>
      <w:r>
        <w:rPr>
          <w:rStyle w:val="CommentReference"/>
        </w:rPr>
        <w:annotationRef/>
      </w:r>
      <w:r>
        <w:t>shown</w:t>
      </w:r>
    </w:p>
  </w:comment>
  <w:comment w:id="305" w:author="Editor" w:date="2022-01-31T18:08:00Z" w:initials="A">
    <w:p w14:paraId="396FF28F" w14:textId="2E051C1B" w:rsidR="00650CA6" w:rsidRDefault="00650CA6">
      <w:pPr>
        <w:pStyle w:val="CommentText"/>
      </w:pPr>
      <w:r>
        <w:rPr>
          <w:rStyle w:val="CommentReference"/>
        </w:rPr>
        <w:annotationRef/>
      </w:r>
      <w:r>
        <w:t>perhaps include ‘(or mass)’ as well?</w:t>
      </w:r>
    </w:p>
  </w:comment>
  <w:comment w:id="319" w:author="." w:date="2022-01-19T18:05:00Z" w:initials=".">
    <w:p w14:paraId="2D8714BE" w14:textId="0F3A17F1" w:rsidR="00E71A95" w:rsidRDefault="00E71A95">
      <w:pPr>
        <w:pStyle w:val="CommentText"/>
      </w:pPr>
      <w:r>
        <w:rPr>
          <w:rStyle w:val="CommentReference"/>
        </w:rPr>
        <w:annotationRef/>
      </w:r>
      <w:r>
        <w:t>in</w:t>
      </w:r>
    </w:p>
  </w:comment>
  <w:comment w:id="335" w:author="Editor" w:date="2022-01-31T18:16:00Z" w:initials="A">
    <w:p w14:paraId="65F53402" w14:textId="2426FFB9" w:rsidR="00EB2D2E" w:rsidRDefault="00EB2D2E">
      <w:pPr>
        <w:pStyle w:val="CommentText"/>
      </w:pPr>
      <w:r>
        <w:rPr>
          <w:rStyle w:val="CommentReference"/>
        </w:rPr>
        <w:annotationRef/>
      </w:r>
      <w:r>
        <w:t>You may wish to sometimes say ‘spread’ instead, to vary the word choice.</w:t>
      </w:r>
    </w:p>
  </w:comment>
  <w:comment w:id="349" w:author="Editor" w:date="2022-01-31T18:22:00Z" w:initials="A">
    <w:p w14:paraId="3D207ED6" w14:textId="42C30C15" w:rsidR="005A24C6" w:rsidRDefault="005A24C6">
      <w:pPr>
        <w:pStyle w:val="CommentText"/>
      </w:pPr>
      <w:r>
        <w:rPr>
          <w:rStyle w:val="CommentReference"/>
        </w:rPr>
        <w:annotationRef/>
      </w:r>
      <w:r>
        <w:t>Perhaps say ‘more concentrated’ instead?</w:t>
      </w:r>
    </w:p>
  </w:comment>
  <w:comment w:id="353" w:author="." w:date="2022-01-19T18:07:00Z" w:initials=".">
    <w:p w14:paraId="27AB2447" w14:textId="4DC1507B" w:rsidR="0002547F" w:rsidRDefault="0002547F">
      <w:pPr>
        <w:pStyle w:val="CommentText"/>
      </w:pPr>
      <w:r>
        <w:rPr>
          <w:rStyle w:val="CommentReference"/>
        </w:rPr>
        <w:annotationRef/>
      </w:r>
      <w:r>
        <w:t>The</w:t>
      </w:r>
    </w:p>
  </w:comment>
  <w:comment w:id="383" w:author="." w:date="2022-01-10T13:28:00Z" w:initials=".">
    <w:p w14:paraId="0A416DD5" w14:textId="5861E166" w:rsidR="00D3513B" w:rsidRDefault="00D3513B">
      <w:pPr>
        <w:pStyle w:val="CommentText"/>
      </w:pPr>
      <w:r>
        <w:rPr>
          <w:rStyle w:val="CommentReference"/>
        </w:rPr>
        <w:annotationRef/>
      </w:r>
      <w:proofErr w:type="gramStart"/>
      <w:r>
        <w:t>function’s</w:t>
      </w:r>
      <w:proofErr w:type="gramEnd"/>
      <w:r>
        <w:t>?</w:t>
      </w:r>
    </w:p>
  </w:comment>
  <w:comment w:id="484" w:author="." w:date="2022-01-19T18:08:00Z" w:initials=".">
    <w:p w14:paraId="769DCEF5" w14:textId="23908191" w:rsidR="0002547F" w:rsidRDefault="0002547F">
      <w:pPr>
        <w:pStyle w:val="CommentText"/>
      </w:pPr>
      <w:r>
        <w:rPr>
          <w:rStyle w:val="CommentReference"/>
        </w:rPr>
        <w:annotationRef/>
      </w:r>
      <w:r>
        <w:t>You should make these characters larger if possible</w:t>
      </w:r>
    </w:p>
  </w:comment>
  <w:comment w:id="535" w:author="." w:date="2022-01-19T18:24:00Z" w:initials=".">
    <w:p w14:paraId="0A7718E5" w14:textId="2E073C17" w:rsidR="00EE0116" w:rsidRDefault="00EE0116">
      <w:pPr>
        <w:pStyle w:val="CommentText"/>
      </w:pPr>
      <w:r>
        <w:rPr>
          <w:rStyle w:val="CommentReference"/>
        </w:rPr>
        <w:annotationRef/>
      </w:r>
      <w:r>
        <w:t>of</w:t>
      </w:r>
    </w:p>
  </w:comment>
  <w:comment w:id="545" w:author="." w:date="2022-01-10T13:34:00Z" w:initials=".">
    <w:p w14:paraId="5AA66BC4" w14:textId="66CE2457" w:rsidR="00D3513B" w:rsidRDefault="00D3513B">
      <w:pPr>
        <w:pStyle w:val="CommentText"/>
      </w:pPr>
      <w:r>
        <w:rPr>
          <w:rStyle w:val="CommentReference"/>
        </w:rPr>
        <w:annotationRef/>
      </w:r>
      <w:r>
        <w:t>Use “shown in Figure xx” instead.</w:t>
      </w:r>
    </w:p>
  </w:comment>
  <w:comment w:id="546" w:author="." w:date="2022-01-19T18:24:00Z" w:initials=".">
    <w:p w14:paraId="787A8C38" w14:textId="7D8BCB11" w:rsidR="00EE0116" w:rsidRDefault="00EE0116">
      <w:pPr>
        <w:pStyle w:val="CommentText"/>
      </w:pPr>
      <w:r>
        <w:rPr>
          <w:rStyle w:val="CommentReference"/>
        </w:rPr>
        <w:annotationRef/>
      </w:r>
      <w:r w:rsidR="00BA5820">
        <w:t>Suggest “b</w:t>
      </w:r>
      <w:r>
        <w:t>orne in mind</w:t>
      </w:r>
      <w:r w:rsidR="00BA5820">
        <w:t>”</w:t>
      </w:r>
    </w:p>
  </w:comment>
  <w:comment w:id="552" w:author="." w:date="2022-01-19T18:10:00Z" w:initials=".">
    <w:p w14:paraId="443BB4DC" w14:textId="037A8BF7" w:rsidR="0002547F" w:rsidRDefault="0002547F">
      <w:pPr>
        <w:pStyle w:val="CommentText"/>
      </w:pPr>
      <w:r>
        <w:rPr>
          <w:rStyle w:val="CommentReference"/>
        </w:rPr>
        <w:annotationRef/>
      </w:r>
      <w:r>
        <w:t>Other things.</w:t>
      </w:r>
    </w:p>
  </w:comment>
  <w:comment w:id="558" w:author="." w:date="2022-01-19T18:10:00Z" w:initials=".">
    <w:p w14:paraId="08390D0B" w14:textId="1F715748" w:rsidR="0002547F" w:rsidRDefault="0002547F">
      <w:pPr>
        <w:pStyle w:val="CommentText"/>
      </w:pPr>
      <w:r>
        <w:rPr>
          <w:rStyle w:val="CommentReference"/>
        </w:rPr>
        <w:annotationRef/>
      </w:r>
      <w:r>
        <w:t>in</w:t>
      </w:r>
    </w:p>
  </w:comment>
  <w:comment w:id="564" w:author="." w:date="2022-01-10T13:36:00Z" w:initials=".">
    <w:p w14:paraId="6EB5BDD1" w14:textId="259451E6" w:rsidR="00D3513B" w:rsidRDefault="00D3513B">
      <w:pPr>
        <w:pStyle w:val="CommentText"/>
      </w:pPr>
      <w:r>
        <w:rPr>
          <w:rStyle w:val="CommentReference"/>
        </w:rPr>
        <w:annotationRef/>
      </w:r>
      <w:r>
        <w:t>Figure xx</w:t>
      </w:r>
    </w:p>
  </w:comment>
  <w:comment w:id="568" w:author="Hofreiter, Karen" w:date="2021-12-15T14:09:00Z" w:initials="HK">
    <w:p w14:paraId="16B0EED1" w14:textId="031B69D2" w:rsidR="0033234A" w:rsidRDefault="0033234A">
      <w:pPr>
        <w:pStyle w:val="CommentText"/>
      </w:pPr>
      <w:r>
        <w:rPr>
          <w:rStyle w:val="CommentReference"/>
        </w:rPr>
        <w:annotationRef/>
      </w:r>
      <w:r>
        <w:t>Please do not edit Self-Check Questions</w:t>
      </w:r>
    </w:p>
  </w:comment>
  <w:comment w:id="586" w:author="." w:date="2022-01-10T13:38:00Z" w:initials=".">
    <w:p w14:paraId="01122339" w14:textId="78EF69BE" w:rsidR="00D3513B" w:rsidRDefault="00D3513B">
      <w:pPr>
        <w:pStyle w:val="CommentText"/>
      </w:pPr>
      <w:r>
        <w:rPr>
          <w:rStyle w:val="CommentReference"/>
        </w:rPr>
        <w:annotationRef/>
      </w:r>
      <w:r>
        <w:t>Figure xx</w:t>
      </w:r>
    </w:p>
  </w:comment>
  <w:comment w:id="640" w:author="." w:date="2022-01-10T13:40:00Z" w:initials=".">
    <w:p w14:paraId="2D648375" w14:textId="428E83A4" w:rsidR="00D3513B" w:rsidRDefault="00D3513B">
      <w:pPr>
        <w:pStyle w:val="CommentText"/>
      </w:pPr>
      <w:r>
        <w:rPr>
          <w:rStyle w:val="CommentReference"/>
        </w:rPr>
        <w:annotationRef/>
      </w:r>
      <w:r>
        <w:t>Table, not figure (Table xx).</w:t>
      </w:r>
    </w:p>
  </w:comment>
  <w:comment w:id="641" w:author="Editor" w:date="2022-01-31T18:42:00Z" w:initials="A">
    <w:p w14:paraId="65D0F943" w14:textId="73E8ED9E" w:rsidR="00C74781" w:rsidRDefault="00C74781">
      <w:pPr>
        <w:pStyle w:val="CommentText"/>
      </w:pPr>
      <w:r>
        <w:rPr>
          <w:rStyle w:val="CommentReference"/>
        </w:rPr>
        <w:annotationRef/>
      </w:r>
      <w:r>
        <w:t>Consider ‘corresponding probabilities’</w:t>
      </w:r>
    </w:p>
  </w:comment>
  <w:comment w:id="642" w:author="." w:date="2022-01-22T13:22:00Z" w:initials=".">
    <w:p w14:paraId="50916570" w14:textId="344F2510" w:rsidR="005860FD" w:rsidRDefault="005860FD">
      <w:pPr>
        <w:pStyle w:val="CommentText"/>
      </w:pPr>
      <w:r>
        <w:rPr>
          <w:rStyle w:val="CommentReference"/>
        </w:rPr>
        <w:annotationRef/>
      </w:r>
      <w:r>
        <w:t>I think you mean “follows”.</w:t>
      </w:r>
    </w:p>
  </w:comment>
  <w:comment w:id="643" w:author="." w:date="2022-01-22T13:40:00Z" w:initials=".">
    <w:p w14:paraId="7B0011F9" w14:textId="58C3E2C9" w:rsidR="005B23D9" w:rsidRDefault="005B23D9">
      <w:pPr>
        <w:pStyle w:val="CommentText"/>
      </w:pPr>
      <w:r>
        <w:rPr>
          <w:rStyle w:val="CommentReference"/>
        </w:rPr>
        <w:annotationRef/>
      </w:r>
      <w:r>
        <w:t>You have used italics elsewhere for units (</w:t>
      </w:r>
      <w:proofErr w:type="spellStart"/>
      <w:r>
        <w:t>litres</w:t>
      </w:r>
      <w:proofErr w:type="spellEnd"/>
      <w:r>
        <w:t>). This applies throughout this example.</w:t>
      </w:r>
    </w:p>
  </w:comment>
  <w:comment w:id="652" w:author="." w:date="2022-01-10T13:46:00Z" w:initials=".">
    <w:p w14:paraId="5FB7EB4E" w14:textId="3FB18FA4" w:rsidR="00D3513B" w:rsidRDefault="00D3513B">
      <w:pPr>
        <w:pStyle w:val="CommentText"/>
      </w:pPr>
      <w:r>
        <w:rPr>
          <w:rStyle w:val="CommentReference"/>
        </w:rPr>
        <w:annotationRef/>
      </w:r>
      <w:r>
        <w:t>Table xx</w:t>
      </w:r>
    </w:p>
  </w:comment>
  <w:comment w:id="719" w:author="." w:date="2022-01-10T13:52:00Z" w:initials=".">
    <w:p w14:paraId="7753009D" w14:textId="7BA07381" w:rsidR="00D3513B" w:rsidRDefault="00D3513B">
      <w:pPr>
        <w:pStyle w:val="CommentText"/>
      </w:pPr>
      <w:r>
        <w:rPr>
          <w:rStyle w:val="CommentReference"/>
        </w:rPr>
        <w:annotationRef/>
      </w:r>
      <w:r>
        <w:t>Table xx</w:t>
      </w:r>
    </w:p>
  </w:comment>
  <w:comment w:id="764" w:author="." w:date="2022-01-10T13:54:00Z" w:initials=".">
    <w:p w14:paraId="2CDBFEBB" w14:textId="61E099DE" w:rsidR="00D3513B" w:rsidRDefault="00D3513B">
      <w:pPr>
        <w:pStyle w:val="CommentText"/>
      </w:pPr>
      <w:r>
        <w:rPr>
          <w:rStyle w:val="CommentReference"/>
        </w:rPr>
        <w:annotationRef/>
      </w:r>
      <w:r>
        <w:t>Student’s is always capitalized in this context, since it is named after the statistician who developed it (who used the pseudonym “Student”).</w:t>
      </w:r>
    </w:p>
  </w:comment>
  <w:comment w:id="792" w:author="Editor" w:date="2022-02-01T10:24:00Z" w:initials="A">
    <w:p w14:paraId="7989C042" w14:textId="0D0BEF4B" w:rsidR="00CB41AB" w:rsidRDefault="00CB41AB">
      <w:pPr>
        <w:pStyle w:val="CommentText"/>
      </w:pPr>
      <w:r>
        <w:rPr>
          <w:rStyle w:val="CommentReference"/>
        </w:rPr>
        <w:annotationRef/>
      </w:r>
      <w:r>
        <w:t>Please confirm that this accurately reflects your meaning</w:t>
      </w:r>
    </w:p>
  </w:comment>
  <w:comment w:id="804" w:author="." w:date="2022-01-10T13:59:00Z" w:initials=".">
    <w:p w14:paraId="55AC0301" w14:textId="4BAD0642" w:rsidR="00D3513B" w:rsidRDefault="00D3513B">
      <w:pPr>
        <w:pStyle w:val="CommentText"/>
      </w:pPr>
      <w:r>
        <w:rPr>
          <w:rStyle w:val="CommentReference"/>
        </w:rPr>
        <w:annotationRef/>
      </w:r>
      <w:r>
        <w:t>As in Table xx, below</w:t>
      </w:r>
    </w:p>
  </w:comment>
  <w:comment w:id="829" w:author="." w:date="2022-01-10T14:02:00Z" w:initials=".">
    <w:p w14:paraId="578B0202" w14:textId="47EBE350" w:rsidR="00D3513B" w:rsidRDefault="00D3513B">
      <w:pPr>
        <w:pStyle w:val="CommentText"/>
      </w:pPr>
      <w:r>
        <w:rPr>
          <w:rStyle w:val="CommentReference"/>
        </w:rPr>
        <w:annotationRef/>
      </w:r>
      <w:r>
        <w:t>In Table xx, above</w:t>
      </w:r>
    </w:p>
  </w:comment>
  <w:comment w:id="828" w:author="Rutherford, Abbie" w:date="2021-12-06T11:51:00Z" w:initials="RA">
    <w:p w14:paraId="00159E9E" w14:textId="396A67D3" w:rsidR="00711F35" w:rsidRDefault="00711F35">
      <w:pPr>
        <w:pStyle w:val="CommentText"/>
      </w:pPr>
      <w:r>
        <w:rPr>
          <w:rStyle w:val="CommentReference"/>
        </w:rPr>
        <w:annotationRef/>
      </w:r>
      <w:r>
        <w:t>Please take a look at this, I am not sure if it is correct after I edited it.</w:t>
      </w:r>
    </w:p>
  </w:comment>
  <w:comment w:id="864" w:author="." w:date="2022-01-10T14:04:00Z" w:initials=".">
    <w:p w14:paraId="09217A0C" w14:textId="40BB241E" w:rsidR="00D3513B" w:rsidRDefault="00D3513B">
      <w:pPr>
        <w:pStyle w:val="CommentText"/>
      </w:pPr>
      <w:r>
        <w:rPr>
          <w:rStyle w:val="CommentReference"/>
        </w:rPr>
        <w:annotationRef/>
      </w:r>
      <w:r>
        <w:t>Table xx</w:t>
      </w:r>
    </w:p>
  </w:comment>
  <w:comment w:id="915" w:author="." w:date="2022-01-10T14:13:00Z" w:initials=".">
    <w:p w14:paraId="3BA8336C" w14:textId="11E0C01E" w:rsidR="00AD1574" w:rsidRDefault="00AD1574">
      <w:pPr>
        <w:pStyle w:val="CommentText"/>
      </w:pPr>
      <w:r>
        <w:rPr>
          <w:rStyle w:val="CommentReference"/>
        </w:rPr>
        <w:annotationRef/>
      </w:r>
      <w:r>
        <w:t>Table xx</w:t>
      </w:r>
    </w:p>
  </w:comment>
  <w:comment w:id="942" w:author="." w:date="2022-01-22T13:38:00Z" w:initials=".">
    <w:p w14:paraId="72CA710B" w14:textId="40D21AE6" w:rsidR="008F3A44" w:rsidRDefault="008F3A44">
      <w:pPr>
        <w:pStyle w:val="CommentText"/>
      </w:pPr>
      <w:r>
        <w:rPr>
          <w:rStyle w:val="CommentReference"/>
        </w:rPr>
        <w:annotationRef/>
      </w:r>
      <w:r>
        <w:t>“A process of seven steps” might be better.</w:t>
      </w:r>
    </w:p>
  </w:comment>
  <w:comment w:id="944" w:author="." w:date="2022-01-22T13:39:00Z" w:initials=".">
    <w:p w14:paraId="74B4D21D" w14:textId="67A62FC2" w:rsidR="008F3A44" w:rsidRDefault="008F3A44">
      <w:pPr>
        <w:pStyle w:val="CommentText"/>
      </w:pPr>
      <w:r>
        <w:rPr>
          <w:rStyle w:val="CommentReference"/>
        </w:rPr>
        <w:annotationRef/>
      </w:r>
      <w:r>
        <w:t>Do you mean “the means of the input quantities”?</w:t>
      </w:r>
    </w:p>
  </w:comment>
  <w:comment w:id="983" w:author="Editor" w:date="2022-02-01T21:50:00Z" w:initials="A">
    <w:p w14:paraId="447D3010" w14:textId="1991A49B" w:rsidR="00A33F10" w:rsidRDefault="00A33F10">
      <w:pPr>
        <w:pStyle w:val="CommentText"/>
      </w:pPr>
      <w:r>
        <w:rPr>
          <w:rStyle w:val="CommentReference"/>
        </w:rPr>
        <w:annotationRef/>
      </w:r>
      <w:r>
        <w:t>You may want to add ‘which publishes…” before this. The VDA itself is not a set of guidelines</w:t>
      </w:r>
      <w:r w:rsidR="00301116">
        <w:t>.</w:t>
      </w:r>
    </w:p>
  </w:comment>
  <w:comment w:id="1008" w:author="Editor" w:date="2022-02-01T22:00:00Z" w:initials="A">
    <w:p w14:paraId="179A1C61" w14:textId="0FE7B523" w:rsidR="005F0A8E" w:rsidRDefault="005F0A8E">
      <w:pPr>
        <w:pStyle w:val="CommentText"/>
      </w:pPr>
      <w:r>
        <w:rPr>
          <w:rStyle w:val="CommentReference"/>
        </w:rPr>
        <w:annotationRef/>
      </w:r>
      <w:r>
        <w:t>The correlation, no?</w:t>
      </w:r>
    </w:p>
  </w:comment>
  <w:comment w:id="1032" w:author="." w:date="2022-01-20T12:40:00Z" w:initials=".">
    <w:p w14:paraId="2B844527" w14:textId="176E9402" w:rsidR="003233B9" w:rsidRDefault="003233B9">
      <w:pPr>
        <w:pStyle w:val="CommentText"/>
      </w:pPr>
      <w:r>
        <w:rPr>
          <w:rStyle w:val="CommentReference"/>
        </w:rPr>
        <w:annotationRef/>
      </w:r>
      <w:r>
        <w:t>“It” is too vague here. Expand precisely on what “it” represents.</w:t>
      </w:r>
    </w:p>
  </w:comment>
  <w:comment w:id="1051" w:author="." w:date="2022-01-10T14:25:00Z" w:initials=".">
    <w:p w14:paraId="4E204A81" w14:textId="5FD9717A" w:rsidR="00AD1574" w:rsidRDefault="00AD1574">
      <w:pPr>
        <w:pStyle w:val="CommentText"/>
      </w:pPr>
      <w:r>
        <w:rPr>
          <w:rStyle w:val="CommentReference"/>
        </w:rPr>
        <w:annotationRef/>
      </w:r>
      <w:r>
        <w:t>Figure xx</w:t>
      </w:r>
    </w:p>
  </w:comment>
  <w:comment w:id="1073" w:author="Rutherford, Abbie" w:date="2021-12-07T13:25:00Z" w:initials="RA">
    <w:p w14:paraId="3125E274" w14:textId="0165CC57" w:rsidR="00711F35" w:rsidRDefault="00711F35">
      <w:pPr>
        <w:pStyle w:val="CommentText"/>
      </w:pPr>
      <w:r>
        <w:rPr>
          <w:rStyle w:val="CommentReference"/>
        </w:rPr>
        <w:annotationRef/>
      </w:r>
      <w:r>
        <w:t>Should this be here?</w:t>
      </w:r>
    </w:p>
  </w:comment>
  <w:comment w:id="1088" w:author="." w:date="2022-01-20T12:44:00Z" w:initials=".">
    <w:p w14:paraId="6727C0E4" w14:textId="47EA25F0" w:rsidR="003233B9" w:rsidRDefault="003233B9">
      <w:pPr>
        <w:pStyle w:val="CommentText"/>
      </w:pPr>
      <w:r>
        <w:rPr>
          <w:rStyle w:val="CommentReference"/>
        </w:rPr>
        <w:annotationRef/>
      </w:r>
      <w:r>
        <w:t>Should this be “… referred to as “combined standard measurement uncertainty”?</w:t>
      </w:r>
    </w:p>
  </w:comment>
  <w:comment w:id="1111" w:author="Rutherford, Abbie" w:date="2021-12-07T13:32:00Z" w:initials="RA">
    <w:p w14:paraId="4313E5CE" w14:textId="3F4ECACD" w:rsidR="00711F35" w:rsidRDefault="00711F35">
      <w:pPr>
        <w:pStyle w:val="CommentText"/>
      </w:pPr>
      <w:r>
        <w:rPr>
          <w:rStyle w:val="CommentReference"/>
        </w:rPr>
        <w:annotationRef/>
      </w:r>
      <w:r>
        <w:t>Based on their sensitivity?</w:t>
      </w:r>
    </w:p>
  </w:comment>
  <w:comment w:id="1139" w:author="." w:date="2022-01-20T12:50:00Z" w:initials=".">
    <w:p w14:paraId="362916FE" w14:textId="5EC7DCA6" w:rsidR="003233B9" w:rsidRDefault="003233B9">
      <w:pPr>
        <w:pStyle w:val="CommentText"/>
      </w:pPr>
      <w:r>
        <w:rPr>
          <w:rStyle w:val="CommentReference"/>
        </w:rPr>
        <w:annotationRef/>
      </w:r>
      <w:r w:rsidR="00AC0FD8">
        <w:t>Should this be “c</w:t>
      </w:r>
      <w:r>
        <w:t>hosen as</w:t>
      </w:r>
      <w:r w:rsidR="00AC0FD8">
        <w:t>”</w:t>
      </w:r>
      <w:r>
        <w:t>?</w:t>
      </w:r>
    </w:p>
  </w:comment>
  <w:comment w:id="1221" w:author="." w:date="2022-01-20T12:52:00Z" w:initials=".">
    <w:p w14:paraId="0B6A2DC4" w14:textId="0B90D5AF" w:rsidR="003233B9" w:rsidRDefault="003233B9">
      <w:pPr>
        <w:pStyle w:val="CommentText"/>
      </w:pPr>
      <w:r>
        <w:rPr>
          <w:rStyle w:val="CommentReference"/>
        </w:rPr>
        <w:annotationRef/>
      </w:r>
      <w:r>
        <w:t>This is</w:t>
      </w:r>
      <w:r w:rsidR="00CB7A84">
        <w:t xml:space="preserve"> a bit</w:t>
      </w:r>
      <w:r>
        <w:t xml:space="preserve"> ambiguous. What do you mean here by “similar analysis”?</w:t>
      </w:r>
    </w:p>
  </w:comment>
  <w:comment w:id="1271" w:author="." w:date="2022-01-20T12:57:00Z" w:initials=".">
    <w:p w14:paraId="7BD61E2A" w14:textId="605BAF6C" w:rsidR="003233B9" w:rsidRDefault="003233B9">
      <w:pPr>
        <w:pStyle w:val="CommentText"/>
      </w:pPr>
      <w:r>
        <w:rPr>
          <w:rStyle w:val="CommentReference"/>
        </w:rPr>
        <w:annotationRef/>
      </w:r>
      <w:r>
        <w:t>“it” is too vague here. Please define and expand.</w:t>
      </w:r>
    </w:p>
  </w:comment>
  <w:comment w:id="1275" w:author="." w:date="2022-01-10T16:45:00Z" w:initials=".">
    <w:p w14:paraId="79906BE8" w14:textId="580F546C" w:rsidR="004B5D41" w:rsidRDefault="004B5D41">
      <w:pPr>
        <w:pStyle w:val="CommentText"/>
      </w:pPr>
      <w:r>
        <w:rPr>
          <w:rStyle w:val="CommentReference"/>
        </w:rPr>
        <w:annotationRef/>
      </w:r>
      <w:r>
        <w:t xml:space="preserve">Welch and Satterthwaite are co-developers of this equation; therefore, their names are separated by an </w:t>
      </w:r>
      <w:proofErr w:type="spellStart"/>
      <w:r>
        <w:t>en</w:t>
      </w:r>
      <w:proofErr w:type="spellEnd"/>
      <w:r>
        <w:t xml:space="preserve"> dash.</w:t>
      </w:r>
    </w:p>
  </w:comment>
  <w:comment w:id="1372" w:author="." w:date="2022-01-22T13:56:00Z" w:initials=".">
    <w:p w14:paraId="75CBFDE3" w14:textId="6D9E55B9" w:rsidR="009A299C" w:rsidRDefault="009A299C">
      <w:pPr>
        <w:pStyle w:val="CommentText"/>
      </w:pPr>
      <w:r>
        <w:rPr>
          <w:rStyle w:val="CommentReference"/>
        </w:rPr>
        <w:annotationRef/>
      </w:r>
      <w:r>
        <w:t>This is somewhat awkward. I suggest “always errs on the side of being too large” or “is ensured to be greater than the actual value”</w:t>
      </w:r>
    </w:p>
  </w:comment>
  <w:comment w:id="1383" w:author="Rutherford, Abbie" w:date="2021-12-07T17:41:00Z" w:initials="RA">
    <w:p w14:paraId="3F98C7F2" w14:textId="1DBDD817" w:rsidR="00711F35" w:rsidRDefault="00711F35">
      <w:pPr>
        <w:pStyle w:val="CommentText"/>
      </w:pPr>
      <w:r>
        <w:rPr>
          <w:rStyle w:val="CommentReference"/>
        </w:rPr>
        <w:annotationRef/>
      </w:r>
      <w:r>
        <w:t>Should there be 2 of these?</w:t>
      </w:r>
    </w:p>
  </w:comment>
  <w:comment w:id="1384" w:author="." w:date="2022-01-22T13:58:00Z" w:initials=".">
    <w:p w14:paraId="20D82576" w14:textId="716FB2FB" w:rsidR="009A299C" w:rsidRDefault="009A299C">
      <w:pPr>
        <w:pStyle w:val="CommentText"/>
      </w:pPr>
      <w:r>
        <w:rPr>
          <w:rStyle w:val="CommentReference"/>
        </w:rPr>
        <w:annotationRef/>
      </w:r>
      <w:r>
        <w:t>This is likely correct. &gt;&gt; means “is much greater than”</w:t>
      </w:r>
    </w:p>
  </w:comment>
  <w:comment w:id="1382" w:author="." w:date="2022-01-20T13:00:00Z" w:initials=".">
    <w:p w14:paraId="443D481D" w14:textId="7D7F9F8D" w:rsidR="003233B9" w:rsidRDefault="003233B9">
      <w:pPr>
        <w:pStyle w:val="CommentText"/>
      </w:pPr>
      <w:r>
        <w:rPr>
          <w:rStyle w:val="CommentReference"/>
        </w:rPr>
        <w:annotationRef/>
      </w:r>
      <w:r>
        <w:t>As the number of measurements is &gt;50</w:t>
      </w:r>
    </w:p>
  </w:comment>
  <w:comment w:id="1449" w:author="Editor" w:date="2022-02-01T22:20:00Z" w:initials="A">
    <w:p w14:paraId="7F42D5D2" w14:textId="51D776A7" w:rsidR="00BD304D" w:rsidRDefault="00BD304D">
      <w:pPr>
        <w:pStyle w:val="CommentText"/>
      </w:pPr>
      <w:r>
        <w:rPr>
          <w:rStyle w:val="CommentReference"/>
        </w:rPr>
        <w:annotationRef/>
      </w:r>
      <w:r>
        <w:t>I think you can remove ‘the application of’, perhaps</w:t>
      </w:r>
    </w:p>
  </w:comment>
  <w:comment w:id="1452" w:author="Editor" w:date="2022-02-01T22:22:00Z" w:initials="A">
    <w:p w14:paraId="6AEF2202" w14:textId="6151F5F1" w:rsidR="000B7608" w:rsidRDefault="000B7608">
      <w:pPr>
        <w:pStyle w:val="CommentText"/>
      </w:pPr>
      <w:r>
        <w:rPr>
          <w:rStyle w:val="CommentReference"/>
        </w:rPr>
        <w:annotationRef/>
      </w:r>
      <w:r>
        <w:t>How about “statistical methods”?</w:t>
      </w:r>
    </w:p>
  </w:comment>
  <w:comment w:id="1472" w:author="." w:date="2022-01-20T13:04:00Z" w:initials=".">
    <w:p w14:paraId="5F2D7B3A" w14:textId="19F1AF7C" w:rsidR="003233B9" w:rsidRDefault="003233B9">
      <w:pPr>
        <w:pStyle w:val="CommentText"/>
      </w:pPr>
      <w:r>
        <w:rPr>
          <w:rStyle w:val="CommentReference"/>
        </w:rPr>
        <w:annotationRef/>
      </w:r>
      <w:r>
        <w:t>Changed to remove duplication of “fundamental”.</w:t>
      </w:r>
    </w:p>
  </w:comment>
  <w:comment w:id="1526" w:author="." w:date="2022-01-22T17:06:00Z" w:initials=".">
    <w:p w14:paraId="7E34357A" w14:textId="5B40ECE5" w:rsidR="004504E4" w:rsidRDefault="004504E4">
      <w:pPr>
        <w:pStyle w:val="CommentText"/>
      </w:pPr>
      <w:r>
        <w:rPr>
          <w:rStyle w:val="CommentReference"/>
        </w:rPr>
        <w:annotationRef/>
      </w:r>
      <w:r>
        <w:t>You have defined this to mean “conversion” rather than the more normal “converter”</w:t>
      </w:r>
    </w:p>
  </w:comment>
  <w:comment w:id="1539" w:author="." w:date="2022-01-22T17:08:00Z" w:initials=".">
    <w:p w14:paraId="018965AB" w14:textId="49F06A7E" w:rsidR="004504E4" w:rsidRDefault="004504E4">
      <w:pPr>
        <w:pStyle w:val="CommentText"/>
      </w:pPr>
      <w:r>
        <w:rPr>
          <w:rStyle w:val="CommentReference"/>
        </w:rPr>
        <w:annotationRef/>
      </w:r>
      <w:r>
        <w:t xml:space="preserve">The correct term here would be “spurious”. If this is too obscure for your readership, then </w:t>
      </w:r>
      <w:proofErr w:type="gramStart"/>
      <w:r>
        <w:t>“</w:t>
      </w:r>
      <w:r w:rsidR="00A07C7B">
        <w:t>”frequencies</w:t>
      </w:r>
      <w:proofErr w:type="gramEnd"/>
      <w:r w:rsidR="00A07C7B">
        <w:t xml:space="preserve"> not present in the original signal may be….”</w:t>
      </w:r>
    </w:p>
  </w:comment>
  <w:comment w:id="1579" w:author="." w:date="2022-01-22T17:12:00Z" w:initials=".">
    <w:p w14:paraId="651CF0B5" w14:textId="4EEB1564" w:rsidR="002620D6" w:rsidRDefault="002620D6">
      <w:pPr>
        <w:pStyle w:val="CommentText"/>
      </w:pPr>
      <w:r>
        <w:rPr>
          <w:rStyle w:val="CommentReference"/>
        </w:rPr>
        <w:annotationRef/>
      </w:r>
      <w:r>
        <w:t>This term has been used many times earlier in the text. Should it not be defined on first use?</w:t>
      </w:r>
    </w:p>
  </w:comment>
  <w:comment w:id="1584" w:author="." w:date="2022-01-11T12:13:00Z" w:initials=".">
    <w:p w14:paraId="150EA633" w14:textId="611651BE" w:rsidR="00402B22" w:rsidRDefault="00402B22">
      <w:pPr>
        <w:pStyle w:val="CommentText"/>
      </w:pPr>
      <w:r>
        <w:rPr>
          <w:rStyle w:val="CommentReference"/>
        </w:rPr>
        <w:annotationRef/>
      </w:r>
      <w:r>
        <w:t>This should be a table, not a figure.</w:t>
      </w:r>
    </w:p>
  </w:comment>
  <w:comment w:id="1650" w:author="." w:date="2022-01-22T17:19:00Z" w:initials=".">
    <w:p w14:paraId="0EC04CBD" w14:textId="6EB2D513" w:rsidR="00833B79" w:rsidRDefault="00833B79">
      <w:pPr>
        <w:pStyle w:val="CommentText"/>
      </w:pPr>
      <w:r>
        <w:rPr>
          <w:rStyle w:val="CommentReference"/>
        </w:rPr>
        <w:annotationRef/>
      </w:r>
      <w:r>
        <w:t>Is this what you meant?</w:t>
      </w:r>
    </w:p>
  </w:comment>
  <w:comment w:id="1664" w:author="." w:date="2022-01-11T12:14:00Z" w:initials=".">
    <w:p w14:paraId="2A10CEDA" w14:textId="2FAC4031" w:rsidR="00402B22" w:rsidRDefault="00402B22">
      <w:pPr>
        <w:pStyle w:val="CommentText"/>
      </w:pPr>
      <w:r>
        <w:rPr>
          <w:rStyle w:val="CommentReference"/>
        </w:rPr>
        <w:annotationRef/>
      </w:r>
      <w:r>
        <w:t>This should be a table, not a figure.</w:t>
      </w:r>
    </w:p>
  </w:comment>
  <w:comment w:id="1746" w:author="." w:date="2022-01-22T17:27:00Z" w:initials=".">
    <w:p w14:paraId="3CF3B9C4" w14:textId="3492B79C" w:rsidR="00DA2455" w:rsidRDefault="00DA2455">
      <w:pPr>
        <w:pStyle w:val="CommentText"/>
      </w:pPr>
      <w:r>
        <w:rPr>
          <w:rStyle w:val="CommentReference"/>
        </w:rPr>
        <w:annotationRef/>
      </w:r>
      <w:r>
        <w:rPr>
          <w:rStyle w:val="CommentReference"/>
        </w:rPr>
        <w:t>It is better to re-define this as it was previously only defined in a table.</w:t>
      </w:r>
    </w:p>
  </w:comment>
  <w:comment w:id="1756" w:author="." w:date="2022-01-11T12:23:00Z" w:initials=".">
    <w:p w14:paraId="41AD4CA6" w14:textId="7800EC60" w:rsidR="00402B22" w:rsidRDefault="00402B22">
      <w:pPr>
        <w:pStyle w:val="CommentText"/>
      </w:pPr>
      <w:r>
        <w:rPr>
          <w:rStyle w:val="CommentReference"/>
        </w:rPr>
        <w:annotationRef/>
      </w:r>
      <w:r>
        <w:t>Is the exclamation point here intentional?</w:t>
      </w:r>
    </w:p>
  </w:comment>
  <w:comment w:id="1810" w:author="." w:date="2022-01-22T17:33:00Z" w:initials=".">
    <w:p w14:paraId="0E5F3D45" w14:textId="77777777" w:rsidR="000168A5" w:rsidRDefault="000168A5" w:rsidP="000168A5">
      <w:pPr>
        <w:pStyle w:val="CommentText"/>
      </w:pPr>
      <w:r>
        <w:rPr>
          <w:rStyle w:val="CommentReference"/>
        </w:rPr>
        <w:annotationRef/>
      </w:r>
      <w:r>
        <w:t>“flat” can mean horizontal. This avoids ambiguity.</w:t>
      </w:r>
    </w:p>
  </w:comment>
  <w:comment w:id="1814" w:author="." w:date="2022-01-22T17:33:00Z" w:initials=".">
    <w:p w14:paraId="64788A1F" w14:textId="459517D9" w:rsidR="00564B5F" w:rsidRDefault="00564B5F">
      <w:pPr>
        <w:pStyle w:val="CommentText"/>
      </w:pPr>
      <w:r>
        <w:rPr>
          <w:rStyle w:val="CommentReference"/>
        </w:rPr>
        <w:annotationRef/>
      </w:r>
      <w:r>
        <w:t>“flat” can mean horizontal. This avoids ambiguity.</w:t>
      </w:r>
    </w:p>
  </w:comment>
  <w:comment w:id="1815" w:author="." w:date="2022-01-22T17:36:00Z" w:initials=".">
    <w:p w14:paraId="42FAAE2E" w14:textId="17F117DE" w:rsidR="00461567" w:rsidRDefault="00461567">
      <w:pPr>
        <w:pStyle w:val="CommentText"/>
      </w:pPr>
      <w:r>
        <w:rPr>
          <w:rStyle w:val="CommentReference"/>
        </w:rPr>
        <w:annotationRef/>
      </w:r>
      <w:r>
        <w:t>To avoid repetition.</w:t>
      </w:r>
    </w:p>
  </w:comment>
  <w:comment w:id="1917" w:author="." w:date="2022-01-20T14:15:00Z" w:initials=".">
    <w:p w14:paraId="3470C3A0" w14:textId="5BF9D331" w:rsidR="00F135D3" w:rsidRDefault="00F135D3">
      <w:pPr>
        <w:pStyle w:val="CommentText"/>
      </w:pPr>
      <w:r>
        <w:rPr>
          <w:rStyle w:val="CommentReference"/>
        </w:rPr>
        <w:annotationRef/>
      </w:r>
      <w:r>
        <w:t>Consider listing the three types here.</w:t>
      </w:r>
    </w:p>
  </w:comment>
  <w:comment w:id="1927" w:author="." w:date="2022-01-11T12:36:00Z" w:initials=".">
    <w:p w14:paraId="61C5A59C" w14:textId="2A5FC2C0" w:rsidR="00402B22" w:rsidRPr="00402B22" w:rsidRDefault="00402B22">
      <w:pPr>
        <w:pStyle w:val="CommentText"/>
      </w:pPr>
      <w:r>
        <w:rPr>
          <w:rStyle w:val="CommentReference"/>
        </w:rPr>
        <w:annotationRef/>
      </w:r>
      <w:r>
        <w:t xml:space="preserve">Is this an error (should be subscript </w:t>
      </w:r>
      <w:r>
        <w:rPr>
          <w:i/>
          <w:iCs/>
        </w:rPr>
        <w:t>e</w:t>
      </w:r>
      <w:r w:rsidR="00F135D3">
        <w:rPr>
          <w:i/>
          <w:iCs/>
        </w:rPr>
        <w:t>,0</w:t>
      </w:r>
      <w:r>
        <w:t>)?</w:t>
      </w:r>
    </w:p>
  </w:comment>
  <w:comment w:id="1979" w:author="." w:date="2022-01-11T12:39:00Z" w:initials=".">
    <w:p w14:paraId="2354A2B5" w14:textId="4970E41E" w:rsidR="00402B22" w:rsidRDefault="00402B22">
      <w:pPr>
        <w:pStyle w:val="CommentText"/>
      </w:pPr>
      <w:r>
        <w:rPr>
          <w:rStyle w:val="CommentReference"/>
        </w:rPr>
        <w:annotationRef/>
      </w:r>
      <w:r>
        <w:t>Should be a table, not a figure.</w:t>
      </w:r>
    </w:p>
  </w:comment>
  <w:comment w:id="1981" w:author="." w:date="2022-01-11T12:40:00Z" w:initials=".">
    <w:p w14:paraId="7BFEB789" w14:textId="6C650BC6" w:rsidR="00402B22" w:rsidRDefault="00402B22">
      <w:pPr>
        <w:pStyle w:val="CommentText"/>
      </w:pPr>
      <w:r>
        <w:rPr>
          <w:rStyle w:val="CommentReference"/>
        </w:rPr>
        <w:annotationRef/>
      </w:r>
      <w:r>
        <w:t>Is this exclamation point intentional?</w:t>
      </w:r>
    </w:p>
  </w:comment>
  <w:comment w:id="2008" w:author="." w:date="2022-01-11T12:42:00Z" w:initials=".">
    <w:p w14:paraId="32B077B1" w14:textId="223FB5DF" w:rsidR="00402B22" w:rsidRDefault="00402B22">
      <w:pPr>
        <w:pStyle w:val="CommentText"/>
      </w:pPr>
      <w:r>
        <w:rPr>
          <w:rStyle w:val="CommentReference"/>
        </w:rPr>
        <w:annotationRef/>
      </w:r>
      <w:r>
        <w:t>Duplication.</w:t>
      </w:r>
    </w:p>
  </w:comment>
  <w:comment w:id="2009" w:author="." w:date="2022-01-22T17:43:00Z" w:initials=".">
    <w:p w14:paraId="18C89B14" w14:textId="0C884EB3" w:rsidR="00D520B0" w:rsidRDefault="00D520B0">
      <w:pPr>
        <w:pStyle w:val="CommentText"/>
      </w:pPr>
      <w:r>
        <w:rPr>
          <w:rStyle w:val="CommentReference"/>
        </w:rPr>
        <w:annotationRef/>
      </w:r>
      <w:r>
        <w:t>Should this be a loft-justified paragraph, and not a bullet point?</w:t>
      </w:r>
    </w:p>
  </w:comment>
  <w:comment w:id="2066" w:author="." w:date="2022-01-11T12:46:00Z" w:initials=".">
    <w:p w14:paraId="085B3926" w14:textId="43ACF7EB" w:rsidR="00402B22" w:rsidRDefault="00402B22">
      <w:pPr>
        <w:pStyle w:val="CommentText"/>
      </w:pPr>
      <w:r>
        <w:rPr>
          <w:rStyle w:val="CommentReference"/>
        </w:rPr>
        <w:annotationRef/>
      </w:r>
      <w:r>
        <w:t>Such as environmental noise?</w:t>
      </w:r>
    </w:p>
  </w:comment>
  <w:comment w:id="2297" w:author="Editor" w:date="2022-02-01T22:44:00Z" w:initials="A">
    <w:p w14:paraId="7EA6106A" w14:textId="7B4C0733" w:rsidR="00D82BAF" w:rsidRDefault="00D82BAF">
      <w:pPr>
        <w:pStyle w:val="CommentText"/>
      </w:pPr>
      <w:r>
        <w:rPr>
          <w:rStyle w:val="CommentReference"/>
        </w:rPr>
        <w:annotationRef/>
      </w:r>
      <w:r>
        <w:t>Should there be a border surrounding the text box?</w:t>
      </w:r>
    </w:p>
  </w:comment>
  <w:comment w:id="2303" w:author="." w:date="2022-01-22T17:50:00Z" w:initials=".">
    <w:p w14:paraId="3FFAD394" w14:textId="18DC2009" w:rsidR="00937FFB" w:rsidRDefault="00937FFB">
      <w:pPr>
        <w:pStyle w:val="CommentText"/>
      </w:pPr>
      <w:r>
        <w:rPr>
          <w:rStyle w:val="CommentReference"/>
        </w:rPr>
        <w:annotationRef/>
      </w:r>
      <w:r>
        <w:t>I think this should be a new paragraph?</w:t>
      </w:r>
    </w:p>
  </w:comment>
  <w:comment w:id="2370" w:author="." w:date="2022-01-22T17:55:00Z" w:initials=".">
    <w:p w14:paraId="4FFCFB7D" w14:textId="31EAB9ED" w:rsidR="00A16116" w:rsidRDefault="00A16116">
      <w:pPr>
        <w:pStyle w:val="CommentText"/>
      </w:pPr>
      <w:r>
        <w:rPr>
          <w:rStyle w:val="CommentReference"/>
        </w:rPr>
        <w:annotationRef/>
      </w:r>
      <w:r>
        <w:t xml:space="preserve">This </w:t>
      </w:r>
      <w:r w:rsidR="00BD29B0">
        <w:t>term has not yet been defined</w:t>
      </w:r>
      <w:r>
        <w:t>.</w:t>
      </w:r>
    </w:p>
  </w:comment>
  <w:comment w:id="2424" w:author="." w:date="2022-01-22T18:00:00Z" w:initials=".">
    <w:p w14:paraId="0D2711A8" w14:textId="51328A93" w:rsidR="005256CC" w:rsidRDefault="005256CC">
      <w:pPr>
        <w:pStyle w:val="CommentText"/>
      </w:pPr>
      <w:r>
        <w:rPr>
          <w:rStyle w:val="CommentReference"/>
        </w:rPr>
        <w:annotationRef/>
      </w:r>
      <w:r w:rsidR="00BD29B0">
        <w:rPr>
          <w:rStyle w:val="CommentReference"/>
        </w:rPr>
        <w:t>Please check that this preserves the intended meaning.</w:t>
      </w:r>
    </w:p>
  </w:comment>
  <w:comment w:id="2521" w:author="." w:date="2022-01-22T18:02:00Z" w:initials=".">
    <w:p w14:paraId="5010633A" w14:textId="66484C4F" w:rsidR="002727C0" w:rsidRDefault="002727C0">
      <w:pPr>
        <w:pStyle w:val="CommentText"/>
      </w:pPr>
      <w:r>
        <w:rPr>
          <w:rStyle w:val="CommentReference"/>
        </w:rPr>
        <w:annotationRef/>
      </w:r>
      <w:r>
        <w:t>Is this correct?</w:t>
      </w:r>
    </w:p>
  </w:comment>
  <w:comment w:id="2698" w:author="." w:date="2022-01-24T16:09:00Z" w:initials=".">
    <w:p w14:paraId="714F3F27" w14:textId="0893349F" w:rsidR="00457DD2" w:rsidRDefault="00457DD2">
      <w:pPr>
        <w:pStyle w:val="CommentText"/>
      </w:pPr>
      <w:r>
        <w:rPr>
          <w:rStyle w:val="CommentReference"/>
        </w:rPr>
        <w:annotationRef/>
      </w:r>
      <w:r>
        <w:t>Alpha is embedded in this equation; it is not the subject.</w:t>
      </w:r>
    </w:p>
  </w:comment>
  <w:comment w:id="2736" w:author="." w:date="2022-01-11T16:54:00Z" w:initials=".">
    <w:p w14:paraId="5A874B4A" w14:textId="4A7CCB7D" w:rsidR="00A77F25" w:rsidRDefault="00A77F25">
      <w:pPr>
        <w:pStyle w:val="CommentText"/>
      </w:pPr>
      <w:r>
        <w:rPr>
          <w:rStyle w:val="CommentReference"/>
        </w:rPr>
        <w:annotationRef/>
      </w:r>
      <w:r>
        <w:t>Figure numbering needs to be consistent – this should be “Figure 3.1” (applies throughout the remainder of your manuscript).</w:t>
      </w:r>
    </w:p>
  </w:comment>
  <w:comment w:id="2763" w:author="." w:date="2022-01-11T17:09:00Z" w:initials=".">
    <w:p w14:paraId="021BA8B1" w14:textId="6410A4BB" w:rsidR="00A77F25" w:rsidRDefault="00A77F25">
      <w:pPr>
        <w:pStyle w:val="CommentText"/>
      </w:pPr>
      <w:r>
        <w:rPr>
          <w:rStyle w:val="CommentReference"/>
        </w:rPr>
        <w:annotationRef/>
      </w:r>
      <w:r>
        <w:t>See previous comment. All figure labels need to be in the form “Figure 3.1”.</w:t>
      </w:r>
    </w:p>
  </w:comment>
  <w:comment w:id="2765" w:author="." w:date="2022-01-11T16:57:00Z" w:initials=".">
    <w:p w14:paraId="52C79AA9" w14:textId="34D8D311" w:rsidR="00A77F25" w:rsidRDefault="00A77F25">
      <w:pPr>
        <w:pStyle w:val="CommentText"/>
      </w:pPr>
      <w:r>
        <w:rPr>
          <w:rStyle w:val="CommentReference"/>
        </w:rPr>
        <w:annotationRef/>
      </w:r>
      <w:r>
        <w:t>This should be classed as a table, not a figure.</w:t>
      </w:r>
    </w:p>
  </w:comment>
  <w:comment w:id="2766" w:author="." w:date="2021-12-21T13:19:00Z" w:initials=".">
    <w:p w14:paraId="6B97419E" w14:textId="7705F7C6" w:rsidR="00B4391B" w:rsidRDefault="00B4391B">
      <w:pPr>
        <w:pStyle w:val="CommentText"/>
      </w:pPr>
      <w:r>
        <w:rPr>
          <w:rStyle w:val="CommentReference"/>
        </w:rPr>
        <w:annotationRef/>
      </w:r>
      <w:r>
        <w:t>Spelled “aluminum” in American English.</w:t>
      </w:r>
    </w:p>
  </w:comment>
  <w:comment w:id="2770" w:author="." w:date="2022-01-24T16:13:00Z" w:initials=".">
    <w:p w14:paraId="4FA89E66" w14:textId="7A31E344" w:rsidR="007E719C" w:rsidRDefault="007E719C">
      <w:pPr>
        <w:pStyle w:val="CommentText"/>
      </w:pPr>
      <w:r>
        <w:rPr>
          <w:rStyle w:val="CommentReference"/>
        </w:rPr>
        <w:annotationRef/>
      </w:r>
      <w:r>
        <w:t>I suggest a new paragraph here?</w:t>
      </w:r>
    </w:p>
  </w:comment>
  <w:comment w:id="2772" w:author="." w:date="2022-01-24T16:15:00Z" w:initials=".">
    <w:p w14:paraId="06084105" w14:textId="04DD7E52" w:rsidR="00287BF7" w:rsidRDefault="00287BF7">
      <w:pPr>
        <w:pStyle w:val="CommentText"/>
      </w:pPr>
      <w:r>
        <w:rPr>
          <w:rStyle w:val="CommentReference"/>
        </w:rPr>
        <w:annotationRef/>
      </w:r>
      <w:r>
        <w:t>Should there be a sidebar defining these?</w:t>
      </w:r>
    </w:p>
  </w:comment>
  <w:comment w:id="2779" w:author="Editor" w:date="2022-02-02T18:01:00Z" w:initials="A">
    <w:p w14:paraId="2EEF6178" w14:textId="35488254" w:rsidR="00D26388" w:rsidRDefault="00D26388">
      <w:pPr>
        <w:pStyle w:val="CommentText"/>
      </w:pPr>
      <w:r>
        <w:rPr>
          <w:rStyle w:val="CommentReference"/>
        </w:rPr>
        <w:annotationRef/>
      </w:r>
      <w:r>
        <w:t>This is a bit confusing, how is the model described in the figure? Portrayed, perhaps?</w:t>
      </w:r>
    </w:p>
  </w:comment>
  <w:comment w:id="2780" w:author="." w:date="2022-01-24T16:20:00Z" w:initials=".">
    <w:p w14:paraId="3DA89ED3" w14:textId="57B85F09" w:rsidR="00295065" w:rsidRDefault="00295065">
      <w:pPr>
        <w:pStyle w:val="CommentText"/>
      </w:pPr>
      <w:r>
        <w:rPr>
          <w:rStyle w:val="CommentReference"/>
        </w:rPr>
        <w:annotationRef/>
      </w:r>
      <w:r w:rsidR="00526EDD">
        <w:t xml:space="preserve">The </w:t>
      </w:r>
      <w:r>
        <w:t xml:space="preserve">original was </w:t>
      </w:r>
      <w:r w:rsidR="00526EDD">
        <w:t>rather</w:t>
      </w:r>
      <w:r>
        <w:t xml:space="preserve"> repetitive.</w:t>
      </w:r>
    </w:p>
  </w:comment>
  <w:comment w:id="2807" w:author="." w:date="2022-01-24T16:23:00Z" w:initials=".">
    <w:p w14:paraId="2A72DA9A" w14:textId="77777777" w:rsidR="00295065" w:rsidRDefault="00295065" w:rsidP="00295065">
      <w:pPr>
        <w:pStyle w:val="CommentText"/>
      </w:pPr>
      <w:r>
        <w:rPr>
          <w:rStyle w:val="CommentReference"/>
        </w:rPr>
        <w:annotationRef/>
      </w:r>
      <w:r>
        <w:rPr>
          <w:rStyle w:val="CommentReference"/>
        </w:rPr>
        <w:annotationRef/>
      </w:r>
      <w:r>
        <w:rPr>
          <w:rStyle w:val="CommentReference"/>
        </w:rPr>
        <w:t>To make it clear which end is being tapped.</w:t>
      </w:r>
    </w:p>
    <w:p w14:paraId="6D8F742B" w14:textId="133902B7" w:rsidR="00295065" w:rsidRDefault="00295065">
      <w:pPr>
        <w:pStyle w:val="CommentText"/>
      </w:pPr>
    </w:p>
  </w:comment>
  <w:comment w:id="2949" w:author="." w:date="2022-01-24T16:47:00Z" w:initials=".">
    <w:p w14:paraId="7A846436" w14:textId="6DAE3CF6" w:rsidR="00D15248" w:rsidRDefault="00D15248">
      <w:pPr>
        <w:pStyle w:val="CommentText"/>
      </w:pPr>
      <w:r>
        <w:rPr>
          <w:rStyle w:val="CommentReference"/>
        </w:rPr>
        <w:annotationRef/>
      </w:r>
      <w:r>
        <w:t>Should there be a sidebar for this?</w:t>
      </w:r>
    </w:p>
  </w:comment>
  <w:comment w:id="2952" w:author="." w:date="2022-01-24T16:48:00Z" w:initials=".">
    <w:p w14:paraId="472F527D" w14:textId="794B213D" w:rsidR="00D15248" w:rsidRDefault="00D15248">
      <w:pPr>
        <w:pStyle w:val="CommentText"/>
      </w:pPr>
      <w:r>
        <w:rPr>
          <w:rStyle w:val="CommentReference"/>
        </w:rPr>
        <w:annotationRef/>
      </w:r>
      <w:r>
        <w:t>I suggest “arrangement”</w:t>
      </w:r>
    </w:p>
  </w:comment>
  <w:comment w:id="2972" w:author="." w:date="2022-01-24T16:50:00Z" w:initials=".">
    <w:p w14:paraId="5E84C5F0" w14:textId="304EE89C" w:rsidR="00F13FCC" w:rsidRDefault="00F13FCC">
      <w:pPr>
        <w:pStyle w:val="CommentText"/>
      </w:pPr>
      <w:r>
        <w:rPr>
          <w:rStyle w:val="CommentReference"/>
        </w:rPr>
        <w:annotationRef/>
      </w:r>
      <w:r>
        <w:t>Should this be bold or italic?</w:t>
      </w:r>
    </w:p>
  </w:comment>
  <w:comment w:id="2973" w:author="." w:date="2022-01-24T16:51:00Z" w:initials=".">
    <w:p w14:paraId="0FAD7F7C" w14:textId="505E3814" w:rsidR="00F13FCC" w:rsidRDefault="00F13FCC">
      <w:pPr>
        <w:pStyle w:val="CommentText"/>
      </w:pPr>
      <w:r>
        <w:rPr>
          <w:rStyle w:val="CommentReference"/>
        </w:rPr>
        <w:annotationRef/>
      </w:r>
      <w:r>
        <w:t>I think you mean “influences of temperature on the strain”</w:t>
      </w:r>
    </w:p>
  </w:comment>
  <w:comment w:id="3106" w:author="." w:date="2022-01-24T16:55:00Z" w:initials=".">
    <w:p w14:paraId="26FBA1B7" w14:textId="5D6E26FC" w:rsidR="00F7213B" w:rsidRDefault="00F7213B">
      <w:pPr>
        <w:pStyle w:val="CommentText"/>
      </w:pPr>
      <w:r>
        <w:rPr>
          <w:rStyle w:val="CommentReference"/>
        </w:rPr>
        <w:annotationRef/>
      </w:r>
      <w:r>
        <w:t>Epsilon is not shown in the figure.</w:t>
      </w:r>
    </w:p>
  </w:comment>
  <w:comment w:id="3124" w:author="." w:date="2022-01-24T16:55:00Z" w:initials=".">
    <w:p w14:paraId="6B77C1BE" w14:textId="747738F6" w:rsidR="00F7213B" w:rsidRDefault="00F7213B" w:rsidP="00F7213B">
      <w:pPr>
        <w:pStyle w:val="CommentText"/>
      </w:pPr>
      <w:r>
        <w:rPr>
          <w:rStyle w:val="CommentReference"/>
        </w:rPr>
        <w:annotationRef/>
      </w:r>
      <w:r>
        <w:t xml:space="preserve">Epsilon is not shown in </w:t>
      </w:r>
      <w:r w:rsidR="003C2A9E">
        <w:t>F</w:t>
      </w:r>
      <w:r>
        <w:t>igure</w:t>
      </w:r>
      <w:r w:rsidR="003C2A9E">
        <w:t xml:space="preserve"> 3-8</w:t>
      </w:r>
      <w:r>
        <w:t>.</w:t>
      </w:r>
    </w:p>
  </w:comment>
  <w:comment w:id="3339" w:author="." w:date="2022-01-12T13:26:00Z" w:initials=".">
    <w:p w14:paraId="2E2FDC62" w14:textId="5E25F343" w:rsidR="00FD7B8C" w:rsidRDefault="00FD7B8C">
      <w:pPr>
        <w:pStyle w:val="CommentText"/>
      </w:pPr>
      <w:r>
        <w:rPr>
          <w:rStyle w:val="CommentReference"/>
        </w:rPr>
        <w:annotationRef/>
      </w:r>
      <w:r>
        <w:t>Table, not a figure.</w:t>
      </w:r>
    </w:p>
  </w:comment>
  <w:comment w:id="3389" w:author="." w:date="2022-01-12T12:47:00Z" w:initials=".">
    <w:p w14:paraId="47D6D6BE" w14:textId="60C9E70A" w:rsidR="00FD7B8C" w:rsidRDefault="00FD7B8C">
      <w:pPr>
        <w:pStyle w:val="CommentText"/>
      </w:pPr>
      <w:r>
        <w:rPr>
          <w:rStyle w:val="CommentReference"/>
        </w:rPr>
        <w:annotationRef/>
      </w:r>
      <w:r>
        <w:t>Ensure that you describe the term in full first, and then provide the acronym in parentheses.</w:t>
      </w:r>
    </w:p>
  </w:comment>
  <w:comment w:id="3424" w:author="." w:date="2022-01-24T17:08:00Z" w:initials=".">
    <w:p w14:paraId="21083082" w14:textId="1B970B59" w:rsidR="007C68B1" w:rsidRDefault="007C68B1">
      <w:pPr>
        <w:pStyle w:val="CommentText"/>
      </w:pPr>
      <w:r>
        <w:rPr>
          <w:rStyle w:val="CommentReference"/>
        </w:rPr>
        <w:annotationRef/>
      </w:r>
      <w:r>
        <w:t>You seem to be describing a system of 3 layers. This is confusing.</w:t>
      </w:r>
    </w:p>
  </w:comment>
  <w:comment w:id="3452" w:author="." w:date="2022-01-12T12:59:00Z" w:initials=".">
    <w:p w14:paraId="27B0A893" w14:textId="4E001DA0" w:rsidR="00FD7B8C" w:rsidRDefault="00FD7B8C">
      <w:pPr>
        <w:pStyle w:val="CommentText"/>
      </w:pPr>
      <w:r>
        <w:rPr>
          <w:rStyle w:val="CommentReference"/>
        </w:rPr>
        <w:annotationRef/>
      </w:r>
      <w:r>
        <w:t>Once defined, an acronym should be used consistently in place of the full term.</w:t>
      </w:r>
    </w:p>
  </w:comment>
  <w:comment w:id="3539" w:author="." w:date="2022-01-12T12:59:00Z" w:initials=".">
    <w:p w14:paraId="3735BA74" w14:textId="29453987" w:rsidR="00FD7B8C" w:rsidRDefault="00FD7B8C">
      <w:pPr>
        <w:pStyle w:val="CommentText"/>
      </w:pPr>
      <w:r>
        <w:rPr>
          <w:rStyle w:val="CommentReference"/>
        </w:rPr>
        <w:annotationRef/>
      </w:r>
      <w:r>
        <w:t>See previous comment.</w:t>
      </w:r>
    </w:p>
  </w:comment>
  <w:comment w:id="3634" w:author="." w:date="2022-01-12T13:03:00Z" w:initials=".">
    <w:p w14:paraId="08A66430" w14:textId="1FE5AE8C" w:rsidR="00FD7B8C" w:rsidRDefault="00FD7B8C">
      <w:pPr>
        <w:pStyle w:val="CommentText"/>
      </w:pPr>
      <w:r>
        <w:rPr>
          <w:rStyle w:val="CommentReference"/>
        </w:rPr>
        <w:annotationRef/>
      </w:r>
      <w:r>
        <w:t>Spelled “aluminum” in American English.</w:t>
      </w:r>
    </w:p>
  </w:comment>
  <w:comment w:id="3677" w:author="." w:date="2022-01-24T17:25:00Z" w:initials=".">
    <w:p w14:paraId="12DC28BA" w14:textId="337DEBCD" w:rsidR="007A46B2" w:rsidRDefault="007A46B2">
      <w:pPr>
        <w:pStyle w:val="CommentText"/>
      </w:pPr>
      <w:r>
        <w:rPr>
          <w:rStyle w:val="CommentReference"/>
        </w:rPr>
        <w:annotationRef/>
      </w:r>
      <w:r>
        <w:t>I think you mean “high”.</w:t>
      </w:r>
    </w:p>
  </w:comment>
  <w:comment w:id="3756" w:author="." w:date="2022-01-12T13:08:00Z" w:initials=".">
    <w:p w14:paraId="4C76393D" w14:textId="581AA936" w:rsidR="00FD7B8C" w:rsidRDefault="00FD7B8C">
      <w:pPr>
        <w:pStyle w:val="CommentText"/>
      </w:pPr>
      <w:r>
        <w:rPr>
          <w:rStyle w:val="CommentReference"/>
        </w:rPr>
        <w:annotationRef/>
      </w:r>
      <w:r>
        <w:t>Duplication – please remove one or the other.</w:t>
      </w:r>
    </w:p>
  </w:comment>
  <w:comment w:id="3774" w:author="." w:date="2022-01-20T22:00:00Z" w:initials=".">
    <w:p w14:paraId="448396FB" w14:textId="60713160" w:rsidR="004F7E39" w:rsidRDefault="004F7E39">
      <w:pPr>
        <w:pStyle w:val="CommentText"/>
      </w:pPr>
      <w:r>
        <w:rPr>
          <w:rStyle w:val="CommentReference"/>
        </w:rPr>
        <w:annotationRef/>
      </w:r>
      <w:r>
        <w:t>Is this exclamation point intentional?</w:t>
      </w:r>
    </w:p>
  </w:comment>
  <w:comment w:id="3847" w:author="." w:date="2022-01-12T13:13:00Z" w:initials=".">
    <w:p w14:paraId="3FEFE3B1" w14:textId="5E81D171" w:rsidR="00FD7B8C" w:rsidRDefault="00FD7B8C">
      <w:pPr>
        <w:pStyle w:val="CommentText"/>
      </w:pPr>
      <w:r>
        <w:rPr>
          <w:rStyle w:val="CommentReference"/>
        </w:rPr>
        <w:annotationRef/>
      </w:r>
      <w:r>
        <w:t>Please check that I have retained your intended meaning here.</w:t>
      </w:r>
    </w:p>
  </w:comment>
  <w:comment w:id="3911" w:author="." w:date="2022-01-12T13:18:00Z" w:initials=".">
    <w:p w14:paraId="31BFE00E" w14:textId="3F18676C" w:rsidR="00FD7B8C" w:rsidRDefault="00FD7B8C">
      <w:pPr>
        <w:pStyle w:val="CommentText"/>
      </w:pPr>
      <w:r>
        <w:rPr>
          <w:rStyle w:val="CommentReference"/>
        </w:rPr>
        <w:annotationRef/>
      </w:r>
      <w:r>
        <w:t>Duplication of your point – consider removing.</w:t>
      </w:r>
    </w:p>
  </w:comment>
  <w:comment w:id="3958" w:author="." w:date="2022-01-26T17:28:00Z" w:initials=".">
    <w:p w14:paraId="5812E3BC" w14:textId="77777777" w:rsidR="00607F5A" w:rsidRDefault="00607F5A">
      <w:pPr>
        <w:pStyle w:val="CommentText"/>
      </w:pPr>
      <w:r>
        <w:rPr>
          <w:rStyle w:val="CommentReference"/>
        </w:rPr>
        <w:annotationRef/>
      </w:r>
      <w:r>
        <w:t>This is the standard term in English. I have changed it throughout the unit.</w:t>
      </w:r>
    </w:p>
  </w:comment>
  <w:comment w:id="3961" w:author="." w:date="2022-01-12T13:24:00Z" w:initials=".">
    <w:p w14:paraId="67B78E71" w14:textId="77777777" w:rsidR="00607F5A" w:rsidRDefault="00607F5A">
      <w:pPr>
        <w:pStyle w:val="CommentText"/>
      </w:pPr>
      <w:r>
        <w:rPr>
          <w:rStyle w:val="CommentReference"/>
        </w:rPr>
        <w:annotationRef/>
      </w:r>
      <w:r>
        <w:t>I have defined this further and included the standard abbreviation.</w:t>
      </w:r>
    </w:p>
  </w:comment>
  <w:comment w:id="4048" w:author="." w:date="2022-01-26T17:33:00Z" w:initials=".">
    <w:p w14:paraId="07E07B84" w14:textId="77777777" w:rsidR="00607F5A" w:rsidRDefault="00607F5A">
      <w:pPr>
        <w:pStyle w:val="CommentText"/>
      </w:pPr>
      <w:r>
        <w:rPr>
          <w:rStyle w:val="CommentReference"/>
        </w:rPr>
        <w:annotationRef/>
      </w:r>
      <w:r>
        <w:t xml:space="preserve">4.1 </w:t>
      </w:r>
    </w:p>
    <w:p w14:paraId="49EF3119" w14:textId="77777777" w:rsidR="00607F5A" w:rsidRDefault="00607F5A">
      <w:pPr>
        <w:pStyle w:val="CommentText"/>
      </w:pPr>
      <w:r>
        <w:t xml:space="preserve">As for previous sections, all </w:t>
      </w:r>
      <w:proofErr w:type="gramStart"/>
      <w:r>
        <w:t>figures</w:t>
      </w:r>
      <w:proofErr w:type="gramEnd"/>
      <w:r>
        <w:t xml:space="preserve"> labels and citations should be changed to this format.</w:t>
      </w:r>
    </w:p>
  </w:comment>
  <w:comment w:id="4049" w:author="." w:date="2022-01-12T13:28:00Z" w:initials=".">
    <w:p w14:paraId="783B641F" w14:textId="77777777" w:rsidR="00607F5A" w:rsidRDefault="00607F5A">
      <w:pPr>
        <w:pStyle w:val="CommentText"/>
      </w:pPr>
      <w:r>
        <w:rPr>
          <w:rStyle w:val="CommentReference"/>
        </w:rPr>
        <w:annotationRef/>
      </w:r>
      <w:r>
        <w:t>Table, not a figure.</w:t>
      </w:r>
    </w:p>
  </w:comment>
  <w:comment w:id="4097" w:author="." w:date="2022-01-26T17:34:00Z" w:initials=".">
    <w:p w14:paraId="197CE383" w14:textId="77777777" w:rsidR="00607F5A" w:rsidRDefault="00607F5A">
      <w:pPr>
        <w:pStyle w:val="CommentText"/>
      </w:pPr>
      <w:r>
        <w:rPr>
          <w:rStyle w:val="CommentReference"/>
        </w:rPr>
        <w:annotationRef/>
      </w:r>
      <w:r>
        <w:t>Do you mean</w:t>
      </w:r>
    </w:p>
    <w:p w14:paraId="6730E1F1" w14:textId="77777777" w:rsidR="00607F5A" w:rsidRDefault="00607F5A" w:rsidP="00D826D4">
      <w:pPr>
        <w:pStyle w:val="CommentText"/>
        <w:numPr>
          <w:ilvl w:val="0"/>
          <w:numId w:val="64"/>
        </w:numPr>
      </w:pPr>
      <w:r>
        <w:t xml:space="preserve"> </w:t>
      </w:r>
      <w:proofErr w:type="gramStart"/>
      <w:r>
        <w:t>Usually )</w:t>
      </w:r>
      <w:proofErr w:type="gramEnd"/>
      <w:r>
        <w:t>i.e. in most cases)</w:t>
      </w:r>
    </w:p>
    <w:p w14:paraId="5958D415" w14:textId="77777777" w:rsidR="00607F5A" w:rsidRDefault="00607F5A" w:rsidP="00D826D4">
      <w:pPr>
        <w:pStyle w:val="CommentText"/>
        <w:numPr>
          <w:ilvl w:val="0"/>
          <w:numId w:val="64"/>
        </w:numPr>
      </w:pPr>
      <w:r>
        <w:t xml:space="preserve"> Generically (</w:t>
      </w:r>
      <w:proofErr w:type="gramStart"/>
      <w:r>
        <w:t>i.e.</w:t>
      </w:r>
      <w:proofErr w:type="gramEnd"/>
      <w:r>
        <w:t xml:space="preserve"> in all cases)</w:t>
      </w:r>
    </w:p>
  </w:comment>
  <w:comment w:id="4128" w:author="." w:date="2022-01-26T17:36:00Z" w:initials=".">
    <w:p w14:paraId="3FCD1B4C" w14:textId="77777777" w:rsidR="00607F5A" w:rsidRDefault="00607F5A">
      <w:pPr>
        <w:pStyle w:val="CommentText"/>
      </w:pPr>
      <w:r>
        <w:rPr>
          <w:rStyle w:val="CommentReference"/>
        </w:rPr>
        <w:annotationRef/>
      </w:r>
      <w:r>
        <w:t>Suggest “can be derived from”</w:t>
      </w:r>
    </w:p>
  </w:comment>
  <w:comment w:id="4231" w:author="." w:date="2022-01-12T18:15:00Z" w:initials=".">
    <w:p w14:paraId="3A9CFB24" w14:textId="77777777" w:rsidR="00607F5A" w:rsidRDefault="00607F5A">
      <w:pPr>
        <w:pStyle w:val="CommentText"/>
      </w:pPr>
      <w:r>
        <w:rPr>
          <w:rStyle w:val="CommentReference"/>
        </w:rPr>
        <w:annotationRef/>
      </w:r>
      <w:r>
        <w:t>Is this an error?</w:t>
      </w:r>
    </w:p>
  </w:comment>
  <w:comment w:id="4266" w:author="." w:date="2022-01-12T18:16:00Z" w:initials=".">
    <w:p w14:paraId="335B6753" w14:textId="77777777" w:rsidR="00607F5A" w:rsidRDefault="00607F5A">
      <w:pPr>
        <w:pStyle w:val="CommentText"/>
      </w:pPr>
      <w:r>
        <w:rPr>
          <w:rStyle w:val="CommentReference"/>
        </w:rPr>
        <w:annotationRef/>
      </w:r>
      <w:r>
        <w:t>“When the bridge is symmetrical”?</w:t>
      </w:r>
    </w:p>
  </w:comment>
  <w:comment w:id="4295" w:author="." w:date="2022-01-25T13:03:00Z" w:initials=".">
    <w:p w14:paraId="5497AD6C" w14:textId="77777777" w:rsidR="00607F5A" w:rsidRDefault="00607F5A">
      <w:pPr>
        <w:pStyle w:val="CommentText"/>
      </w:pPr>
      <w:r>
        <w:rPr>
          <w:rStyle w:val="CommentReference"/>
        </w:rPr>
        <w:annotationRef/>
      </w:r>
      <w:r>
        <w:t>Capacitors?</w:t>
      </w:r>
    </w:p>
  </w:comment>
  <w:comment w:id="4299" w:author="." w:date="2022-01-26T17:39:00Z" w:initials=".">
    <w:p w14:paraId="59E4F302" w14:textId="77777777" w:rsidR="00607F5A" w:rsidRDefault="00607F5A">
      <w:pPr>
        <w:pStyle w:val="CommentText"/>
      </w:pPr>
      <w:r>
        <w:rPr>
          <w:rStyle w:val="CommentReference"/>
        </w:rPr>
        <w:annotationRef/>
      </w:r>
      <w:r>
        <w:t>Resistors?</w:t>
      </w:r>
    </w:p>
  </w:comment>
  <w:comment w:id="4362" w:author="." w:date="2022-01-26T17:42:00Z" w:initials=".">
    <w:p w14:paraId="3F4B6759" w14:textId="77777777" w:rsidR="00607F5A" w:rsidRDefault="00607F5A">
      <w:pPr>
        <w:pStyle w:val="CommentText"/>
      </w:pPr>
      <w:r>
        <w:rPr>
          <w:rStyle w:val="CommentReference"/>
        </w:rPr>
        <w:annotationRef/>
      </w:r>
      <w:r>
        <w:t>You should define this.</w:t>
      </w:r>
    </w:p>
  </w:comment>
  <w:comment w:id="4383" w:author="." w:date="2022-01-26T17:43:00Z" w:initials=".">
    <w:p w14:paraId="4AC89015" w14:textId="77777777" w:rsidR="00607F5A" w:rsidRDefault="00607F5A">
      <w:pPr>
        <w:pStyle w:val="CommentText"/>
      </w:pPr>
      <w:r>
        <w:rPr>
          <w:rStyle w:val="CommentReference"/>
        </w:rPr>
        <w:annotationRef/>
      </w:r>
      <w:r>
        <w:t>“</w:t>
      </w:r>
      <w:proofErr w:type="gramStart"/>
      <w:r>
        <w:t>object</w:t>
      </w:r>
      <w:proofErr w:type="gramEnd"/>
      <w:r>
        <w:t xml:space="preserve"> being measured”?</w:t>
      </w:r>
    </w:p>
  </w:comment>
  <w:comment w:id="4394" w:author="." w:date="2022-01-26T17:43:00Z" w:initials=".">
    <w:p w14:paraId="0B4C4BCD" w14:textId="77777777" w:rsidR="00607F5A" w:rsidRDefault="00607F5A">
      <w:pPr>
        <w:pStyle w:val="CommentText"/>
      </w:pPr>
      <w:r>
        <w:rPr>
          <w:rStyle w:val="CommentReference"/>
        </w:rPr>
        <w:annotationRef/>
      </w:r>
      <w:r>
        <w:t>borne in mind</w:t>
      </w:r>
    </w:p>
  </w:comment>
  <w:comment w:id="4449" w:author="." w:date="2022-01-26T17:46:00Z" w:initials=".">
    <w:p w14:paraId="0904A69B" w14:textId="77777777" w:rsidR="00607F5A" w:rsidRDefault="00607F5A">
      <w:pPr>
        <w:pStyle w:val="CommentText"/>
      </w:pPr>
      <w:r>
        <w:rPr>
          <w:rStyle w:val="CommentReference"/>
        </w:rPr>
        <w:annotationRef/>
      </w:r>
      <w:r>
        <w:t>You don’t label l</w:t>
      </w:r>
      <w:r w:rsidRPr="00CD1765">
        <w:rPr>
          <w:vertAlign w:val="subscript"/>
        </w:rPr>
        <w:t>0</w:t>
      </w:r>
      <w:r>
        <w:t xml:space="preserve"> in this</w:t>
      </w:r>
    </w:p>
  </w:comment>
  <w:comment w:id="4500" w:author="." w:date="2022-01-12T18:25:00Z" w:initials=".">
    <w:p w14:paraId="12784574" w14:textId="77777777" w:rsidR="00607F5A" w:rsidRDefault="00607F5A">
      <w:pPr>
        <w:pStyle w:val="CommentText"/>
      </w:pPr>
      <w:r>
        <w:rPr>
          <w:rStyle w:val="CommentReference"/>
        </w:rPr>
        <w:annotationRef/>
      </w:r>
      <w:r>
        <w:t xml:space="preserve"> “a material other than air”?</w:t>
      </w:r>
    </w:p>
  </w:comment>
  <w:comment w:id="4754" w:author="Editor" w:date="2022-02-02T18:44:00Z" w:initials="A">
    <w:p w14:paraId="4B3C0381" w14:textId="2411F917" w:rsidR="001D7A52" w:rsidRDefault="001D7A52">
      <w:pPr>
        <w:pStyle w:val="CommentText"/>
      </w:pPr>
      <w:r>
        <w:rPr>
          <w:rStyle w:val="CommentReference"/>
        </w:rPr>
        <w:annotationRef/>
      </w:r>
      <w:r>
        <w:t>To avoid the passive voice in this paragraph, I may suggest changing ‘applications’ to ‘</w:t>
      </w:r>
      <w:proofErr w:type="gramStart"/>
      <w:r>
        <w:t>capabilities’</w:t>
      </w:r>
      <w:proofErr w:type="gramEnd"/>
      <w:r>
        <w:t xml:space="preserve">. Then the applications could be changed to active voice, </w:t>
      </w:r>
      <w:proofErr w:type="spellStart"/>
      <w:r>
        <w:t>eg</w:t>
      </w:r>
      <w:proofErr w:type="spellEnd"/>
      <w:r>
        <w:t>, ‘sensors may distinguish different, materials’… ‘they can detect workpieces’…. Etc.</w:t>
      </w:r>
    </w:p>
  </w:comment>
  <w:comment w:id="4810" w:author="." w:date="2022-01-26T17:56:00Z" w:initials=".">
    <w:p w14:paraId="2B0D2F03" w14:textId="77777777" w:rsidR="00607F5A" w:rsidRDefault="00607F5A">
      <w:pPr>
        <w:pStyle w:val="CommentText"/>
      </w:pPr>
      <w:r>
        <w:rPr>
          <w:rStyle w:val="CommentReference"/>
        </w:rPr>
        <w:annotationRef/>
      </w:r>
      <w:r>
        <w:t>Or “distance apart”</w:t>
      </w:r>
    </w:p>
  </w:comment>
  <w:comment w:id="4876" w:author="." w:date="2022-01-13T12:10:00Z" w:initials=".">
    <w:p w14:paraId="33D13E96" w14:textId="77777777" w:rsidR="00607F5A" w:rsidRDefault="00607F5A">
      <w:pPr>
        <w:pStyle w:val="CommentText"/>
      </w:pPr>
      <w:r>
        <w:rPr>
          <w:rStyle w:val="CommentReference"/>
        </w:rPr>
        <w:annotationRef/>
      </w:r>
      <w:r>
        <w:t>I have expanded this definition and included the standard abbreviation for the unit.</w:t>
      </w:r>
    </w:p>
  </w:comment>
  <w:comment w:id="4890" w:author="." w:date="2022-01-26T17:59:00Z" w:initials=".">
    <w:p w14:paraId="7D5AD8AE" w14:textId="77777777" w:rsidR="00607F5A" w:rsidRDefault="00607F5A">
      <w:pPr>
        <w:pStyle w:val="CommentText"/>
      </w:pPr>
      <w:r>
        <w:rPr>
          <w:rStyle w:val="CommentReference"/>
        </w:rPr>
        <w:annotationRef/>
      </w:r>
      <w:r>
        <w:t>You may wish to consider the more generic term “inductor” here (and subsequently), of which a coil is a special case.</w:t>
      </w:r>
    </w:p>
  </w:comment>
  <w:comment w:id="4914" w:author="." w:date="2022-01-26T18:01:00Z" w:initials=".">
    <w:p w14:paraId="21378366" w14:textId="77777777" w:rsidR="00607F5A" w:rsidRDefault="00607F5A">
      <w:pPr>
        <w:pStyle w:val="CommentText"/>
      </w:pPr>
      <w:r>
        <w:rPr>
          <w:rStyle w:val="CommentReference"/>
        </w:rPr>
        <w:annotationRef/>
      </w:r>
      <w:r>
        <w:t>This is the standard English term. I have changed it throughout the unit.</w:t>
      </w:r>
    </w:p>
  </w:comment>
  <w:comment w:id="4924" w:author="." w:date="2022-01-13T12:14:00Z" w:initials=".">
    <w:p w14:paraId="69B8A104" w14:textId="77777777" w:rsidR="00607F5A" w:rsidRDefault="00607F5A">
      <w:pPr>
        <w:pStyle w:val="CommentText"/>
      </w:pPr>
      <w:r>
        <w:rPr>
          <w:rStyle w:val="CommentReference"/>
        </w:rPr>
        <w:annotationRef/>
      </w:r>
      <w:r>
        <w:t>I have expanded this definition and included the standard abbreviation for the unit.</w:t>
      </w:r>
    </w:p>
  </w:comment>
  <w:comment w:id="5090" w:author="." w:date="2022-01-26T18:08:00Z" w:initials=".">
    <w:p w14:paraId="6B0602CC" w14:textId="77777777" w:rsidR="00607F5A" w:rsidRDefault="00607F5A">
      <w:pPr>
        <w:pStyle w:val="CommentText"/>
      </w:pPr>
      <w:r>
        <w:rPr>
          <w:rStyle w:val="CommentReference"/>
        </w:rPr>
        <w:annotationRef/>
      </w:r>
      <w:r>
        <w:t>Do you mean “between”?</w:t>
      </w:r>
    </w:p>
  </w:comment>
  <w:comment w:id="5209" w:author="." w:date="2022-01-25T13:43:00Z" w:initials=".">
    <w:p w14:paraId="60A63EF9" w14:textId="77777777" w:rsidR="00607F5A" w:rsidRDefault="00607F5A">
      <w:pPr>
        <w:pStyle w:val="CommentText"/>
      </w:pPr>
      <w:r>
        <w:rPr>
          <w:rStyle w:val="CommentReference"/>
        </w:rPr>
        <w:annotationRef/>
      </w:r>
      <w:r>
        <w:t>I think this, and the accompanying symbol in the figure, should be in TNR italics.</w:t>
      </w:r>
    </w:p>
  </w:comment>
  <w:comment w:id="5212" w:author="." w:date="2022-01-26T18:12:00Z" w:initials=".">
    <w:p w14:paraId="64CAC1D4" w14:textId="77777777" w:rsidR="00607F5A" w:rsidRDefault="00607F5A">
      <w:pPr>
        <w:pStyle w:val="CommentText"/>
      </w:pPr>
      <w:r>
        <w:rPr>
          <w:rStyle w:val="CommentReference"/>
        </w:rPr>
        <w:annotationRef/>
      </w:r>
      <w:r>
        <w:t>Do you mean “the determination of the presence of objects”?</w:t>
      </w:r>
    </w:p>
  </w:comment>
  <w:comment w:id="5545" w:author="." w:date="2022-01-13T12:45:00Z" w:initials=".">
    <w:p w14:paraId="517AC705" w14:textId="77777777" w:rsidR="00607F5A" w:rsidRDefault="00607F5A">
      <w:pPr>
        <w:pStyle w:val="CommentText"/>
      </w:pPr>
      <w:r>
        <w:rPr>
          <w:rStyle w:val="CommentReference"/>
        </w:rPr>
        <w:annotationRef/>
      </w:r>
      <w:r>
        <w:t>Take care not to italicize the closing parenthesis in these cases.</w:t>
      </w:r>
    </w:p>
  </w:comment>
  <w:comment w:id="5683" w:author="." w:date="2022-01-26T18:22:00Z" w:initials=".">
    <w:p w14:paraId="6E31DEF5" w14:textId="77777777" w:rsidR="00607F5A" w:rsidRDefault="00607F5A">
      <w:pPr>
        <w:pStyle w:val="CommentText"/>
      </w:pPr>
      <w:r>
        <w:rPr>
          <w:rStyle w:val="CommentReference"/>
        </w:rPr>
        <w:annotationRef/>
      </w:r>
      <w:r>
        <w:t>Suggest “wound round"</w:t>
      </w:r>
    </w:p>
  </w:comment>
  <w:comment w:id="5765" w:author="." w:date="2022-01-25T13:48:00Z" w:initials=".">
    <w:p w14:paraId="0A435C89" w14:textId="77777777" w:rsidR="00607F5A" w:rsidRDefault="00607F5A">
      <w:pPr>
        <w:pStyle w:val="CommentText"/>
      </w:pPr>
      <w:r>
        <w:rPr>
          <w:rStyle w:val="CommentReference"/>
        </w:rPr>
        <w:annotationRef/>
      </w:r>
      <w:r>
        <w:t>Figure 5.8?</w:t>
      </w:r>
    </w:p>
  </w:comment>
  <w:comment w:id="5773" w:author="." w:date="2022-01-26T18:27:00Z" w:initials=".">
    <w:p w14:paraId="5541AD3D" w14:textId="77777777" w:rsidR="00607F5A" w:rsidRDefault="00607F5A">
      <w:pPr>
        <w:pStyle w:val="CommentText"/>
      </w:pPr>
      <w:r>
        <w:rPr>
          <w:rStyle w:val="CommentReference"/>
        </w:rPr>
        <w:annotationRef/>
      </w:r>
      <w:r>
        <w:t>Do you mean “embedded in”?</w:t>
      </w:r>
    </w:p>
  </w:comment>
  <w:comment w:id="5932" w:author="." w:date="2022-01-27T11:31:00Z" w:initials=".">
    <w:p w14:paraId="539FE336" w14:textId="77777777" w:rsidR="00607F5A" w:rsidRDefault="00607F5A">
      <w:pPr>
        <w:pStyle w:val="CommentText"/>
      </w:pPr>
      <w:r>
        <w:rPr>
          <w:rStyle w:val="CommentReference"/>
        </w:rPr>
        <w:annotationRef/>
      </w:r>
      <w:r>
        <w:t>Suggest “in sensor design” or “in the principles of sensor design”</w:t>
      </w:r>
    </w:p>
  </w:comment>
  <w:comment w:id="5942" w:author="." w:date="2022-01-27T11:33:00Z" w:initials=".">
    <w:p w14:paraId="37DC7798" w14:textId="77777777" w:rsidR="00607F5A" w:rsidRDefault="00607F5A">
      <w:pPr>
        <w:pStyle w:val="CommentText"/>
      </w:pPr>
      <w:r>
        <w:rPr>
          <w:rStyle w:val="CommentReference"/>
        </w:rPr>
        <w:annotationRef/>
      </w:r>
      <w:r>
        <w:t>Suggest “to apply in the design of sensors”</w:t>
      </w:r>
    </w:p>
  </w:comment>
  <w:comment w:id="5981" w:author="." w:date="2022-01-27T11:36:00Z" w:initials=".">
    <w:p w14:paraId="1FE4C80E" w14:textId="77777777" w:rsidR="00607F5A" w:rsidRDefault="00607F5A">
      <w:pPr>
        <w:pStyle w:val="CommentText"/>
      </w:pPr>
      <w:r>
        <w:rPr>
          <w:rStyle w:val="CommentReference"/>
        </w:rPr>
        <w:annotationRef/>
      </w:r>
      <w:r>
        <w:t xml:space="preserve">The figure shows the overall system, not the optical setup </w:t>
      </w:r>
      <w:proofErr w:type="spellStart"/>
      <w:r>
        <w:t>sybsystem</w:t>
      </w:r>
      <w:proofErr w:type="spellEnd"/>
      <w:r>
        <w:t>.</w:t>
      </w:r>
    </w:p>
  </w:comment>
  <w:comment w:id="6030" w:author="." w:date="2022-01-13T18:17:00Z" w:initials=".">
    <w:p w14:paraId="26DB7FA7" w14:textId="77777777" w:rsidR="00607F5A" w:rsidRDefault="00607F5A">
      <w:pPr>
        <w:pStyle w:val="CommentText"/>
      </w:pPr>
      <w:r>
        <w:rPr>
          <w:rStyle w:val="CommentReference"/>
        </w:rPr>
        <w:annotationRef/>
      </w:r>
      <w:r>
        <w:t>Please check that I have retained your intended meaning here.</w:t>
      </w:r>
    </w:p>
  </w:comment>
  <w:comment w:id="6087" w:author="." w:date="2022-01-27T11:41:00Z" w:initials=".">
    <w:p w14:paraId="4DBCF6D8" w14:textId="77777777" w:rsidR="00607F5A" w:rsidRDefault="00607F5A">
      <w:pPr>
        <w:pStyle w:val="CommentText"/>
      </w:pPr>
      <w:r>
        <w:rPr>
          <w:rStyle w:val="CommentReference"/>
        </w:rPr>
        <w:annotationRef/>
      </w:r>
      <w:r>
        <w:t xml:space="preserve">Two </w:t>
      </w:r>
      <w:proofErr w:type="gramStart"/>
      <w:r>
        <w:t>element</w:t>
      </w:r>
      <w:proofErr w:type="gramEnd"/>
      <w:r>
        <w:t>, not one merged element</w:t>
      </w:r>
    </w:p>
  </w:comment>
  <w:comment w:id="6140" w:author="." w:date="2022-01-14T12:23:00Z" w:initials=".">
    <w:p w14:paraId="655699C1" w14:textId="77777777" w:rsidR="00607F5A" w:rsidRDefault="00607F5A">
      <w:pPr>
        <w:pStyle w:val="CommentText"/>
      </w:pPr>
      <w:r>
        <w:rPr>
          <w:rStyle w:val="CommentReference"/>
        </w:rPr>
        <w:annotationRef/>
      </w:r>
      <w:r>
        <w:t>Please double-check that you mean phototransistor here, and not photoresistor, which is the subject of this paragraph.</w:t>
      </w:r>
    </w:p>
  </w:comment>
  <w:comment w:id="6170" w:author="Editor" w:date="2022-02-02T18:58:00Z" w:initials="A">
    <w:p w14:paraId="075E784D" w14:textId="42E6236D" w:rsidR="00686644" w:rsidRDefault="00686644">
      <w:pPr>
        <w:pStyle w:val="CommentText"/>
      </w:pPr>
      <w:r>
        <w:rPr>
          <w:rStyle w:val="CommentReference"/>
        </w:rPr>
        <w:annotationRef/>
      </w:r>
      <w:r>
        <w:t>Utilized, perhaps?</w:t>
      </w:r>
    </w:p>
  </w:comment>
  <w:comment w:id="6230" w:author="." w:date="2022-01-25T14:18:00Z" w:initials=".">
    <w:p w14:paraId="4655606C" w14:textId="77777777" w:rsidR="00607F5A" w:rsidRDefault="00607F5A">
      <w:pPr>
        <w:pStyle w:val="CommentText"/>
      </w:pPr>
      <w:r>
        <w:rPr>
          <w:rStyle w:val="CommentReference"/>
        </w:rPr>
        <w:annotationRef/>
      </w:r>
      <w:r>
        <w:t>Should this be italicized, here and in the figure?</w:t>
      </w:r>
    </w:p>
  </w:comment>
  <w:comment w:id="6231" w:author="." w:date="2022-01-27T11:51:00Z" w:initials=".">
    <w:p w14:paraId="5460EADF" w14:textId="77777777" w:rsidR="00607F5A" w:rsidRDefault="00607F5A">
      <w:pPr>
        <w:pStyle w:val="CommentText"/>
      </w:pPr>
      <w:r>
        <w:rPr>
          <w:rStyle w:val="CommentReference"/>
        </w:rPr>
        <w:annotationRef/>
      </w:r>
      <w:proofErr w:type="gramStart"/>
      <w:r>
        <w:t>pixels ?</w:t>
      </w:r>
      <w:proofErr w:type="gramEnd"/>
    </w:p>
  </w:comment>
  <w:comment w:id="6331" w:author="." w:date="2022-01-25T14:23:00Z" w:initials=".">
    <w:p w14:paraId="251F4C79" w14:textId="77777777" w:rsidR="00607F5A" w:rsidRDefault="00607F5A">
      <w:pPr>
        <w:pStyle w:val="CommentText"/>
      </w:pPr>
      <w:r>
        <w:rPr>
          <w:rStyle w:val="CommentReference"/>
        </w:rPr>
        <w:annotationRef/>
      </w:r>
      <w:r>
        <w:t>This not entirely clear. I think you mean that when the light waves are in phase the minima and maxima values are equal for both waves, but that when a phase shift occurs the level of interference can be measured by adding the difference between the minima and maxima.</w:t>
      </w:r>
    </w:p>
  </w:comment>
  <w:comment w:id="6393" w:author="Editor" w:date="2022-02-02T19:04:00Z" w:initials="A">
    <w:p w14:paraId="15DFAD0C" w14:textId="29C3AB7B" w:rsidR="001A0230" w:rsidRDefault="001A0230">
      <w:pPr>
        <w:pStyle w:val="CommentText"/>
      </w:pPr>
      <w:r>
        <w:rPr>
          <w:rStyle w:val="CommentReference"/>
        </w:rPr>
        <w:annotationRef/>
      </w:r>
      <w:r>
        <w:t>Shift, perhaps?</w:t>
      </w:r>
    </w:p>
  </w:comment>
  <w:comment w:id="6678" w:author="." w:date="2022-01-14T13:10:00Z" w:initials=".">
    <w:p w14:paraId="3CC5812B" w14:textId="77777777" w:rsidR="00607F5A" w:rsidRDefault="00607F5A">
      <w:pPr>
        <w:pStyle w:val="CommentText"/>
      </w:pPr>
      <w:r>
        <w:rPr>
          <w:rStyle w:val="CommentReference"/>
        </w:rPr>
        <w:annotationRef/>
      </w:r>
      <w:r>
        <w:t>Is the exclamation point intentional here?</w:t>
      </w:r>
    </w:p>
  </w:comment>
  <w:comment w:id="6713" w:author="." w:date="2022-01-14T13:13:00Z" w:initials=".">
    <w:p w14:paraId="7FF925D6" w14:textId="77777777" w:rsidR="00607F5A" w:rsidRPr="008F2A4C" w:rsidRDefault="00607F5A">
      <w:pPr>
        <w:pStyle w:val="CommentText"/>
      </w:pPr>
      <w:r>
        <w:rPr>
          <w:rStyle w:val="CommentReference"/>
        </w:rPr>
        <w:annotationRef/>
      </w:r>
      <w:r>
        <w:t xml:space="preserve">Should this be </w:t>
      </w:r>
      <w:proofErr w:type="gramStart"/>
      <w:r w:rsidRPr="008F2A4C">
        <w:rPr>
          <w:rFonts w:ascii="Times New Roman" w:hAnsi="Times New Roman"/>
          <w:i/>
          <w:iCs/>
        </w:rPr>
        <w:t>P</w:t>
      </w:r>
      <w:r w:rsidRPr="008F2A4C">
        <w:rPr>
          <w:rFonts w:ascii="Times New Roman" w:hAnsi="Times New Roman"/>
          <w:i/>
          <w:iCs/>
          <w:vertAlign w:val="subscript"/>
        </w:rPr>
        <w:t>i</w:t>
      </w:r>
      <w:r>
        <w:rPr>
          <w:rFonts w:ascii="Times New Roman" w:hAnsi="Times New Roman"/>
          <w:vertAlign w:val="subscript"/>
        </w:rPr>
        <w:t xml:space="preserve"> </w:t>
      </w:r>
      <w:r>
        <w:rPr>
          <w:rFonts w:ascii="Times New Roman" w:hAnsi="Times New Roman"/>
        </w:rPr>
        <w:t>?</w:t>
      </w:r>
      <w:proofErr w:type="gramEnd"/>
    </w:p>
  </w:comment>
  <w:comment w:id="6824" w:author="." w:date="2022-01-27T12:14:00Z" w:initials=".">
    <w:p w14:paraId="142D6D12" w14:textId="77777777" w:rsidR="00607F5A" w:rsidRDefault="00607F5A">
      <w:pPr>
        <w:pStyle w:val="CommentText"/>
      </w:pPr>
      <w:r>
        <w:rPr>
          <w:rStyle w:val="CommentReference"/>
        </w:rPr>
        <w:annotationRef/>
      </w:r>
      <w:r>
        <w:t>Suggest adding “of the crystal”</w:t>
      </w:r>
    </w:p>
  </w:comment>
  <w:comment w:id="6826" w:author="." w:date="2022-01-27T12:14:00Z" w:initials=".">
    <w:p w14:paraId="2DBDF56D" w14:textId="77777777" w:rsidR="00607F5A" w:rsidRDefault="00607F5A">
      <w:pPr>
        <w:pStyle w:val="CommentText"/>
      </w:pPr>
      <w:r>
        <w:rPr>
          <w:rStyle w:val="CommentReference"/>
        </w:rPr>
        <w:annotationRef/>
      </w:r>
      <w:r>
        <w:t>I think you mean “the number of oscillations”. If we knew the oscillations per second, we would already know the time!</w:t>
      </w:r>
    </w:p>
  </w:comment>
  <w:comment w:id="6829" w:author="." w:date="2022-01-27T12:17:00Z" w:initials=".">
    <w:p w14:paraId="6B7D1EAD" w14:textId="036D60C8" w:rsidR="00607F5A" w:rsidRDefault="00607F5A">
      <w:pPr>
        <w:pStyle w:val="CommentText"/>
      </w:pPr>
      <w:r>
        <w:rPr>
          <w:rStyle w:val="CommentReference"/>
        </w:rPr>
        <w:annotationRef/>
      </w:r>
      <w:r>
        <w:t xml:space="preserve">It’s not </w:t>
      </w:r>
      <w:r w:rsidR="00057D6C">
        <w:t xml:space="preserve">quite </w:t>
      </w:r>
      <w:r>
        <w:t>clear what you mean here. Perhaps you mean this?</w:t>
      </w:r>
    </w:p>
    <w:p w14:paraId="3A0EC903" w14:textId="77777777" w:rsidR="00607F5A" w:rsidRDefault="00607F5A">
      <w:pPr>
        <w:pStyle w:val="CommentText"/>
      </w:pPr>
      <w:r>
        <w:t xml:space="preserve">This setup allows the possibility to measure the charge of </w:t>
      </w:r>
      <w:r w:rsidRPr="00F90FEC">
        <w:rPr>
          <w:rStyle w:val="mathphrase"/>
        </w:rPr>
        <w:t>2Q</w:t>
      </w:r>
      <w:r>
        <w:t>; whereas the measured voltages stay identical, the capacitance is doubled.</w:t>
      </w:r>
    </w:p>
  </w:comment>
  <w:comment w:id="6835" w:author="." w:date="2022-01-15T13:06:00Z" w:initials=".">
    <w:p w14:paraId="64423CCC" w14:textId="77777777" w:rsidR="00607F5A" w:rsidRDefault="00607F5A">
      <w:pPr>
        <w:pStyle w:val="CommentText"/>
      </w:pPr>
      <w:r>
        <w:rPr>
          <w:rStyle w:val="CommentReference"/>
        </w:rPr>
        <w:annotationRef/>
      </w:r>
      <w:r>
        <w:t>Possibly redundant.</w:t>
      </w:r>
    </w:p>
  </w:comment>
  <w:comment w:id="6916" w:author="." w:date="2022-01-15T12:37:00Z" w:initials=".">
    <w:p w14:paraId="5C234D9A" w14:textId="77777777" w:rsidR="00607F5A" w:rsidRDefault="00607F5A">
      <w:pPr>
        <w:pStyle w:val="CommentText"/>
      </w:pPr>
      <w:r>
        <w:rPr>
          <w:rStyle w:val="CommentReference"/>
        </w:rPr>
        <w:annotationRef/>
      </w:r>
      <w:r>
        <w:t xml:space="preserve">Should this be </w:t>
      </w:r>
      <w:r w:rsidRPr="000F3A7E">
        <w:rPr>
          <w:rFonts w:ascii="Times New Roman" w:hAnsi="Times New Roman"/>
          <w:i/>
          <w:iCs/>
        </w:rPr>
        <w:t>i(t)</w:t>
      </w:r>
      <w:r>
        <w:t>?</w:t>
      </w:r>
    </w:p>
  </w:comment>
  <w:comment w:id="6950" w:author="." w:date="2022-01-15T12:38:00Z" w:initials=".">
    <w:p w14:paraId="5164F193" w14:textId="77777777" w:rsidR="00607F5A" w:rsidRDefault="00607F5A">
      <w:pPr>
        <w:pStyle w:val="CommentText"/>
      </w:pPr>
      <w:r>
        <w:rPr>
          <w:rStyle w:val="CommentReference"/>
        </w:rPr>
        <w:annotationRef/>
      </w:r>
      <w:r>
        <w:t>Is the exclamation point intentional?</w:t>
      </w:r>
    </w:p>
  </w:comment>
  <w:comment w:id="7147" w:author="." w:date="2022-01-15T12:47:00Z" w:initials=".">
    <w:p w14:paraId="28946C12" w14:textId="77777777" w:rsidR="00607F5A" w:rsidRDefault="00607F5A">
      <w:pPr>
        <w:pStyle w:val="CommentText"/>
      </w:pPr>
      <w:r>
        <w:rPr>
          <w:rStyle w:val="CommentReference"/>
        </w:rPr>
        <w:annotationRef/>
      </w:r>
      <w:r>
        <w:t>Do you mean “body”?</w:t>
      </w:r>
    </w:p>
  </w:comment>
  <w:comment w:id="7184" w:author="Editor" w:date="2022-02-02T20:33:00Z" w:initials="A">
    <w:p w14:paraId="40A961AB" w14:textId="30CB4EEB" w:rsidR="002C1E54" w:rsidRDefault="002C1E54">
      <w:pPr>
        <w:pStyle w:val="CommentText"/>
      </w:pPr>
      <w:r>
        <w:rPr>
          <w:rStyle w:val="CommentReference"/>
        </w:rPr>
        <w:annotationRef/>
      </w:r>
      <w:r>
        <w:t>Please confirm that this accurately reflects your meaning</w:t>
      </w:r>
    </w:p>
  </w:comment>
  <w:comment w:id="7192" w:author="." w:date="2022-01-15T12:53:00Z" w:initials=".">
    <w:p w14:paraId="6102B5F2" w14:textId="77777777" w:rsidR="00607F5A" w:rsidRDefault="00607F5A">
      <w:pPr>
        <w:pStyle w:val="CommentText"/>
      </w:pPr>
      <w:r>
        <w:rPr>
          <w:rStyle w:val="CommentReference"/>
        </w:rPr>
        <w:annotationRef/>
      </w:r>
      <w:r>
        <w:t>Figure xx</w:t>
      </w:r>
    </w:p>
  </w:comment>
  <w:comment w:id="7201" w:author="." w:date="2022-01-15T12:54:00Z" w:initials=".">
    <w:p w14:paraId="400AE2B9" w14:textId="77777777" w:rsidR="00607F5A" w:rsidRDefault="00607F5A">
      <w:pPr>
        <w:pStyle w:val="CommentText"/>
      </w:pPr>
      <w:r>
        <w:rPr>
          <w:rStyle w:val="CommentReference"/>
        </w:rPr>
        <w:annotationRef/>
      </w:r>
      <w:r>
        <w:t>The equations in this Unit have not been numbered.</w:t>
      </w:r>
    </w:p>
  </w:comment>
  <w:comment w:id="7212" w:author="." w:date="2022-01-15T12:55:00Z" w:initials=".">
    <w:p w14:paraId="7CA8BCED" w14:textId="77777777" w:rsidR="00607F5A" w:rsidRDefault="00607F5A">
      <w:pPr>
        <w:pStyle w:val="CommentText"/>
      </w:pPr>
      <w:r>
        <w:rPr>
          <w:rStyle w:val="CommentReference"/>
        </w:rPr>
        <w:annotationRef/>
      </w:r>
      <w:r>
        <w:t>Equation xx</w:t>
      </w:r>
    </w:p>
  </w:comment>
  <w:comment w:id="7239" w:author="." w:date="2022-01-27T12:27:00Z" w:initials=".">
    <w:p w14:paraId="7064DB9D" w14:textId="77777777" w:rsidR="00607F5A" w:rsidRDefault="00607F5A">
      <w:pPr>
        <w:pStyle w:val="CommentText"/>
      </w:pPr>
      <w:r>
        <w:rPr>
          <w:rStyle w:val="CommentReference"/>
        </w:rPr>
        <w:annotationRef/>
      </w:r>
      <w:r>
        <w:t>“</w:t>
      </w:r>
      <w:proofErr w:type="gramStart"/>
      <w:r>
        <w:t>measured</w:t>
      </w:r>
      <w:proofErr w:type="gramEnd"/>
      <w:r>
        <w:t xml:space="preserve"> or calculated”?</w:t>
      </w:r>
    </w:p>
  </w:comment>
  <w:comment w:id="7272" w:author="." w:date="2022-01-15T12:58:00Z" w:initials=".">
    <w:p w14:paraId="6849F844" w14:textId="77777777" w:rsidR="00607F5A" w:rsidRDefault="00607F5A">
      <w:pPr>
        <w:pStyle w:val="CommentText"/>
      </w:pPr>
      <w:r>
        <w:rPr>
          <w:rStyle w:val="CommentReference"/>
        </w:rPr>
        <w:annotationRef/>
      </w:r>
      <w:r>
        <w:t>Eqn. xx</w:t>
      </w:r>
    </w:p>
  </w:comment>
  <w:comment w:id="7304" w:author="." w:date="2022-01-15T12:59:00Z" w:initials=".">
    <w:p w14:paraId="78C627A2" w14:textId="77777777" w:rsidR="00607F5A" w:rsidRDefault="00607F5A">
      <w:pPr>
        <w:pStyle w:val="CommentText"/>
      </w:pPr>
      <w:r>
        <w:rPr>
          <w:rStyle w:val="CommentReference"/>
        </w:rPr>
        <w:annotationRef/>
      </w:r>
      <w:r>
        <w:t>Eqn. xx</w:t>
      </w:r>
    </w:p>
  </w:comment>
  <w:comment w:id="7307" w:author="." w:date="2022-01-25T15:45:00Z" w:initials=".">
    <w:p w14:paraId="64EB775F" w14:textId="77777777" w:rsidR="00607F5A" w:rsidRDefault="00607F5A">
      <w:pPr>
        <w:pStyle w:val="CommentText"/>
      </w:pPr>
      <w:r>
        <w:rPr>
          <w:rStyle w:val="CommentReference"/>
        </w:rPr>
        <w:annotationRef/>
      </w:r>
      <w:r>
        <w:t>Figure xx</w:t>
      </w:r>
    </w:p>
  </w:comment>
  <w:comment w:id="7312" w:author="." w:date="2022-01-27T12:32:00Z" w:initials=".">
    <w:p w14:paraId="384F6BBA" w14:textId="77777777" w:rsidR="00607F5A" w:rsidRDefault="00607F5A">
      <w:pPr>
        <w:pStyle w:val="CommentText"/>
      </w:pPr>
      <w:r>
        <w:rPr>
          <w:rStyle w:val="CommentReference"/>
        </w:rPr>
        <w:annotationRef/>
      </w:r>
      <w:r>
        <w:t>Do you mean “simultaneously”?</w:t>
      </w:r>
    </w:p>
  </w:comment>
  <w:comment w:id="7317" w:author="Editor" w:date="2022-02-02T21:08:00Z" w:initials="A">
    <w:p w14:paraId="23D64B0F" w14:textId="3E3D2B8C" w:rsidR="001D2D7D" w:rsidRDefault="001D2D7D">
      <w:pPr>
        <w:pStyle w:val="CommentText"/>
      </w:pPr>
      <w:r>
        <w:rPr>
          <w:rStyle w:val="CommentReference"/>
        </w:rPr>
        <w:annotationRef/>
      </w:r>
      <w:r>
        <w:t>Please confirm that this accurately reflects your meaning</w:t>
      </w:r>
    </w:p>
  </w:comment>
  <w:comment w:id="7325" w:author="Editor" w:date="2022-02-02T21:04:00Z" w:initials="A">
    <w:p w14:paraId="554A5869" w14:textId="7E935D94" w:rsidR="005B336B" w:rsidRDefault="005B336B">
      <w:pPr>
        <w:pStyle w:val="CommentText"/>
      </w:pPr>
      <w:r>
        <w:rPr>
          <w:rStyle w:val="CommentReference"/>
        </w:rPr>
        <w:annotationRef/>
      </w:r>
      <w:r>
        <w:rPr>
          <w:rStyle w:val="CommentReference"/>
        </w:rPr>
        <w:t xml:space="preserve">Is the converter </w:t>
      </w:r>
      <w:r w:rsidR="001D2D7D">
        <w:rPr>
          <w:rStyle w:val="CommentReference"/>
        </w:rPr>
        <w:t xml:space="preserve">itself </w:t>
      </w:r>
      <w:r>
        <w:rPr>
          <w:rStyle w:val="CommentReference"/>
        </w:rPr>
        <w:t xml:space="preserve">the working </w:t>
      </w:r>
      <w:r w:rsidR="001D2D7D">
        <w:rPr>
          <w:rStyle w:val="CommentReference"/>
        </w:rPr>
        <w:t xml:space="preserve">principle? Please check and consider rewording. It seems to me that an application or example is what you are describing here. </w:t>
      </w:r>
    </w:p>
  </w:comment>
  <w:comment w:id="7337" w:author="." w:date="2022-01-15T13:04:00Z" w:initials=".">
    <w:p w14:paraId="59E48DD8" w14:textId="77777777" w:rsidR="00607F5A" w:rsidRDefault="00607F5A">
      <w:pPr>
        <w:pStyle w:val="CommentText"/>
      </w:pPr>
      <w:r>
        <w:rPr>
          <w:rStyle w:val="CommentReference"/>
        </w:rPr>
        <w:annotationRef/>
      </w:r>
      <w:r>
        <w:t>In Figure xx</w:t>
      </w:r>
    </w:p>
  </w:comment>
  <w:comment w:id="7356" w:author="." w:date="2022-01-15T13:09:00Z" w:initials=".">
    <w:p w14:paraId="3022780D" w14:textId="77777777" w:rsidR="00607F5A" w:rsidRDefault="00607F5A">
      <w:pPr>
        <w:pStyle w:val="CommentText"/>
      </w:pPr>
      <w:r>
        <w:rPr>
          <w:rStyle w:val="CommentReference"/>
        </w:rPr>
        <w:annotationRef/>
      </w:r>
      <w:r>
        <w:t>In Figure xx</w:t>
      </w:r>
    </w:p>
  </w:comment>
  <w:comment w:id="7368" w:author="." w:date="2022-01-15T13:11:00Z" w:initials=".">
    <w:p w14:paraId="356469BC" w14:textId="77777777" w:rsidR="00607F5A" w:rsidRDefault="00607F5A">
      <w:pPr>
        <w:pStyle w:val="CommentText"/>
      </w:pPr>
      <w:r>
        <w:rPr>
          <w:rStyle w:val="CommentReference"/>
        </w:rPr>
        <w:annotationRef/>
      </w:r>
      <w:r>
        <w:t>In Eqn. xx</w:t>
      </w:r>
    </w:p>
  </w:comment>
  <w:comment w:id="7401" w:author="Editor" w:date="2022-02-02T21:16:00Z" w:initials="A">
    <w:p w14:paraId="3B1483F5" w14:textId="5F2E448F" w:rsidR="00AF24F3" w:rsidRDefault="00AF24F3">
      <w:pPr>
        <w:pStyle w:val="CommentText"/>
      </w:pPr>
      <w:r>
        <w:rPr>
          <w:rStyle w:val="CommentReference"/>
        </w:rPr>
        <w:annotationRef/>
      </w:r>
      <w:r>
        <w:t xml:space="preserve">Please check and confirm the use of the word ‘principle’ </w:t>
      </w:r>
      <w:r w:rsidR="005A4AB9">
        <w:t>–</w:t>
      </w:r>
      <w:r>
        <w:t xml:space="preserve"> </w:t>
      </w:r>
      <w:r w:rsidR="005A4AB9">
        <w:t>it is not quite clear what it refers to here</w:t>
      </w:r>
    </w:p>
  </w:comment>
  <w:comment w:id="7404" w:author="." w:date="2022-01-15T13:12:00Z" w:initials=".">
    <w:p w14:paraId="6839110F" w14:textId="77777777" w:rsidR="00607F5A" w:rsidRDefault="00607F5A">
      <w:pPr>
        <w:pStyle w:val="CommentText"/>
      </w:pPr>
      <w:r>
        <w:rPr>
          <w:rStyle w:val="CommentReference"/>
        </w:rPr>
        <w:annotationRef/>
      </w:r>
      <w:r>
        <w:t>Eqn. xx</w:t>
      </w:r>
    </w:p>
  </w:comment>
  <w:comment w:id="7409" w:author="." w:date="2022-01-15T13:13:00Z" w:initials=".">
    <w:p w14:paraId="70505C64" w14:textId="77777777" w:rsidR="00607F5A" w:rsidRDefault="00607F5A">
      <w:pPr>
        <w:pStyle w:val="CommentText"/>
      </w:pPr>
      <w:r>
        <w:rPr>
          <w:rStyle w:val="CommentReference"/>
        </w:rPr>
        <w:annotationRef/>
      </w:r>
      <w:r>
        <w:t>Eqn. xx</w:t>
      </w:r>
    </w:p>
  </w:comment>
  <w:comment w:id="7431" w:author="." w:date="2022-01-15T13:13:00Z" w:initials=".">
    <w:p w14:paraId="55F55067" w14:textId="77777777" w:rsidR="00607F5A" w:rsidRDefault="00607F5A">
      <w:pPr>
        <w:pStyle w:val="CommentText"/>
      </w:pPr>
      <w:r>
        <w:rPr>
          <w:rStyle w:val="CommentReference"/>
        </w:rPr>
        <w:annotationRef/>
      </w:r>
      <w:r>
        <w:t>In Figure xx,</w:t>
      </w:r>
    </w:p>
  </w:comment>
  <w:comment w:id="7441" w:author="Editor" w:date="2022-02-02T21:18:00Z" w:initials="A">
    <w:p w14:paraId="3437E008" w14:textId="27EF4614" w:rsidR="00BC0DB2" w:rsidRDefault="00BC0DB2">
      <w:pPr>
        <w:pStyle w:val="CommentText"/>
      </w:pPr>
      <w:r>
        <w:rPr>
          <w:rStyle w:val="CommentReference"/>
        </w:rPr>
        <w:annotationRef/>
      </w:r>
      <w:r>
        <w:t>Absence?</w:t>
      </w:r>
    </w:p>
  </w:comment>
  <w:comment w:id="7445" w:author="." w:date="2022-01-15T13:15:00Z" w:initials=".">
    <w:p w14:paraId="3F1A64CC" w14:textId="77777777" w:rsidR="00607F5A" w:rsidRDefault="00607F5A">
      <w:pPr>
        <w:pStyle w:val="CommentText"/>
      </w:pPr>
      <w:r>
        <w:rPr>
          <w:rStyle w:val="CommentReference"/>
        </w:rPr>
        <w:annotationRef/>
      </w:r>
      <w:r>
        <w:t>In Figure xx</w:t>
      </w:r>
    </w:p>
  </w:comment>
  <w:comment w:id="7461" w:author="." w:date="2022-01-25T15:50:00Z" w:initials=".">
    <w:p w14:paraId="7299B6BB" w14:textId="77777777" w:rsidR="00607F5A" w:rsidRDefault="00607F5A">
      <w:pPr>
        <w:pStyle w:val="CommentText"/>
      </w:pPr>
      <w:r>
        <w:rPr>
          <w:rStyle w:val="CommentReference"/>
        </w:rPr>
        <w:annotationRef/>
      </w:r>
      <w:r>
        <w:t>To varying degrees</w:t>
      </w:r>
    </w:p>
  </w:comment>
  <w:comment w:id="7482" w:author="Editor" w:date="2022-02-02T21:28:00Z" w:initials="A">
    <w:p w14:paraId="656893AD" w14:textId="45996394" w:rsidR="008A256D" w:rsidRDefault="008A256D">
      <w:pPr>
        <w:pStyle w:val="CommentText"/>
      </w:pPr>
      <w:r>
        <w:rPr>
          <w:rStyle w:val="CommentReference"/>
        </w:rPr>
        <w:annotationRef/>
      </w:r>
      <w:r>
        <w:t xml:space="preserve">If possible, consider adding in how long </w:t>
      </w:r>
      <w:r w:rsidR="00BD666C">
        <w:t>–</w:t>
      </w:r>
      <w:r>
        <w:t xml:space="preserve"> </w:t>
      </w:r>
      <w:r w:rsidR="00BD666C">
        <w:t xml:space="preserve">or ‘several </w:t>
      </w:r>
      <w:proofErr w:type="gramStart"/>
      <w:r w:rsidR="00BD666C">
        <w:t>decades’</w:t>
      </w:r>
      <w:proofErr w:type="gramEnd"/>
      <w:r w:rsidR="00BD666C">
        <w:t>?</w:t>
      </w:r>
    </w:p>
  </w:comment>
  <w:comment w:id="7503" w:author="." w:date="2022-01-15T15:25:00Z" w:initials=".">
    <w:p w14:paraId="0E040EDC" w14:textId="77777777" w:rsidR="00607F5A" w:rsidRDefault="00607F5A">
      <w:pPr>
        <w:pStyle w:val="CommentText"/>
      </w:pPr>
      <w:r>
        <w:rPr>
          <w:rStyle w:val="CommentReference"/>
        </w:rPr>
        <w:annotationRef/>
      </w:r>
      <w:r>
        <w:t>In Figure xx</w:t>
      </w:r>
    </w:p>
  </w:comment>
  <w:comment w:id="7507" w:author="." w:date="2022-01-25T15:53:00Z" w:initials=".">
    <w:p w14:paraId="4CBAC931" w14:textId="4C07BF49" w:rsidR="00607F5A" w:rsidRDefault="00607F5A">
      <w:pPr>
        <w:pStyle w:val="CommentText"/>
      </w:pPr>
      <w:r>
        <w:rPr>
          <w:rStyle w:val="CommentReference"/>
        </w:rPr>
        <w:annotationRef/>
      </w:r>
      <w:r>
        <w:t>Consider omitting the quote marks here.</w:t>
      </w:r>
      <w:r w:rsidR="00BA68BE">
        <w:t xml:space="preserve"> It is a somewhat general statement.</w:t>
      </w:r>
    </w:p>
  </w:comment>
  <w:comment w:id="7512" w:author="Editor" w:date="2022-02-02T21:30:00Z" w:initials="A">
    <w:p w14:paraId="4BF02FAA" w14:textId="371B8401" w:rsidR="00BD666C" w:rsidRDefault="00BD666C">
      <w:pPr>
        <w:pStyle w:val="CommentText"/>
      </w:pPr>
      <w:r>
        <w:rPr>
          <w:rStyle w:val="CommentReference"/>
        </w:rPr>
        <w:annotationRef/>
      </w:r>
      <w:r>
        <w:t>Why did it stop?</w:t>
      </w:r>
      <w:r w:rsidR="00BA68BE">
        <w:t xml:space="preserve"> If the end-date is not relevant, consider omitting this, as it distracts from the other information.</w:t>
      </w:r>
    </w:p>
  </w:comment>
  <w:comment w:id="7526" w:author="." w:date="2022-01-15T15:30:00Z" w:initials=".">
    <w:p w14:paraId="34C52A47" w14:textId="77777777" w:rsidR="00607F5A" w:rsidRDefault="00607F5A">
      <w:pPr>
        <w:pStyle w:val="CommentText"/>
      </w:pPr>
      <w:r>
        <w:rPr>
          <w:rStyle w:val="CommentReference"/>
        </w:rPr>
        <w:annotationRef/>
      </w:r>
      <w:r>
        <w:t>Please confirm that you are happy with this revised description.</w:t>
      </w:r>
    </w:p>
  </w:comment>
  <w:comment w:id="7531" w:author="." w:date="2022-01-15T15:28:00Z" w:initials=".">
    <w:p w14:paraId="0AF3B898" w14:textId="77777777" w:rsidR="00607F5A" w:rsidRDefault="00607F5A">
      <w:pPr>
        <w:pStyle w:val="CommentText"/>
      </w:pPr>
      <w:r>
        <w:rPr>
          <w:rStyle w:val="CommentReference"/>
        </w:rPr>
        <w:annotationRef/>
      </w:r>
      <w:r>
        <w:t>Figure xx</w:t>
      </w:r>
    </w:p>
  </w:comment>
  <w:comment w:id="7578" w:author="." w:date="2022-01-27T12:45:00Z" w:initials=".">
    <w:p w14:paraId="09B3BB5A" w14:textId="46CD08C6" w:rsidR="00607F5A" w:rsidRDefault="00607F5A" w:rsidP="00843892">
      <w:pPr>
        <w:pStyle w:val="CommentText"/>
      </w:pPr>
      <w:r>
        <w:rPr>
          <w:rStyle w:val="CommentReference"/>
        </w:rPr>
        <w:annotationRef/>
      </w:r>
      <w:r w:rsidR="00843892">
        <w:t xml:space="preserve">You may which to further explain the connection between oxygen levels and temperature or posture. This could be unclear to readers without a health sciences background. </w:t>
      </w:r>
    </w:p>
  </w:comment>
  <w:comment w:id="7581" w:author="Editor" w:date="2022-02-02T21:50:00Z" w:initials="A">
    <w:p w14:paraId="5BF01AEB" w14:textId="4CA44773" w:rsidR="00C01344" w:rsidRDefault="00C01344">
      <w:pPr>
        <w:pStyle w:val="CommentText"/>
      </w:pPr>
      <w:r>
        <w:rPr>
          <w:rStyle w:val="CommentReference"/>
        </w:rPr>
        <w:annotationRef/>
      </w:r>
      <w:r>
        <w:t>For what clinical purpose?</w:t>
      </w:r>
    </w:p>
  </w:comment>
  <w:comment w:id="7585" w:author="." w:date="2022-01-27T12:46:00Z" w:initials=".">
    <w:p w14:paraId="4F2716B4" w14:textId="77777777" w:rsidR="00607F5A" w:rsidRDefault="00607F5A">
      <w:pPr>
        <w:pStyle w:val="CommentText"/>
      </w:pPr>
      <w:r>
        <w:rPr>
          <w:rStyle w:val="CommentReference"/>
        </w:rPr>
        <w:annotationRef/>
      </w:r>
      <w:r>
        <w:t>Suggest “A typical oximeter”</w:t>
      </w:r>
    </w:p>
    <w:p w14:paraId="299EDB46" w14:textId="77777777" w:rsidR="00607F5A" w:rsidRDefault="00607F5A">
      <w:pPr>
        <w:pStyle w:val="CommentText"/>
      </w:pPr>
      <w:r>
        <w:t>[“setup” implies a schematic or similar]</w:t>
      </w:r>
    </w:p>
  </w:comment>
  <w:comment w:id="7586" w:author="." w:date="2022-01-15T15:35:00Z" w:initials=".">
    <w:p w14:paraId="4E4EC4C6" w14:textId="77777777" w:rsidR="00607F5A" w:rsidRDefault="00607F5A">
      <w:pPr>
        <w:pStyle w:val="CommentText"/>
      </w:pPr>
      <w:r>
        <w:rPr>
          <w:rStyle w:val="CommentReference"/>
        </w:rPr>
        <w:annotationRef/>
      </w:r>
      <w:r>
        <w:t>In Figure xx</w:t>
      </w:r>
    </w:p>
  </w:comment>
  <w:comment w:id="7591" w:author="." w:date="2022-01-15T15:35:00Z" w:initials=".">
    <w:p w14:paraId="3EDFD08C" w14:textId="77777777" w:rsidR="00607F5A" w:rsidRDefault="00607F5A">
      <w:pPr>
        <w:pStyle w:val="CommentText"/>
      </w:pPr>
      <w:r>
        <w:rPr>
          <w:rStyle w:val="CommentReference"/>
        </w:rPr>
        <w:annotationRef/>
      </w:r>
      <w:r>
        <w:t>In Figure xx</w:t>
      </w:r>
    </w:p>
  </w:comment>
  <w:comment w:id="7637" w:author="." w:date="2022-01-15T15:39:00Z" w:initials=".">
    <w:p w14:paraId="2B5064ED" w14:textId="77777777" w:rsidR="00607F5A" w:rsidRDefault="00607F5A">
      <w:pPr>
        <w:pStyle w:val="CommentText"/>
      </w:pPr>
      <w:r>
        <w:rPr>
          <w:rStyle w:val="CommentReference"/>
        </w:rPr>
        <w:annotationRef/>
      </w:r>
      <w:r>
        <w:t>In Figure xx</w:t>
      </w:r>
    </w:p>
  </w:comment>
  <w:comment w:id="7638" w:author="." w:date="2022-01-15T15:40:00Z" w:initials=".">
    <w:p w14:paraId="463C9850" w14:textId="6BD0B9DF" w:rsidR="00607F5A" w:rsidRPr="009E7AEA" w:rsidRDefault="00607F5A">
      <w:pPr>
        <w:pStyle w:val="CommentText"/>
      </w:pPr>
      <w:r>
        <w:rPr>
          <w:rStyle w:val="CommentReference"/>
        </w:rPr>
        <w:annotationRef/>
      </w:r>
      <w:r>
        <w:t>The 2 in CO</w:t>
      </w:r>
      <w:r w:rsidRPr="009E7AEA">
        <w:rPr>
          <w:vertAlign w:val="subscript"/>
        </w:rPr>
        <w:t>2</w:t>
      </w:r>
      <w:r>
        <w:rPr>
          <w:vertAlign w:val="subscript"/>
        </w:rPr>
        <w:t xml:space="preserve"> </w:t>
      </w:r>
      <w:r>
        <w:t xml:space="preserve">should always be subscript </w:t>
      </w:r>
    </w:p>
  </w:comment>
  <w:comment w:id="7646" w:author="." w:date="2022-01-15T15:42:00Z" w:initials=".">
    <w:p w14:paraId="1DAC0217" w14:textId="77777777" w:rsidR="00607F5A" w:rsidRDefault="00607F5A">
      <w:pPr>
        <w:pStyle w:val="CommentText"/>
      </w:pPr>
      <w:r>
        <w:rPr>
          <w:rStyle w:val="CommentReference"/>
        </w:rPr>
        <w:annotationRef/>
      </w:r>
      <w:r>
        <w:t>Figure xx</w:t>
      </w:r>
    </w:p>
  </w:comment>
  <w:comment w:id="7660" w:author="." w:date="2022-01-27T12:50:00Z" w:initials=".">
    <w:p w14:paraId="6AD8FBB4" w14:textId="77777777" w:rsidR="00607F5A" w:rsidRDefault="00607F5A">
      <w:pPr>
        <w:pStyle w:val="CommentText"/>
      </w:pPr>
      <w:r>
        <w:rPr>
          <w:rStyle w:val="CommentReference"/>
        </w:rPr>
        <w:annotationRef/>
      </w:r>
      <w:r>
        <w:t>This is not a range -it is a unit. Do you mean “few ppm range”?</w:t>
      </w:r>
    </w:p>
  </w:comment>
  <w:comment w:id="7673" w:author="." w:date="2022-01-15T15:44:00Z" w:initials=".">
    <w:p w14:paraId="213D0FF2" w14:textId="77777777" w:rsidR="00607F5A" w:rsidRDefault="00607F5A">
      <w:pPr>
        <w:pStyle w:val="CommentText"/>
      </w:pPr>
      <w:r>
        <w:rPr>
          <w:rStyle w:val="CommentReference"/>
        </w:rPr>
        <w:annotationRef/>
      </w:r>
      <w:r>
        <w:t>Figure xx</w:t>
      </w:r>
    </w:p>
  </w:comment>
  <w:comment w:id="7687" w:author="." w:date="2022-01-15T15:46:00Z" w:initials=".">
    <w:p w14:paraId="3E996B97" w14:textId="77777777" w:rsidR="00607F5A" w:rsidRDefault="00607F5A">
      <w:pPr>
        <w:pStyle w:val="CommentText"/>
      </w:pPr>
      <w:r>
        <w:rPr>
          <w:rStyle w:val="CommentReference"/>
        </w:rPr>
        <w:annotationRef/>
      </w:r>
      <w:r>
        <w:t>Please define “they”: do you mean microchips?</w:t>
      </w:r>
    </w:p>
  </w:comment>
  <w:comment w:id="7691" w:author="." w:date="2022-01-15T15:47:00Z" w:initials=".">
    <w:p w14:paraId="1EC14DEF" w14:textId="77777777" w:rsidR="00607F5A" w:rsidRDefault="00607F5A">
      <w:pPr>
        <w:pStyle w:val="CommentText"/>
      </w:pPr>
      <w:r>
        <w:rPr>
          <w:rStyle w:val="CommentReference"/>
        </w:rPr>
        <w:annotationRef/>
      </w:r>
      <w:r>
        <w:t>Figure xx</w:t>
      </w:r>
    </w:p>
  </w:comment>
  <w:comment w:id="7713" w:author="." w:date="2022-01-15T15:49:00Z" w:initials=".">
    <w:p w14:paraId="78D787A3" w14:textId="77777777" w:rsidR="00607F5A" w:rsidRDefault="00607F5A">
      <w:pPr>
        <w:pStyle w:val="CommentText"/>
      </w:pPr>
      <w:r>
        <w:rPr>
          <w:rStyle w:val="CommentReference"/>
        </w:rPr>
        <w:annotationRef/>
      </w:r>
      <w:r>
        <w:t>While possibly the case in 2013, can this be said to be true today?</w:t>
      </w:r>
    </w:p>
  </w:comment>
  <w:comment w:id="7726" w:author="Editor" w:date="2022-02-02T22:11:00Z" w:initials="A">
    <w:p w14:paraId="3C75D5F9" w14:textId="53645C44" w:rsidR="00037D64" w:rsidRDefault="00037D64">
      <w:pPr>
        <w:pStyle w:val="CommentText"/>
      </w:pPr>
      <w:r>
        <w:rPr>
          <w:rStyle w:val="CommentReference"/>
        </w:rPr>
        <w:annotationRef/>
      </w:r>
      <w:r>
        <w:t>May be useful to elaborate on the goals of this – what are the benefits?</w:t>
      </w:r>
    </w:p>
  </w:comment>
  <w:comment w:id="7778" w:author="." w:date="2022-01-15T15:55:00Z" w:initials=".">
    <w:p w14:paraId="7F7B72CB" w14:textId="77777777" w:rsidR="00607F5A" w:rsidRDefault="00607F5A">
      <w:pPr>
        <w:pStyle w:val="CommentText"/>
      </w:pPr>
      <w:r>
        <w:rPr>
          <w:rStyle w:val="CommentReference"/>
        </w:rPr>
        <w:annotationRef/>
      </w:r>
      <w:r>
        <w:t>Figure xx</w:t>
      </w:r>
    </w:p>
  </w:comment>
  <w:comment w:id="7784" w:author="." w:date="2022-01-27T12:57:00Z" w:initials=".">
    <w:p w14:paraId="3DEFDC3E" w14:textId="77777777" w:rsidR="00607F5A" w:rsidRDefault="00607F5A">
      <w:pPr>
        <w:pStyle w:val="CommentText"/>
      </w:pPr>
      <w:r>
        <w:rPr>
          <w:rStyle w:val="CommentReference"/>
        </w:rPr>
        <w:annotationRef/>
      </w:r>
      <w:r>
        <w:t>It might be helpful to indicate scale in this figure</w:t>
      </w:r>
    </w:p>
  </w:comment>
  <w:comment w:id="7798" w:author="." w:date="2022-01-15T15:58:00Z" w:initials=".">
    <w:p w14:paraId="35E11229" w14:textId="77777777" w:rsidR="00607F5A" w:rsidRDefault="00607F5A">
      <w:pPr>
        <w:pStyle w:val="CommentText"/>
      </w:pPr>
      <w:r>
        <w:rPr>
          <w:rStyle w:val="CommentReference"/>
        </w:rPr>
        <w:annotationRef/>
      </w:r>
      <w:r>
        <w:t>It could be argued that wireless sensor technology has already permeated most fields of technological endeavor.</w:t>
      </w:r>
    </w:p>
  </w:comment>
  <w:comment w:id="7805" w:author="." w:date="2022-01-15T15:57:00Z" w:initials=".">
    <w:p w14:paraId="16828E5B" w14:textId="77777777" w:rsidR="00607F5A" w:rsidRDefault="00607F5A">
      <w:pPr>
        <w:pStyle w:val="CommentText"/>
      </w:pPr>
      <w:r>
        <w:rPr>
          <w:rStyle w:val="CommentReference"/>
        </w:rPr>
        <w:annotationRef/>
      </w:r>
      <w:r>
        <w:t>Figure xx</w:t>
      </w:r>
    </w:p>
  </w:comment>
  <w:comment w:id="7827" w:author="Editor" w:date="2022-02-02T22:21:00Z" w:initials="A">
    <w:p w14:paraId="60EF2A80" w14:textId="06A036C4" w:rsidR="00DF51D5" w:rsidRDefault="00DF51D5">
      <w:pPr>
        <w:pStyle w:val="CommentText"/>
      </w:pPr>
      <w:r>
        <w:rPr>
          <w:rStyle w:val="CommentReference"/>
        </w:rPr>
        <w:annotationRef/>
      </w:r>
      <w:r>
        <w:t xml:space="preserve">This sounds a bit confusing here, since the environment sector was just mentioned. </w:t>
      </w:r>
      <w:proofErr w:type="gramStart"/>
      <w:r>
        <w:t>So</w:t>
      </w:r>
      <w:proofErr w:type="gramEnd"/>
      <w:r>
        <w:t xml:space="preserve"> readers may be thinking in terms of </w:t>
      </w:r>
      <w:r w:rsidR="008B1F52">
        <w:t xml:space="preserve">the applications listed below, and </w:t>
      </w:r>
      <w:r>
        <w:t xml:space="preserve">not understand how environmental sensors relate to health. </w:t>
      </w:r>
    </w:p>
  </w:comment>
  <w:comment w:id="7840" w:author="Hofreiter, Karen" w:date="2021-12-15T14:20:00Z" w:initials="HK">
    <w:p w14:paraId="299BFC45" w14:textId="77777777" w:rsidR="00607F5A" w:rsidRDefault="00607F5A">
      <w:pPr>
        <w:pStyle w:val="CommentText"/>
      </w:pPr>
      <w:r>
        <w:rPr>
          <w:rStyle w:val="CommentReference"/>
        </w:rPr>
        <w:annotationRef/>
      </w:r>
      <w:r>
        <w:t>Please do not edit</w:t>
      </w:r>
    </w:p>
  </w:comment>
  <w:comment w:id="7841" w:author="Hofreiter, Karen" w:date="2021-12-15T14:20:00Z" w:initials="HK">
    <w:p w14:paraId="6029BA48" w14:textId="77777777" w:rsidR="00607F5A" w:rsidRDefault="00607F5A">
      <w:pPr>
        <w:pStyle w:val="CommentText"/>
      </w:pPr>
      <w:r>
        <w:rPr>
          <w:rStyle w:val="CommentReference"/>
        </w:rPr>
        <w:annotationRef/>
      </w:r>
      <w:r>
        <w:t>Please do not edit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6EDA4566" w15:done="0"/>
  <w15:commentEx w15:paraId="40EA783A" w15:done="0"/>
  <w15:commentEx w15:paraId="6722FC11" w15:done="0"/>
  <w15:commentEx w15:paraId="629B48E3" w15:done="0"/>
  <w15:commentEx w15:paraId="1479CC70" w15:done="0"/>
  <w15:commentEx w15:paraId="172DF90B" w15:done="0"/>
  <w15:commentEx w15:paraId="1C630346" w15:done="0"/>
  <w15:commentEx w15:paraId="23231CAB" w15:done="0"/>
  <w15:commentEx w15:paraId="3702395B" w15:done="0"/>
  <w15:commentEx w15:paraId="62150E4C" w15:done="0"/>
  <w15:commentEx w15:paraId="673748AF" w15:done="0"/>
  <w15:commentEx w15:paraId="72FC53D3" w15:done="0"/>
  <w15:commentEx w15:paraId="70BE69A0" w15:done="0"/>
  <w15:commentEx w15:paraId="28413B7A" w15:done="0"/>
  <w15:commentEx w15:paraId="754A01F7" w15:done="0"/>
  <w15:commentEx w15:paraId="3B447992" w15:done="0"/>
  <w15:commentEx w15:paraId="572DE5F4" w15:done="0"/>
  <w15:commentEx w15:paraId="1522A69C" w15:done="0"/>
  <w15:commentEx w15:paraId="47217505" w15:done="0"/>
  <w15:commentEx w15:paraId="412EC47F" w15:done="0"/>
  <w15:commentEx w15:paraId="74E5B977" w15:done="0"/>
  <w15:commentEx w15:paraId="4678B4C2" w15:done="0"/>
  <w15:commentEx w15:paraId="7F66CEF4" w15:done="0"/>
  <w15:commentEx w15:paraId="5109AC49" w15:done="0"/>
  <w15:commentEx w15:paraId="6ED0B876" w15:done="0"/>
  <w15:commentEx w15:paraId="2EB34823" w15:done="0"/>
  <w15:commentEx w15:paraId="6A8DA80C" w15:paraIdParent="2EB34823" w15:done="0"/>
  <w15:commentEx w15:paraId="05BC7B28" w15:done="0"/>
  <w15:commentEx w15:paraId="016F58B3" w15:done="0"/>
  <w15:commentEx w15:paraId="7E0EDB13" w15:done="0"/>
  <w15:commentEx w15:paraId="31F29140" w15:done="0"/>
  <w15:commentEx w15:paraId="7CC1198C" w15:done="0"/>
  <w15:commentEx w15:paraId="5B80826C" w15:done="0"/>
  <w15:commentEx w15:paraId="049530CA" w15:done="0"/>
  <w15:commentEx w15:paraId="180CE8FF" w15:done="0"/>
  <w15:commentEx w15:paraId="6C52BA42" w15:done="0"/>
  <w15:commentEx w15:paraId="346484F9" w15:done="0"/>
  <w15:commentEx w15:paraId="59DC6FA2" w15:done="0"/>
  <w15:commentEx w15:paraId="056CDAC1" w15:done="0"/>
  <w15:commentEx w15:paraId="4D90743A" w15:done="0"/>
  <w15:commentEx w15:paraId="045B838B" w15:done="0"/>
  <w15:commentEx w15:paraId="6F51BDD8" w15:done="0"/>
  <w15:commentEx w15:paraId="48FDF121" w15:paraIdParent="6F51BDD8" w15:done="0"/>
  <w15:commentEx w15:paraId="33C67FAC" w15:done="0"/>
  <w15:commentEx w15:paraId="098F88CF" w15:done="0"/>
  <w15:commentEx w15:paraId="0B49918B" w15:done="0"/>
  <w15:commentEx w15:paraId="3C1292E5" w15:done="0"/>
  <w15:commentEx w15:paraId="32E427D8" w15:done="0"/>
  <w15:commentEx w15:paraId="49909ECA" w15:done="0"/>
  <w15:commentEx w15:paraId="6295C7AA" w15:done="0"/>
  <w15:commentEx w15:paraId="20D9F295" w15:done="0"/>
  <w15:commentEx w15:paraId="3A2F8E78" w15:done="0"/>
  <w15:commentEx w15:paraId="731D5C90" w15:done="0"/>
  <w15:commentEx w15:paraId="05BAEF1E" w15:done="0"/>
  <w15:commentEx w15:paraId="53C41158" w15:done="0"/>
  <w15:commentEx w15:paraId="4D275E56" w15:done="0"/>
  <w15:commentEx w15:paraId="49B372EF" w15:done="0"/>
  <w15:commentEx w15:paraId="57627E2B" w15:done="0"/>
  <w15:commentEx w15:paraId="14C0BFA9" w15:done="0"/>
  <w15:commentEx w15:paraId="45D62B70" w15:done="0"/>
  <w15:commentEx w15:paraId="58EE735C" w15:done="0"/>
  <w15:commentEx w15:paraId="396FF28F" w15:done="0"/>
  <w15:commentEx w15:paraId="2D8714BE" w15:done="0"/>
  <w15:commentEx w15:paraId="65F53402" w15:done="0"/>
  <w15:commentEx w15:paraId="3D207ED6" w15:done="0"/>
  <w15:commentEx w15:paraId="27AB2447" w15:done="0"/>
  <w15:commentEx w15:paraId="0A416DD5" w15:done="0"/>
  <w15:commentEx w15:paraId="769DCEF5" w15:done="0"/>
  <w15:commentEx w15:paraId="0A7718E5" w15:done="0"/>
  <w15:commentEx w15:paraId="5AA66BC4" w15:done="0"/>
  <w15:commentEx w15:paraId="787A8C38" w15:done="0"/>
  <w15:commentEx w15:paraId="443BB4DC" w15:done="0"/>
  <w15:commentEx w15:paraId="08390D0B" w15:done="0"/>
  <w15:commentEx w15:paraId="6EB5BDD1" w15:done="0"/>
  <w15:commentEx w15:paraId="16B0EED1" w15:done="0"/>
  <w15:commentEx w15:paraId="01122339" w15:done="0"/>
  <w15:commentEx w15:paraId="2D648375" w15:done="0"/>
  <w15:commentEx w15:paraId="65D0F943" w15:done="0"/>
  <w15:commentEx w15:paraId="50916570" w15:done="0"/>
  <w15:commentEx w15:paraId="7B0011F9" w15:done="0"/>
  <w15:commentEx w15:paraId="5FB7EB4E" w15:done="0"/>
  <w15:commentEx w15:paraId="7753009D" w15:done="0"/>
  <w15:commentEx w15:paraId="2CDBFEBB" w15:done="0"/>
  <w15:commentEx w15:paraId="7989C042" w15:done="0"/>
  <w15:commentEx w15:paraId="55AC0301" w15:done="0"/>
  <w15:commentEx w15:paraId="578B0202" w15:done="0"/>
  <w15:commentEx w15:paraId="00159E9E" w15:done="0"/>
  <w15:commentEx w15:paraId="09217A0C" w15:done="0"/>
  <w15:commentEx w15:paraId="3BA8336C" w15:done="0"/>
  <w15:commentEx w15:paraId="72CA710B" w15:done="0"/>
  <w15:commentEx w15:paraId="74B4D21D" w15:done="0"/>
  <w15:commentEx w15:paraId="447D3010" w15:done="0"/>
  <w15:commentEx w15:paraId="179A1C61" w15:done="0"/>
  <w15:commentEx w15:paraId="2B844527" w15:done="0"/>
  <w15:commentEx w15:paraId="4E204A81" w15:done="0"/>
  <w15:commentEx w15:paraId="3125E274" w15:done="0"/>
  <w15:commentEx w15:paraId="6727C0E4" w15:done="0"/>
  <w15:commentEx w15:paraId="4313E5CE" w15:done="0"/>
  <w15:commentEx w15:paraId="362916FE" w15:done="0"/>
  <w15:commentEx w15:paraId="0B6A2DC4" w15:done="0"/>
  <w15:commentEx w15:paraId="7BD61E2A" w15:done="0"/>
  <w15:commentEx w15:paraId="79906BE8" w15:done="0"/>
  <w15:commentEx w15:paraId="75CBFDE3" w15:done="0"/>
  <w15:commentEx w15:paraId="3F98C7F2" w15:done="0"/>
  <w15:commentEx w15:paraId="20D82576" w15:paraIdParent="3F98C7F2" w15:done="0"/>
  <w15:commentEx w15:paraId="443D481D" w15:done="0"/>
  <w15:commentEx w15:paraId="7F42D5D2" w15:done="0"/>
  <w15:commentEx w15:paraId="6AEF2202" w15:done="0"/>
  <w15:commentEx w15:paraId="5F2D7B3A" w15:done="0"/>
  <w15:commentEx w15:paraId="7E34357A" w15:done="0"/>
  <w15:commentEx w15:paraId="018965AB" w15:done="0"/>
  <w15:commentEx w15:paraId="651CF0B5" w15:done="0"/>
  <w15:commentEx w15:paraId="150EA633" w15:done="0"/>
  <w15:commentEx w15:paraId="0EC04CBD" w15:done="0"/>
  <w15:commentEx w15:paraId="2A10CEDA" w15:done="0"/>
  <w15:commentEx w15:paraId="3CF3B9C4" w15:done="0"/>
  <w15:commentEx w15:paraId="41AD4CA6" w15:done="0"/>
  <w15:commentEx w15:paraId="0E5F3D45" w15:done="0"/>
  <w15:commentEx w15:paraId="64788A1F" w15:done="0"/>
  <w15:commentEx w15:paraId="42FAAE2E" w15:done="0"/>
  <w15:commentEx w15:paraId="3470C3A0" w15:done="0"/>
  <w15:commentEx w15:paraId="61C5A59C" w15:done="0"/>
  <w15:commentEx w15:paraId="2354A2B5" w15:done="0"/>
  <w15:commentEx w15:paraId="7BFEB789" w15:done="0"/>
  <w15:commentEx w15:paraId="32B077B1" w15:done="0"/>
  <w15:commentEx w15:paraId="18C89B14" w15:done="0"/>
  <w15:commentEx w15:paraId="085B3926" w15:done="0"/>
  <w15:commentEx w15:paraId="7EA6106A" w15:done="0"/>
  <w15:commentEx w15:paraId="3FFAD394" w15:done="0"/>
  <w15:commentEx w15:paraId="4FFCFB7D" w15:done="0"/>
  <w15:commentEx w15:paraId="0D2711A8" w15:done="0"/>
  <w15:commentEx w15:paraId="5010633A" w15:done="0"/>
  <w15:commentEx w15:paraId="714F3F27" w15:done="0"/>
  <w15:commentEx w15:paraId="5A874B4A" w15:done="0"/>
  <w15:commentEx w15:paraId="021BA8B1" w15:done="0"/>
  <w15:commentEx w15:paraId="52C79AA9" w15:done="0"/>
  <w15:commentEx w15:paraId="6B97419E" w15:done="0"/>
  <w15:commentEx w15:paraId="4FA89E66" w15:done="0"/>
  <w15:commentEx w15:paraId="06084105" w15:done="0"/>
  <w15:commentEx w15:paraId="2EEF6178" w15:done="0"/>
  <w15:commentEx w15:paraId="3DA89ED3" w15:done="0"/>
  <w15:commentEx w15:paraId="6D8F742B" w15:done="0"/>
  <w15:commentEx w15:paraId="7A846436" w15:done="0"/>
  <w15:commentEx w15:paraId="472F527D" w15:done="0"/>
  <w15:commentEx w15:paraId="5E84C5F0" w15:done="0"/>
  <w15:commentEx w15:paraId="0FAD7F7C" w15:done="0"/>
  <w15:commentEx w15:paraId="26FBA1B7" w15:done="0"/>
  <w15:commentEx w15:paraId="6B77C1BE" w15:done="0"/>
  <w15:commentEx w15:paraId="2E2FDC62" w15:done="0"/>
  <w15:commentEx w15:paraId="47D6D6BE" w15:done="0"/>
  <w15:commentEx w15:paraId="21083082" w15:done="0"/>
  <w15:commentEx w15:paraId="27B0A893" w15:done="0"/>
  <w15:commentEx w15:paraId="3735BA74" w15:done="0"/>
  <w15:commentEx w15:paraId="08A66430" w15:done="0"/>
  <w15:commentEx w15:paraId="12DC28BA" w15:done="0"/>
  <w15:commentEx w15:paraId="4C76393D" w15:done="0"/>
  <w15:commentEx w15:paraId="448396FB" w15:done="0"/>
  <w15:commentEx w15:paraId="3FEFE3B1" w15:done="0"/>
  <w15:commentEx w15:paraId="31BFE00E" w15:done="0"/>
  <w15:commentEx w15:paraId="5812E3BC" w15:done="0"/>
  <w15:commentEx w15:paraId="67B78E71" w15:done="0"/>
  <w15:commentEx w15:paraId="49EF3119" w15:done="0"/>
  <w15:commentEx w15:paraId="783B641F" w15:done="0"/>
  <w15:commentEx w15:paraId="5958D415" w15:done="0"/>
  <w15:commentEx w15:paraId="3FCD1B4C" w15:done="0"/>
  <w15:commentEx w15:paraId="3A9CFB24" w15:done="0"/>
  <w15:commentEx w15:paraId="335B6753" w15:done="0"/>
  <w15:commentEx w15:paraId="5497AD6C" w15:done="0"/>
  <w15:commentEx w15:paraId="59E4F302" w15:done="0"/>
  <w15:commentEx w15:paraId="3F4B6759" w15:done="0"/>
  <w15:commentEx w15:paraId="4AC89015" w15:done="0"/>
  <w15:commentEx w15:paraId="0B4C4BCD" w15:done="0"/>
  <w15:commentEx w15:paraId="0904A69B" w15:done="0"/>
  <w15:commentEx w15:paraId="12784574" w15:done="0"/>
  <w15:commentEx w15:paraId="4B3C0381" w15:done="0"/>
  <w15:commentEx w15:paraId="2B0D2F03" w15:done="0"/>
  <w15:commentEx w15:paraId="33D13E96" w15:done="0"/>
  <w15:commentEx w15:paraId="7D5AD8AE" w15:done="0"/>
  <w15:commentEx w15:paraId="21378366" w15:done="0"/>
  <w15:commentEx w15:paraId="69B8A104" w15:done="0"/>
  <w15:commentEx w15:paraId="6B0602CC" w15:done="0"/>
  <w15:commentEx w15:paraId="60A63EF9" w15:done="0"/>
  <w15:commentEx w15:paraId="64CAC1D4" w15:done="0"/>
  <w15:commentEx w15:paraId="517AC705" w15:done="0"/>
  <w15:commentEx w15:paraId="6E31DEF5" w15:done="0"/>
  <w15:commentEx w15:paraId="0A435C89" w15:done="0"/>
  <w15:commentEx w15:paraId="5541AD3D" w15:done="0"/>
  <w15:commentEx w15:paraId="539FE336" w15:done="0"/>
  <w15:commentEx w15:paraId="37DC7798" w15:done="0"/>
  <w15:commentEx w15:paraId="1FE4C80E" w15:done="0"/>
  <w15:commentEx w15:paraId="26DB7FA7" w15:done="0"/>
  <w15:commentEx w15:paraId="4DBCF6D8" w15:done="0"/>
  <w15:commentEx w15:paraId="655699C1" w15:done="0"/>
  <w15:commentEx w15:paraId="075E784D" w15:done="0"/>
  <w15:commentEx w15:paraId="4655606C" w15:done="0"/>
  <w15:commentEx w15:paraId="5460EADF" w15:done="0"/>
  <w15:commentEx w15:paraId="251F4C79" w15:done="0"/>
  <w15:commentEx w15:paraId="15DFAD0C" w15:done="0"/>
  <w15:commentEx w15:paraId="3CC5812B" w15:done="0"/>
  <w15:commentEx w15:paraId="7FF925D6" w15:done="0"/>
  <w15:commentEx w15:paraId="142D6D12" w15:done="0"/>
  <w15:commentEx w15:paraId="2DBDF56D" w15:done="0"/>
  <w15:commentEx w15:paraId="3A0EC903" w15:done="0"/>
  <w15:commentEx w15:paraId="64423CCC" w15:done="0"/>
  <w15:commentEx w15:paraId="5C234D9A" w15:done="0"/>
  <w15:commentEx w15:paraId="5164F193" w15:done="0"/>
  <w15:commentEx w15:paraId="28946C12" w15:done="0"/>
  <w15:commentEx w15:paraId="40A961AB" w15:done="0"/>
  <w15:commentEx w15:paraId="6102B5F2" w15:done="0"/>
  <w15:commentEx w15:paraId="400AE2B9" w15:done="0"/>
  <w15:commentEx w15:paraId="7CA8BCED" w15:done="0"/>
  <w15:commentEx w15:paraId="7064DB9D" w15:done="0"/>
  <w15:commentEx w15:paraId="6849F844" w15:done="0"/>
  <w15:commentEx w15:paraId="78C627A2" w15:done="0"/>
  <w15:commentEx w15:paraId="64EB775F" w15:done="0"/>
  <w15:commentEx w15:paraId="384F6BBA" w15:done="0"/>
  <w15:commentEx w15:paraId="23D64B0F" w15:done="0"/>
  <w15:commentEx w15:paraId="554A5869" w15:done="0"/>
  <w15:commentEx w15:paraId="59E48DD8" w15:done="0"/>
  <w15:commentEx w15:paraId="3022780D" w15:done="0"/>
  <w15:commentEx w15:paraId="356469BC" w15:done="0"/>
  <w15:commentEx w15:paraId="3B1483F5" w15:done="0"/>
  <w15:commentEx w15:paraId="6839110F" w15:done="0"/>
  <w15:commentEx w15:paraId="70505C64" w15:done="0"/>
  <w15:commentEx w15:paraId="55F55067" w15:done="0"/>
  <w15:commentEx w15:paraId="3437E008" w15:done="0"/>
  <w15:commentEx w15:paraId="3F1A64CC" w15:done="0"/>
  <w15:commentEx w15:paraId="7299B6BB" w15:done="0"/>
  <w15:commentEx w15:paraId="656893AD" w15:done="0"/>
  <w15:commentEx w15:paraId="0E040EDC" w15:done="0"/>
  <w15:commentEx w15:paraId="4CBAC931" w15:done="0"/>
  <w15:commentEx w15:paraId="4BF02FAA" w15:done="0"/>
  <w15:commentEx w15:paraId="34C52A47" w15:done="0"/>
  <w15:commentEx w15:paraId="0AF3B898" w15:done="0"/>
  <w15:commentEx w15:paraId="09B3BB5A" w15:done="0"/>
  <w15:commentEx w15:paraId="5BF01AEB" w15:done="0"/>
  <w15:commentEx w15:paraId="299EDB46" w15:done="0"/>
  <w15:commentEx w15:paraId="4E4EC4C6" w15:done="0"/>
  <w15:commentEx w15:paraId="3EDFD08C" w15:done="0"/>
  <w15:commentEx w15:paraId="2B5064ED" w15:done="0"/>
  <w15:commentEx w15:paraId="463C9850" w15:done="0"/>
  <w15:commentEx w15:paraId="1DAC0217" w15:done="0"/>
  <w15:commentEx w15:paraId="6AD8FBB4" w15:done="0"/>
  <w15:commentEx w15:paraId="213D0FF2" w15:done="0"/>
  <w15:commentEx w15:paraId="3E996B97" w15:done="0"/>
  <w15:commentEx w15:paraId="1EC14DEF" w15:done="0"/>
  <w15:commentEx w15:paraId="78D787A3" w15:done="0"/>
  <w15:commentEx w15:paraId="3C75D5F9" w15:done="0"/>
  <w15:commentEx w15:paraId="7F7B72CB" w15:done="0"/>
  <w15:commentEx w15:paraId="3DEFDC3E" w15:done="0"/>
  <w15:commentEx w15:paraId="35E11229" w15:done="0"/>
  <w15:commentEx w15:paraId="16828E5B" w15:done="0"/>
  <w15:commentEx w15:paraId="60EF2A80" w15:done="0"/>
  <w15:commentEx w15:paraId="299BFC45" w15:done="0"/>
  <w15:commentEx w15:paraId="6029BA48"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6C3A29" w16cex:dateUtc="2021-12-21T11:34:00Z"/>
  <w16cex:commentExtensible w16cex:durableId="2576C5CA" w16cex:dateUtc="2021-12-29T11:32:00Z"/>
  <w16cex:commentExtensible w16cex:durableId="256C3B63" w16cex:dateUtc="2021-12-21T11:39:00Z"/>
  <w16cex:commentExtensible w16cex:durableId="2576BF8F" w16cex:dateUtc="2021-12-29T11:05:00Z"/>
  <w16cex:commentExtensible w16cex:durableId="256C3C3D" w16cex:dateUtc="2021-12-21T11:42:00Z"/>
  <w16cex:commentExtensible w16cex:durableId="256C3C60" w16cex:dateUtc="2021-12-21T11:43:00Z"/>
  <w16cex:commentExtensible w16cex:durableId="2576C614" w16cex:dateUtc="2021-12-29T11:33:00Z"/>
  <w16cex:commentExtensible w16cex:durableId="2576BFE2" w16cex:dateUtc="2021-12-29T11:07:00Z"/>
  <w16cex:commentExtensible w16cex:durableId="256C3D61" w16cex:dateUtc="2021-12-21T11:47:00Z"/>
  <w16cex:commentExtensible w16cex:durableId="2576C03A" w16cex:dateUtc="2021-12-29T11:08:00Z"/>
  <w16cex:commentExtensible w16cex:durableId="2576C651" w16cex:dateUtc="2021-12-29T11:34:00Z"/>
  <w16cex:commentExtensible w16cex:durableId="2576C66C" w16cex:dateUtc="2021-12-29T11:35:00Z"/>
  <w16cex:commentExtensible w16cex:durableId="256C3D9C" w16cex:dateUtc="2021-12-21T11:48:00Z"/>
  <w16cex:commentExtensible w16cex:durableId="256C35CA" w16cex:dateUtc="2021-12-15T11:58:00Z"/>
  <w16cex:commentExtensible w16cex:durableId="2576C0A3" w16cex:dateUtc="2021-12-29T11:10:00Z"/>
  <w16cex:commentExtensible w16cex:durableId="256C3E20" w16cex:dateUtc="2021-12-21T11:50:00Z"/>
  <w16cex:commentExtensible w16cex:durableId="2576C0EC" w16cex:dateUtc="2021-12-29T11:11:00Z"/>
  <w16cex:commentExtensible w16cex:durableId="256C3EB2" w16cex:dateUtc="2021-12-21T11:53:00Z"/>
  <w16cex:commentExtensible w16cex:durableId="2576C13B" w16cex:dateUtc="2021-12-29T11:12:00Z"/>
  <w16cex:commentExtensible w16cex:durableId="256C35CB" w16cex:dateUtc="2021-12-15T12:14:00Z"/>
  <w16cex:commentExtensible w16cex:durableId="256C35CC" w16cex:dateUtc="2021-12-15T12:14:00Z"/>
  <w16cex:commentExtensible w16cex:durableId="256D7EF4" w16cex:dateUtc="2021-12-22T10:39:00Z"/>
  <w16cex:commentExtensible w16cex:durableId="256C3F5C" w16cex:dateUtc="2021-12-21T11:56:00Z"/>
  <w16cex:commentExtensible w16cex:durableId="2576C76C" w16cex:dateUtc="2021-12-29T11:39:00Z"/>
  <w16cex:commentExtensible w16cex:durableId="256C35CD" w16cex:dateUtc="2021-12-15T12:20:00Z"/>
  <w16cex:commentExtensible w16cex:durableId="256C35CE" w16cex:dateUtc="2021-12-15T13:54:00Z"/>
  <w16cex:commentExtensible w16cex:durableId="2589323E" w16cex:dateUtc="2022-01-12T10:55:00Z"/>
  <w16cex:commentExtensible w16cex:durableId="256C35CF" w16cex:dateUtc="2021-12-15T11:59:00Z"/>
  <w16cex:commentExtensible w16cex:durableId="256D7F97" w16cex:dateUtc="2021-12-22T10:42:00Z"/>
  <w16cex:commentExtensible w16cex:durableId="256C35D0" w16cex:dateUtc="2021-12-15T12:10:00Z"/>
  <w16cex:commentExtensible w16cex:durableId="258A7E1A" w16cex:dateUtc="2022-01-13T10:31:00Z"/>
  <w16cex:commentExtensible w16cex:durableId="256D8046" w16cex:dateUtc="2021-12-22T10:45:00Z"/>
  <w16cex:commentExtensible w16cex:durableId="2576C2A7" w16cex:dateUtc="2021-12-29T11:19:00Z"/>
  <w16cex:commentExtensible w16cex:durableId="256C35D1" w16cex:dateUtc="2021-12-15T13:57:00Z"/>
  <w16cex:commentExtensible w16cex:durableId="256C4165" w16cex:dateUtc="2021-12-21T12:04:00Z"/>
  <w16cex:commentExtensible w16cex:durableId="2576C9A7" w16cex:dateUtc="2021-12-29T11:48:00Z"/>
  <w16cex:commentExtensible w16cex:durableId="256C35D2" w16cex:dateUtc="2021-12-15T12:01:00Z"/>
  <w16cex:commentExtensible w16cex:durableId="256C35D3" w16cex:dateUtc="2021-12-15T12:02:00Z"/>
  <w16cex:commentExtensible w16cex:durableId="2576CEA2" w16cex:dateUtc="2021-12-29T12:10:00Z"/>
  <w16cex:commentExtensible w16cex:durableId="256C4206" w16cex:dateUtc="2021-12-21T12:07:00Z"/>
  <w16cex:commentExtensible w16cex:durableId="256C427E" w16cex:dateUtc="2021-12-21T12:09:00Z"/>
  <w16cex:commentExtensible w16cex:durableId="256C35D4" w16cex:dateUtc="2021-12-03T10:27:00Z"/>
  <w16cex:commentExtensible w16cex:durableId="256C35D5" w16cex:dateUtc="2021-12-15T12:04:00Z"/>
  <w16cex:commentExtensible w16cex:durableId="256C42D3" w16cex:dateUtc="2021-12-21T12:10:00Z"/>
  <w16cex:commentExtensible w16cex:durableId="2576CFAF" w16cex:dateUtc="2021-12-29T12:14:00Z"/>
  <w16cex:commentExtensible w16cex:durableId="256C35D6" w16cex:dateUtc="2021-12-15T12:16:00Z"/>
  <w16cex:commentExtensible w16cex:durableId="256C35D7" w16cex:dateUtc="2021-12-15T12:05:00Z"/>
  <w16cex:commentExtensible w16cex:durableId="256C35D8" w16cex:dateUtc="2021-12-15T12:05:00Z"/>
  <w16cex:commentExtensible w16cex:durableId="2592B6EE" w16cex:dateUtc="2022-01-19T16:12:00Z"/>
  <w16cex:commentExtensible w16cex:durableId="256C35D9" w16cex:dateUtc="2021-12-15T13:58:00Z"/>
  <w16cex:commentExtensible w16cex:durableId="2592B343" w16cex:dateUtc="2022-01-19T15:56:00Z"/>
  <w16cex:commentExtensible w16cex:durableId="2592B71C" w16cex:dateUtc="2022-01-19T16:13:00Z"/>
  <w16cex:commentExtensible w16cex:durableId="256C35DA" w16cex:dateUtc="2021-12-15T12:05:00Z"/>
  <w16cex:commentExtensible w16cex:durableId="25966683" w16cex:dateUtc="2022-01-22T11:16:00Z"/>
  <w16cex:commentExtensible w16cex:durableId="25966684" w16cex:dateUtc="2022-01-22T11:17:00Z"/>
  <w16cex:commentExtensible w16cex:durableId="2592B854" w16cex:dateUtc="2022-01-19T16:18:00Z"/>
  <w16cex:commentExtensible w16cex:durableId="2593B26E" w16cex:dateUtc="2022-01-20T10:05:00Z"/>
  <w16cex:commentExtensible w16cex:durableId="256C35DB" w16cex:dateUtc="2021-12-15T12:08:00Z"/>
  <w16cex:commentExtensible w16cex:durableId="256C35DC" w16cex:dateUtc="2021-12-15T12:08:00Z"/>
  <w16cex:commentExtensible w16cex:durableId="2592B4CA" w16cex:dateUtc="2022-01-19T16:03:00Z"/>
  <w16cex:commentExtensible w16cex:durableId="2592B4A9" w16cex:dateUtc="2022-01-19T16:02:00Z"/>
  <w16cex:commentExtensible w16cex:durableId="25A2A423" w16cex:dateUtc="2022-01-31T16:08:00Z"/>
  <w16cex:commentExtensible w16cex:durableId="2592B531" w16cex:dateUtc="2022-01-19T16:05:00Z"/>
  <w16cex:commentExtensible w16cex:durableId="25A2A5F1" w16cex:dateUtc="2022-01-31T16:16:00Z"/>
  <w16cex:commentExtensible w16cex:durableId="25A2A766" w16cex:dateUtc="2022-01-31T16:22:00Z"/>
  <w16cex:commentExtensible w16cex:durableId="2592B5A6" w16cex:dateUtc="2022-01-19T16:07:00Z"/>
  <w16cex:commentExtensible w16cex:durableId="258696CE" w16cex:dateUtc="2022-01-10T11:28:00Z"/>
  <w16cex:commentExtensible w16cex:durableId="2592B5F5" w16cex:dateUtc="2022-01-19T16:08:00Z"/>
  <w16cex:commentExtensible w16cex:durableId="2592B9A6" w16cex:dateUtc="2022-01-19T16:24:00Z"/>
  <w16cex:commentExtensible w16cex:durableId="25869841" w16cex:dateUtc="2022-01-10T11:34:00Z"/>
  <w16cex:commentExtensible w16cex:durableId="2592B9D1" w16cex:dateUtc="2022-01-19T16:24:00Z"/>
  <w16cex:commentExtensible w16cex:durableId="2592B669" w16cex:dateUtc="2022-01-19T16:10:00Z"/>
  <w16cex:commentExtensible w16cex:durableId="2592B675" w16cex:dateUtc="2022-01-19T16:10:00Z"/>
  <w16cex:commentExtensible w16cex:durableId="258698B5" w16cex:dateUtc="2022-01-10T11:36:00Z"/>
  <w16cex:commentExtensible w16cex:durableId="256C35DD" w16cex:dateUtc="2021-12-15T12:09:00Z"/>
  <w16cex:commentExtensible w16cex:durableId="25869931" w16cex:dateUtc="2022-01-10T11:38:00Z"/>
  <w16cex:commentExtensible w16cex:durableId="258699C7" w16cex:dateUtc="2022-01-10T11:40:00Z"/>
  <w16cex:commentExtensible w16cex:durableId="25A2AC10" w16cex:dateUtc="2022-01-31T16:42:00Z"/>
  <w16cex:commentExtensible w16cex:durableId="25966792" w16cex:dateUtc="2022-01-22T11:22:00Z"/>
  <w16cex:commentExtensible w16cex:durableId="25966BB9" w16cex:dateUtc="2022-01-22T11:40:00Z"/>
  <w16cex:commentExtensible w16cex:durableId="25869B1B" w16cex:dateUtc="2022-01-10T11:46:00Z"/>
  <w16cex:commentExtensible w16cex:durableId="25869C64" w16cex:dateUtc="2022-01-10T11:52:00Z"/>
  <w16cex:commentExtensible w16cex:durableId="25869D11" w16cex:dateUtc="2022-01-10T11:54:00Z"/>
  <w16cex:commentExtensible w16cex:durableId="25A388CD" w16cex:dateUtc="2022-02-01T08:24:00Z"/>
  <w16cex:commentExtensible w16cex:durableId="25869E12" w16cex:dateUtc="2022-01-10T11:59:00Z"/>
  <w16cex:commentExtensible w16cex:durableId="25869EC9" w16cex:dateUtc="2022-01-10T12:02:00Z"/>
  <w16cex:commentExtensible w16cex:durableId="256C35DE" w16cex:dateUtc="2021-12-06T09:51:00Z"/>
  <w16cex:commentExtensible w16cex:durableId="25869F69" w16cex:dateUtc="2022-01-10T12:04:00Z"/>
  <w16cex:commentExtensible w16cex:durableId="2586A169" w16cex:dateUtc="2022-01-10T12:13:00Z"/>
  <w16cex:commentExtensible w16cex:durableId="25966B37" w16cex:dateUtc="2022-01-22T11:38:00Z"/>
  <w16cex:commentExtensible w16cex:durableId="25966B66" w16cex:dateUtc="2022-01-22T11:39:00Z"/>
  <w16cex:commentExtensible w16cex:durableId="25A4299E" w16cex:dateUtc="2022-02-01T19:50:00Z"/>
  <w16cex:commentExtensible w16cex:durableId="25A42C00" w16cex:dateUtc="2022-02-01T20:00:00Z"/>
  <w16cex:commentExtensible w16cex:durableId="2593BABA" w16cex:dateUtc="2022-01-20T10:40:00Z"/>
  <w16cex:commentExtensible w16cex:durableId="2586A442" w16cex:dateUtc="2022-01-10T12:25:00Z"/>
  <w16cex:commentExtensible w16cex:durableId="256C35DF" w16cex:dateUtc="2021-12-07T11:25:00Z"/>
  <w16cex:commentExtensible w16cex:durableId="2593BBA6" w16cex:dateUtc="2022-01-20T10:44:00Z"/>
  <w16cex:commentExtensible w16cex:durableId="256C35E0" w16cex:dateUtc="2021-12-07T11:32:00Z"/>
  <w16cex:commentExtensible w16cex:durableId="2593BCF6" w16cex:dateUtc="2022-01-20T10:50:00Z"/>
  <w16cex:commentExtensible w16cex:durableId="2593BD78" w16cex:dateUtc="2022-01-20T10:52:00Z"/>
  <w16cex:commentExtensible w16cex:durableId="2593BE81" w16cex:dateUtc="2022-01-20T10:57:00Z"/>
  <w16cex:commentExtensible w16cex:durableId="2586C4F4" w16cex:dateUtc="2022-01-10T14:45:00Z"/>
  <w16cex:commentExtensible w16cex:durableId="25966F76" w16cex:dateUtc="2022-01-22T11:56:00Z"/>
  <w16cex:commentExtensible w16cex:durableId="256C35E1" w16cex:dateUtc="2021-12-07T15:41:00Z"/>
  <w16cex:commentExtensible w16cex:durableId="25966FF5" w16cex:dateUtc="2022-01-22T11:58:00Z"/>
  <w16cex:commentExtensible w16cex:durableId="2593BF43" w16cex:dateUtc="2022-01-20T11:00:00Z"/>
  <w16cex:commentExtensible w16cex:durableId="25A43094" w16cex:dateUtc="2022-02-01T20:20:00Z"/>
  <w16cex:commentExtensible w16cex:durableId="25A4313F" w16cex:dateUtc="2022-02-01T20:22:00Z"/>
  <w16cex:commentExtensible w16cex:durableId="2593C04B" w16cex:dateUtc="2022-01-20T11:04:00Z"/>
  <w16cex:commentExtensible w16cex:durableId="25969BEC" w16cex:dateUtc="2022-01-22T15:06:00Z"/>
  <w16cex:commentExtensible w16cex:durableId="25969C77" w16cex:dateUtc="2022-01-22T15:08:00Z"/>
  <w16cex:commentExtensible w16cex:durableId="25969D73" w16cex:dateUtc="2022-01-22T15:12:00Z"/>
  <w16cex:commentExtensible w16cex:durableId="2587D6DC" w16cex:dateUtc="2022-01-11T10:13:00Z"/>
  <w16cex:commentExtensible w16cex:durableId="25969F17" w16cex:dateUtc="2022-01-22T15:19:00Z"/>
  <w16cex:commentExtensible w16cex:durableId="2587D716" w16cex:dateUtc="2022-01-11T10:14:00Z"/>
  <w16cex:commentExtensible w16cex:durableId="2596A0F5" w16cex:dateUtc="2022-01-22T15:27:00Z"/>
  <w16cex:commentExtensible w16cex:durableId="2587D937" w16cex:dateUtc="2022-01-11T10:23:00Z"/>
  <w16cex:commentExtensible w16cex:durableId="2596A283" w16cex:dateUtc="2022-01-22T15:33:00Z"/>
  <w16cex:commentExtensible w16cex:durableId="2596A230" w16cex:dateUtc="2022-01-22T15:33:00Z"/>
  <w16cex:commentExtensible w16cex:durableId="2596A346" w16cex:dateUtc="2022-01-22T15:36:00Z"/>
  <w16cex:commentExtensible w16cex:durableId="2593D0EA" w16cex:dateUtc="2022-01-20T12:15:00Z"/>
  <w16cex:commentExtensible w16cex:durableId="2587DC18" w16cex:dateUtc="2022-01-11T10:36:00Z"/>
  <w16cex:commentExtensible w16cex:durableId="2587DCF0" w16cex:dateUtc="2022-01-11T10:39:00Z"/>
  <w16cex:commentExtensible w16cex:durableId="2587DD0A" w16cex:dateUtc="2022-01-11T10:40:00Z"/>
  <w16cex:commentExtensible w16cex:durableId="2587DD99" w16cex:dateUtc="2022-01-11T10:42:00Z"/>
  <w16cex:commentExtensible w16cex:durableId="2596A499" w16cex:dateUtc="2022-01-22T15:43:00Z"/>
  <w16cex:commentExtensible w16cex:durableId="2587DE93" w16cex:dateUtc="2022-01-11T10:46:00Z"/>
  <w16cex:commentExtensible w16cex:durableId="25A43660" w16cex:dateUtc="2022-02-01T20:44:00Z"/>
  <w16cex:commentExtensible w16cex:durableId="2596A653" w16cex:dateUtc="2022-01-22T15:50:00Z"/>
  <w16cex:commentExtensible w16cex:durableId="2596A76F" w16cex:dateUtc="2022-01-22T15:55:00Z"/>
  <w16cex:commentExtensible w16cex:durableId="2596A8A9" w16cex:dateUtc="2022-01-22T16:00:00Z"/>
  <w16cex:commentExtensible w16cex:durableId="2596A926" w16cex:dateUtc="2022-01-22T16:02:00Z"/>
  <w16cex:commentExtensible w16cex:durableId="25993189" w16cex:dateUtc="2022-01-24T14:09:00Z"/>
  <w16cex:commentExtensible w16cex:durableId="25881890" w16cex:dateUtc="2022-01-11T14:54:00Z"/>
  <w16cex:commentExtensible w16cex:durableId="25881C2E" w16cex:dateUtc="2022-01-11T15:09:00Z"/>
  <w16cex:commentExtensible w16cex:durableId="2588194D" w16cex:dateUtc="2022-01-11T14:57:00Z"/>
  <w16cex:commentExtensible w16cex:durableId="256C36C0" w16cex:dateUtc="2021-12-21T11:19:00Z"/>
  <w16cex:commentExtensible w16cex:durableId="259932A0" w16cex:dateUtc="2022-01-24T14:13:00Z"/>
  <w16cex:commentExtensible w16cex:durableId="25993307" w16cex:dateUtc="2022-01-24T14:15:00Z"/>
  <w16cex:commentExtensible w16cex:durableId="25A54597" w16cex:dateUtc="2022-02-02T16:01:00Z"/>
  <w16cex:commentExtensible w16cex:durableId="25993422" w16cex:dateUtc="2022-01-24T14:20:00Z"/>
  <w16cex:commentExtensible w16cex:durableId="259934F5" w16cex:dateUtc="2022-01-24T14:23:00Z"/>
  <w16cex:commentExtensible w16cex:durableId="25993A98" w16cex:dateUtc="2022-01-24T14:47:00Z"/>
  <w16cex:commentExtensible w16cex:durableId="25993AA9" w16cex:dateUtc="2022-01-24T14:48:00Z"/>
  <w16cex:commentExtensible w16cex:durableId="25993B1D" w16cex:dateUtc="2022-01-24T14:50:00Z"/>
  <w16cex:commentExtensible w16cex:durableId="25993B7B" w16cex:dateUtc="2022-01-24T14:51:00Z"/>
  <w16cex:commentExtensible w16cex:durableId="25993C75" w16cex:dateUtc="2022-01-24T14:55:00Z"/>
  <w16cex:commentExtensible w16cex:durableId="25993CAB" w16cex:dateUtc="2022-01-24T14:55:00Z"/>
  <w16cex:commentExtensible w16cex:durableId="25893980" w16cex:dateUtc="2022-01-12T11:26:00Z"/>
  <w16cex:commentExtensible w16cex:durableId="25893051" w16cex:dateUtc="2022-01-12T10:47:00Z"/>
  <w16cex:commentExtensible w16cex:durableId="25993F78" w16cex:dateUtc="2022-01-24T15:08:00Z"/>
  <w16cex:commentExtensible w16cex:durableId="258932FD" w16cex:dateUtc="2022-01-12T10:59:00Z"/>
  <w16cex:commentExtensible w16cex:durableId="2589332B" w16cex:dateUtc="2022-01-12T10:59:00Z"/>
  <w16cex:commentExtensible w16cex:durableId="258933F2" w16cex:dateUtc="2022-01-12T11:03:00Z"/>
  <w16cex:commentExtensible w16cex:durableId="259943AF" w16cex:dateUtc="2022-01-24T15:25:00Z"/>
  <w16cex:commentExtensible w16cex:durableId="25893537" w16cex:dateUtc="2022-01-12T11:08:00Z"/>
  <w16cex:commentExtensible w16cex:durableId="25943DEC" w16cex:dateUtc="2022-01-20T20:00:00Z"/>
  <w16cex:commentExtensible w16cex:durableId="25893655" w16cex:dateUtc="2022-01-12T11:13:00Z"/>
  <w16cex:commentExtensible w16cex:durableId="2589378E" w16cex:dateUtc="2022-01-12T11:18:00Z"/>
  <w16cex:commentExtensible w16cex:durableId="259BE737" w16cex:dateUtc="2022-01-26T15:28:00Z"/>
  <w16cex:commentExtensible w16cex:durableId="25893904" w16cex:dateUtc="2022-01-12T11:24:00Z"/>
  <w16cex:commentExtensible w16cex:durableId="259BE83B" w16cex:dateUtc="2022-01-26T15:33:00Z"/>
  <w16cex:commentExtensible w16cex:durableId="258939C2" w16cex:dateUtc="2022-01-12T11:28:00Z"/>
  <w16cex:commentExtensible w16cex:durableId="259BE89C" w16cex:dateUtc="2022-01-26T15:34:00Z"/>
  <w16cex:commentExtensible w16cex:durableId="259BE8F9" w16cex:dateUtc="2022-01-26T15:36:00Z"/>
  <w16cex:commentExtensible w16cex:durableId="25897D11" w16cex:dateUtc="2022-01-12T16:15:00Z"/>
  <w16cex:commentExtensible w16cex:durableId="25897D48" w16cex:dateUtc="2022-01-12T16:16:00Z"/>
  <w16cex:commentExtensible w16cex:durableId="259A5789" w16cex:dateUtc="2022-01-25T11:03:00Z"/>
  <w16cex:commentExtensible w16cex:durableId="259BE9AA" w16cex:dateUtc="2022-01-26T15:39:00Z"/>
  <w16cex:commentExtensible w16cex:durableId="259BEA50" w16cex:dateUtc="2022-01-26T15:42:00Z"/>
  <w16cex:commentExtensible w16cex:durableId="259BEAB0" w16cex:dateUtc="2022-01-26T15:43:00Z"/>
  <w16cex:commentExtensible w16cex:durableId="259BEA94" w16cex:dateUtc="2022-01-26T15:43:00Z"/>
  <w16cex:commentExtensible w16cex:durableId="259BEB73" w16cex:dateUtc="2022-01-26T15:46:00Z"/>
  <w16cex:commentExtensible w16cex:durableId="25897F95" w16cex:dateUtc="2022-01-12T16:25:00Z"/>
  <w16cex:commentExtensible w16cex:durableId="25A54F8E" w16cex:dateUtc="2022-02-02T16:44:00Z"/>
  <w16cex:commentExtensible w16cex:durableId="259BED96" w16cex:dateUtc="2022-01-26T15:56:00Z"/>
  <w16cex:commentExtensible w16cex:durableId="258A7911" w16cex:dateUtc="2022-01-13T10:10:00Z"/>
  <w16cex:commentExtensible w16cex:durableId="259BEE6C" w16cex:dateUtc="2022-01-26T15:59:00Z"/>
  <w16cex:commentExtensible w16cex:durableId="259BEEE1" w16cex:dateUtc="2022-01-26T16:01:00Z"/>
  <w16cex:commentExtensible w16cex:durableId="258A79F9" w16cex:dateUtc="2022-01-13T10:14:00Z"/>
  <w16cex:commentExtensible w16cex:durableId="259BF086" w16cex:dateUtc="2022-01-26T16:08:00Z"/>
  <w16cex:commentExtensible w16cex:durableId="259A60E9" w16cex:dateUtc="2022-01-25T11:43:00Z"/>
  <w16cex:commentExtensible w16cex:durableId="259BF16E" w16cex:dateUtc="2022-01-26T16:12:00Z"/>
  <w16cex:commentExtensible w16cex:durableId="258A8165" w16cex:dateUtc="2022-01-13T10:45:00Z"/>
  <w16cex:commentExtensible w16cex:durableId="259BF3D4" w16cex:dateUtc="2022-01-26T16:22:00Z"/>
  <w16cex:commentExtensible w16cex:durableId="259A621C" w16cex:dateUtc="2022-01-25T11:48:00Z"/>
  <w16cex:commentExtensible w16cex:durableId="259BF4DC" w16cex:dateUtc="2022-01-26T16:27:00Z"/>
  <w16cex:commentExtensible w16cex:durableId="259CE4E9" w16cex:dateUtc="2022-01-27T09:31:00Z"/>
  <w16cex:commentExtensible w16cex:durableId="259CE552" w16cex:dateUtc="2022-01-27T09:33:00Z"/>
  <w16cex:commentExtensible w16cex:durableId="259CE62C" w16cex:dateUtc="2022-01-27T09:36:00Z"/>
  <w16cex:commentExtensible w16cex:durableId="258ACF26" w16cex:dateUtc="2022-01-13T16:17:00Z"/>
  <w16cex:commentExtensible w16cex:durableId="259CE73E" w16cex:dateUtc="2022-01-27T09:41:00Z"/>
  <w16cex:commentExtensible w16cex:durableId="258BCD97" w16cex:dateUtc="2022-01-14T10:23:00Z"/>
  <w16cex:commentExtensible w16cex:durableId="25A552E0" w16cex:dateUtc="2022-02-02T16:58:00Z"/>
  <w16cex:commentExtensible w16cex:durableId="259A692D" w16cex:dateUtc="2022-01-25T12:18:00Z"/>
  <w16cex:commentExtensible w16cex:durableId="259CE99B" w16cex:dateUtc="2022-01-27T09:51:00Z"/>
  <w16cex:commentExtensible w16cex:durableId="259A6A32" w16cex:dateUtc="2022-01-25T12:23:00Z"/>
  <w16cex:commentExtensible w16cex:durableId="25A55440" w16cex:dateUtc="2022-02-02T17:04:00Z"/>
  <w16cex:commentExtensible w16cex:durableId="258BD8B0" w16cex:dateUtc="2022-01-14T11:10:00Z"/>
  <w16cex:commentExtensible w16cex:durableId="258BD951" w16cex:dateUtc="2022-01-14T11:13:00Z"/>
  <w16cex:commentExtensible w16cex:durableId="259CEEEF" w16cex:dateUtc="2022-01-27T10:14:00Z"/>
  <w16cex:commentExtensible w16cex:durableId="259CEF14" w16cex:dateUtc="2022-01-27T10:14:00Z"/>
  <w16cex:commentExtensible w16cex:durableId="259CEFB8" w16cex:dateUtc="2022-01-27T10:17:00Z"/>
  <w16cex:commentExtensible w16cex:durableId="258D2939" w16cex:dateUtc="2022-01-15T11:06:00Z"/>
  <w16cex:commentExtensible w16cex:durableId="258D226E" w16cex:dateUtc="2022-01-15T10:37:00Z"/>
  <w16cex:commentExtensible w16cex:durableId="258D22C3" w16cex:dateUtc="2022-01-15T10:38:00Z"/>
  <w16cex:commentExtensible w16cex:durableId="258D24DD" w16cex:dateUtc="2022-01-15T10:47:00Z"/>
  <w16cex:commentExtensible w16cex:durableId="25A56911" w16cex:dateUtc="2022-02-02T18:33:00Z"/>
  <w16cex:commentExtensible w16cex:durableId="258D2627" w16cex:dateUtc="2022-01-15T10:53:00Z"/>
  <w16cex:commentExtensible w16cex:durableId="258D266E" w16cex:dateUtc="2022-01-15T10:54:00Z"/>
  <w16cex:commentExtensible w16cex:durableId="258D268C" w16cex:dateUtc="2022-01-15T10:55:00Z"/>
  <w16cex:commentExtensible w16cex:durableId="259CF20D" w16cex:dateUtc="2022-01-27T10:27:00Z"/>
  <w16cex:commentExtensible w16cex:durableId="258D2739" w16cex:dateUtc="2022-01-15T10:58:00Z"/>
  <w16cex:commentExtensible w16cex:durableId="258D27A6" w16cex:dateUtc="2022-01-15T10:59:00Z"/>
  <w16cex:commentExtensible w16cex:durableId="259A7D80" w16cex:dateUtc="2022-01-25T13:45:00Z"/>
  <w16cex:commentExtensible w16cex:durableId="259CF357" w16cex:dateUtc="2022-01-27T10:32:00Z"/>
  <w16cex:commentExtensible w16cex:durableId="25A57138" w16cex:dateUtc="2022-02-02T19:08:00Z"/>
  <w16cex:commentExtensible w16cex:durableId="25A57062" w16cex:dateUtc="2022-02-02T19:04:00Z"/>
  <w16cex:commentExtensible w16cex:durableId="258D28B7" w16cex:dateUtc="2022-01-15T11:04:00Z"/>
  <w16cex:commentExtensible w16cex:durableId="258D29F9" w16cex:dateUtc="2022-01-15T11:09:00Z"/>
  <w16cex:commentExtensible w16cex:durableId="258D2A56" w16cex:dateUtc="2022-01-15T11:11:00Z"/>
  <w16cex:commentExtensible w16cex:durableId="25A57312" w16cex:dateUtc="2022-02-02T19:16:00Z"/>
  <w16cex:commentExtensible w16cex:durableId="258D2AA7" w16cex:dateUtc="2022-01-15T11:12:00Z"/>
  <w16cex:commentExtensible w16cex:durableId="258D2ACC" w16cex:dateUtc="2022-01-15T11:13:00Z"/>
  <w16cex:commentExtensible w16cex:durableId="258D2AF2" w16cex:dateUtc="2022-01-15T11:13:00Z"/>
  <w16cex:commentExtensible w16cex:durableId="25A573AE" w16cex:dateUtc="2022-02-02T19:18:00Z"/>
  <w16cex:commentExtensible w16cex:durableId="258D2B41" w16cex:dateUtc="2022-01-15T11:15:00Z"/>
  <w16cex:commentExtensible w16cex:durableId="259A7EB7" w16cex:dateUtc="2022-01-25T13:50:00Z"/>
  <w16cex:commentExtensible w16cex:durableId="25A575F2" w16cex:dateUtc="2022-02-02T19:28:00Z"/>
  <w16cex:commentExtensible w16cex:durableId="258D49B5" w16cex:dateUtc="2022-01-15T13:25:00Z"/>
  <w16cex:commentExtensible w16cex:durableId="259A7F54" w16cex:dateUtc="2022-01-25T13:53:00Z"/>
  <w16cex:commentExtensible w16cex:durableId="25A57684" w16cex:dateUtc="2022-02-02T19:30:00Z"/>
  <w16cex:commentExtensible w16cex:durableId="258D4AE7" w16cex:dateUtc="2022-01-15T13:30:00Z"/>
  <w16cex:commentExtensible w16cex:durableId="258D4A87" w16cex:dateUtc="2022-01-15T13:28:00Z"/>
  <w16cex:commentExtensible w16cex:durableId="259CF632" w16cex:dateUtc="2022-01-27T10:45:00Z"/>
  <w16cex:commentExtensible w16cex:durableId="25A57B13" w16cex:dateUtc="2022-02-02T19:50:00Z"/>
  <w16cex:commentExtensible w16cex:durableId="259CF66D" w16cex:dateUtc="2022-01-27T10:46:00Z"/>
  <w16cex:commentExtensible w16cex:durableId="258D4C12" w16cex:dateUtc="2022-01-15T13:35:00Z"/>
  <w16cex:commentExtensible w16cex:durableId="258D4C30" w16cex:dateUtc="2022-01-15T13:35:00Z"/>
  <w16cex:commentExtensible w16cex:durableId="258D4D2C" w16cex:dateUtc="2022-01-15T13:39:00Z"/>
  <w16cex:commentExtensible w16cex:durableId="258D4D5D" w16cex:dateUtc="2022-01-15T13:40:00Z"/>
  <w16cex:commentExtensible w16cex:durableId="258D4DB7" w16cex:dateUtc="2022-01-15T13:42:00Z"/>
  <w16cex:commentExtensible w16cex:durableId="259CF790" w16cex:dateUtc="2022-01-27T10:50:00Z"/>
  <w16cex:commentExtensible w16cex:durableId="258D4E27" w16cex:dateUtc="2022-01-15T13:44:00Z"/>
  <w16cex:commentExtensible w16cex:durableId="258D4EAA" w16cex:dateUtc="2022-01-15T13:46:00Z"/>
  <w16cex:commentExtensible w16cex:durableId="258D4F08" w16cex:dateUtc="2022-01-15T13:47:00Z"/>
  <w16cex:commentExtensible w16cex:durableId="258D4F85" w16cex:dateUtc="2022-01-15T13:49:00Z"/>
  <w16cex:commentExtensible w16cex:durableId="25A57FF9" w16cex:dateUtc="2022-02-02T20:11:00Z"/>
  <w16cex:commentExtensible w16cex:durableId="258D50BA" w16cex:dateUtc="2022-01-15T13:55:00Z"/>
  <w16cex:commentExtensible w16cex:durableId="259CF923" w16cex:dateUtc="2022-01-27T10:57:00Z"/>
  <w16cex:commentExtensible w16cex:durableId="258D5176" w16cex:dateUtc="2022-01-15T13:58:00Z"/>
  <w16cex:commentExtensible w16cex:durableId="258D5165" w16cex:dateUtc="2022-01-15T13:57:00Z"/>
  <w16cex:commentExtensible w16cex:durableId="25A58271" w16cex:dateUtc="2022-02-02T20:21:00Z"/>
  <w16cex:commentExtensible w16cex:durableId="256C35E2" w16cex:dateUtc="2021-12-15T12:20:00Z"/>
  <w16cex:commentExtensible w16cex:durableId="256C35E3" w16cex:dateUtc="2021-12-15T12:2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EDA4566" w16cid:durableId="256C3A29"/>
  <w16cid:commentId w16cid:paraId="40EA783A" w16cid:durableId="2576C5CA"/>
  <w16cid:commentId w16cid:paraId="6722FC11" w16cid:durableId="256C3B63"/>
  <w16cid:commentId w16cid:paraId="629B48E3" w16cid:durableId="2576BF8F"/>
  <w16cid:commentId w16cid:paraId="1479CC70" w16cid:durableId="256C3C3D"/>
  <w16cid:commentId w16cid:paraId="172DF90B" w16cid:durableId="256C3C60"/>
  <w16cid:commentId w16cid:paraId="1C630346" w16cid:durableId="2576C614"/>
  <w16cid:commentId w16cid:paraId="23231CAB" w16cid:durableId="2576BFE2"/>
  <w16cid:commentId w16cid:paraId="3702395B" w16cid:durableId="256C3D61"/>
  <w16cid:commentId w16cid:paraId="62150E4C" w16cid:durableId="2576C03A"/>
  <w16cid:commentId w16cid:paraId="673748AF" w16cid:durableId="2576C651"/>
  <w16cid:commentId w16cid:paraId="72FC53D3" w16cid:durableId="2576C66C"/>
  <w16cid:commentId w16cid:paraId="70BE69A0" w16cid:durableId="256C3D9C"/>
  <w16cid:commentId w16cid:paraId="28413B7A" w16cid:durableId="256C35CA"/>
  <w16cid:commentId w16cid:paraId="754A01F7" w16cid:durableId="2576C0A3"/>
  <w16cid:commentId w16cid:paraId="3B447992" w16cid:durableId="256C3E20"/>
  <w16cid:commentId w16cid:paraId="572DE5F4" w16cid:durableId="2576C0EC"/>
  <w16cid:commentId w16cid:paraId="1522A69C" w16cid:durableId="256C3EB2"/>
  <w16cid:commentId w16cid:paraId="47217505" w16cid:durableId="2576C13B"/>
  <w16cid:commentId w16cid:paraId="412EC47F" w16cid:durableId="256C35CB"/>
  <w16cid:commentId w16cid:paraId="74E5B977" w16cid:durableId="256C35CC"/>
  <w16cid:commentId w16cid:paraId="4678B4C2" w16cid:durableId="256D7EF4"/>
  <w16cid:commentId w16cid:paraId="7F66CEF4" w16cid:durableId="256C3F5C"/>
  <w16cid:commentId w16cid:paraId="5109AC49" w16cid:durableId="2576C76C"/>
  <w16cid:commentId w16cid:paraId="6ED0B876" w16cid:durableId="256C35CD"/>
  <w16cid:commentId w16cid:paraId="2EB34823" w16cid:durableId="256C35CE"/>
  <w16cid:commentId w16cid:paraId="6A8DA80C" w16cid:durableId="2589323E"/>
  <w16cid:commentId w16cid:paraId="05BC7B28" w16cid:durableId="256C35CF"/>
  <w16cid:commentId w16cid:paraId="016F58B3" w16cid:durableId="256D7F97"/>
  <w16cid:commentId w16cid:paraId="7E0EDB13" w16cid:durableId="256C35D0"/>
  <w16cid:commentId w16cid:paraId="31F29140" w16cid:durableId="258A7E1A"/>
  <w16cid:commentId w16cid:paraId="7CC1198C" w16cid:durableId="256D8046"/>
  <w16cid:commentId w16cid:paraId="5B80826C" w16cid:durableId="2576C2A7"/>
  <w16cid:commentId w16cid:paraId="049530CA" w16cid:durableId="256C35D1"/>
  <w16cid:commentId w16cid:paraId="180CE8FF" w16cid:durableId="256C4165"/>
  <w16cid:commentId w16cid:paraId="6C52BA42" w16cid:durableId="2576C9A7"/>
  <w16cid:commentId w16cid:paraId="346484F9" w16cid:durableId="256C35D2"/>
  <w16cid:commentId w16cid:paraId="59DC6FA2" w16cid:durableId="256C35D3"/>
  <w16cid:commentId w16cid:paraId="056CDAC1" w16cid:durableId="2576CEA2"/>
  <w16cid:commentId w16cid:paraId="4D90743A" w16cid:durableId="256C4206"/>
  <w16cid:commentId w16cid:paraId="045B838B" w16cid:durableId="256C427E"/>
  <w16cid:commentId w16cid:paraId="6F51BDD8" w16cid:durableId="256C35D4"/>
  <w16cid:commentId w16cid:paraId="48FDF121" w16cid:durableId="256C35D5"/>
  <w16cid:commentId w16cid:paraId="33C67FAC" w16cid:durableId="256C42D3"/>
  <w16cid:commentId w16cid:paraId="098F88CF" w16cid:durableId="2576CFAF"/>
  <w16cid:commentId w16cid:paraId="0B49918B" w16cid:durableId="256C35D6"/>
  <w16cid:commentId w16cid:paraId="3C1292E5" w16cid:durableId="256C35D7"/>
  <w16cid:commentId w16cid:paraId="32E427D8" w16cid:durableId="256C35D8"/>
  <w16cid:commentId w16cid:paraId="49909ECA" w16cid:durableId="2592B6EE"/>
  <w16cid:commentId w16cid:paraId="6295C7AA" w16cid:durableId="256C35D9"/>
  <w16cid:commentId w16cid:paraId="20D9F295" w16cid:durableId="2592B343"/>
  <w16cid:commentId w16cid:paraId="3A2F8E78" w16cid:durableId="2592B71C"/>
  <w16cid:commentId w16cid:paraId="731D5C90" w16cid:durableId="256C35DA"/>
  <w16cid:commentId w16cid:paraId="05BAEF1E" w16cid:durableId="25966683"/>
  <w16cid:commentId w16cid:paraId="53C41158" w16cid:durableId="25966684"/>
  <w16cid:commentId w16cid:paraId="4D275E56" w16cid:durableId="2592B854"/>
  <w16cid:commentId w16cid:paraId="49B372EF" w16cid:durableId="2593B26E"/>
  <w16cid:commentId w16cid:paraId="57627E2B" w16cid:durableId="256C35DB"/>
  <w16cid:commentId w16cid:paraId="14C0BFA9" w16cid:durableId="256C35DC"/>
  <w16cid:commentId w16cid:paraId="45D62B70" w16cid:durableId="2592B4CA"/>
  <w16cid:commentId w16cid:paraId="58EE735C" w16cid:durableId="2592B4A9"/>
  <w16cid:commentId w16cid:paraId="396FF28F" w16cid:durableId="25A2A423"/>
  <w16cid:commentId w16cid:paraId="2D8714BE" w16cid:durableId="2592B531"/>
  <w16cid:commentId w16cid:paraId="65F53402" w16cid:durableId="25A2A5F1"/>
  <w16cid:commentId w16cid:paraId="3D207ED6" w16cid:durableId="25A2A766"/>
  <w16cid:commentId w16cid:paraId="27AB2447" w16cid:durableId="2592B5A6"/>
  <w16cid:commentId w16cid:paraId="0A416DD5" w16cid:durableId="258696CE"/>
  <w16cid:commentId w16cid:paraId="769DCEF5" w16cid:durableId="2592B5F5"/>
  <w16cid:commentId w16cid:paraId="0A7718E5" w16cid:durableId="2592B9A6"/>
  <w16cid:commentId w16cid:paraId="5AA66BC4" w16cid:durableId="25869841"/>
  <w16cid:commentId w16cid:paraId="787A8C38" w16cid:durableId="2592B9D1"/>
  <w16cid:commentId w16cid:paraId="443BB4DC" w16cid:durableId="2592B669"/>
  <w16cid:commentId w16cid:paraId="08390D0B" w16cid:durableId="2592B675"/>
  <w16cid:commentId w16cid:paraId="6EB5BDD1" w16cid:durableId="258698B5"/>
  <w16cid:commentId w16cid:paraId="16B0EED1" w16cid:durableId="256C35DD"/>
  <w16cid:commentId w16cid:paraId="01122339" w16cid:durableId="25869931"/>
  <w16cid:commentId w16cid:paraId="2D648375" w16cid:durableId="258699C7"/>
  <w16cid:commentId w16cid:paraId="65D0F943" w16cid:durableId="25A2AC10"/>
  <w16cid:commentId w16cid:paraId="50916570" w16cid:durableId="25966792"/>
  <w16cid:commentId w16cid:paraId="7B0011F9" w16cid:durableId="25966BB9"/>
  <w16cid:commentId w16cid:paraId="5FB7EB4E" w16cid:durableId="25869B1B"/>
  <w16cid:commentId w16cid:paraId="7753009D" w16cid:durableId="25869C64"/>
  <w16cid:commentId w16cid:paraId="2CDBFEBB" w16cid:durableId="25869D11"/>
  <w16cid:commentId w16cid:paraId="7989C042" w16cid:durableId="25A388CD"/>
  <w16cid:commentId w16cid:paraId="55AC0301" w16cid:durableId="25869E12"/>
  <w16cid:commentId w16cid:paraId="578B0202" w16cid:durableId="25869EC9"/>
  <w16cid:commentId w16cid:paraId="00159E9E" w16cid:durableId="256C35DE"/>
  <w16cid:commentId w16cid:paraId="09217A0C" w16cid:durableId="25869F69"/>
  <w16cid:commentId w16cid:paraId="3BA8336C" w16cid:durableId="2586A169"/>
  <w16cid:commentId w16cid:paraId="72CA710B" w16cid:durableId="25966B37"/>
  <w16cid:commentId w16cid:paraId="74B4D21D" w16cid:durableId="25966B66"/>
  <w16cid:commentId w16cid:paraId="447D3010" w16cid:durableId="25A4299E"/>
  <w16cid:commentId w16cid:paraId="179A1C61" w16cid:durableId="25A42C00"/>
  <w16cid:commentId w16cid:paraId="2B844527" w16cid:durableId="2593BABA"/>
  <w16cid:commentId w16cid:paraId="4E204A81" w16cid:durableId="2586A442"/>
  <w16cid:commentId w16cid:paraId="3125E274" w16cid:durableId="256C35DF"/>
  <w16cid:commentId w16cid:paraId="6727C0E4" w16cid:durableId="2593BBA6"/>
  <w16cid:commentId w16cid:paraId="4313E5CE" w16cid:durableId="256C35E0"/>
  <w16cid:commentId w16cid:paraId="362916FE" w16cid:durableId="2593BCF6"/>
  <w16cid:commentId w16cid:paraId="0B6A2DC4" w16cid:durableId="2593BD78"/>
  <w16cid:commentId w16cid:paraId="7BD61E2A" w16cid:durableId="2593BE81"/>
  <w16cid:commentId w16cid:paraId="79906BE8" w16cid:durableId="2586C4F4"/>
  <w16cid:commentId w16cid:paraId="75CBFDE3" w16cid:durableId="25966F76"/>
  <w16cid:commentId w16cid:paraId="3F98C7F2" w16cid:durableId="256C35E1"/>
  <w16cid:commentId w16cid:paraId="20D82576" w16cid:durableId="25966FF5"/>
  <w16cid:commentId w16cid:paraId="443D481D" w16cid:durableId="2593BF43"/>
  <w16cid:commentId w16cid:paraId="7F42D5D2" w16cid:durableId="25A43094"/>
  <w16cid:commentId w16cid:paraId="6AEF2202" w16cid:durableId="25A4313F"/>
  <w16cid:commentId w16cid:paraId="5F2D7B3A" w16cid:durableId="2593C04B"/>
  <w16cid:commentId w16cid:paraId="7E34357A" w16cid:durableId="25969BEC"/>
  <w16cid:commentId w16cid:paraId="018965AB" w16cid:durableId="25969C77"/>
  <w16cid:commentId w16cid:paraId="651CF0B5" w16cid:durableId="25969D73"/>
  <w16cid:commentId w16cid:paraId="150EA633" w16cid:durableId="2587D6DC"/>
  <w16cid:commentId w16cid:paraId="0EC04CBD" w16cid:durableId="25969F17"/>
  <w16cid:commentId w16cid:paraId="2A10CEDA" w16cid:durableId="2587D716"/>
  <w16cid:commentId w16cid:paraId="3CF3B9C4" w16cid:durableId="2596A0F5"/>
  <w16cid:commentId w16cid:paraId="41AD4CA6" w16cid:durableId="2587D937"/>
  <w16cid:commentId w16cid:paraId="0E5F3D45" w16cid:durableId="2596A283"/>
  <w16cid:commentId w16cid:paraId="64788A1F" w16cid:durableId="2596A230"/>
  <w16cid:commentId w16cid:paraId="42FAAE2E" w16cid:durableId="2596A346"/>
  <w16cid:commentId w16cid:paraId="3470C3A0" w16cid:durableId="2593D0EA"/>
  <w16cid:commentId w16cid:paraId="61C5A59C" w16cid:durableId="2587DC18"/>
  <w16cid:commentId w16cid:paraId="2354A2B5" w16cid:durableId="2587DCF0"/>
  <w16cid:commentId w16cid:paraId="7BFEB789" w16cid:durableId="2587DD0A"/>
  <w16cid:commentId w16cid:paraId="32B077B1" w16cid:durableId="2587DD99"/>
  <w16cid:commentId w16cid:paraId="18C89B14" w16cid:durableId="2596A499"/>
  <w16cid:commentId w16cid:paraId="085B3926" w16cid:durableId="2587DE93"/>
  <w16cid:commentId w16cid:paraId="7EA6106A" w16cid:durableId="25A43660"/>
  <w16cid:commentId w16cid:paraId="3FFAD394" w16cid:durableId="2596A653"/>
  <w16cid:commentId w16cid:paraId="4FFCFB7D" w16cid:durableId="2596A76F"/>
  <w16cid:commentId w16cid:paraId="0D2711A8" w16cid:durableId="2596A8A9"/>
  <w16cid:commentId w16cid:paraId="5010633A" w16cid:durableId="2596A926"/>
  <w16cid:commentId w16cid:paraId="714F3F27" w16cid:durableId="25993189"/>
  <w16cid:commentId w16cid:paraId="5A874B4A" w16cid:durableId="25881890"/>
  <w16cid:commentId w16cid:paraId="021BA8B1" w16cid:durableId="25881C2E"/>
  <w16cid:commentId w16cid:paraId="52C79AA9" w16cid:durableId="2588194D"/>
  <w16cid:commentId w16cid:paraId="6B97419E" w16cid:durableId="256C36C0"/>
  <w16cid:commentId w16cid:paraId="4FA89E66" w16cid:durableId="259932A0"/>
  <w16cid:commentId w16cid:paraId="06084105" w16cid:durableId="25993307"/>
  <w16cid:commentId w16cid:paraId="2EEF6178" w16cid:durableId="25A54597"/>
  <w16cid:commentId w16cid:paraId="3DA89ED3" w16cid:durableId="25993422"/>
  <w16cid:commentId w16cid:paraId="6D8F742B" w16cid:durableId="259934F5"/>
  <w16cid:commentId w16cid:paraId="7A846436" w16cid:durableId="25993A98"/>
  <w16cid:commentId w16cid:paraId="472F527D" w16cid:durableId="25993AA9"/>
  <w16cid:commentId w16cid:paraId="5E84C5F0" w16cid:durableId="25993B1D"/>
  <w16cid:commentId w16cid:paraId="0FAD7F7C" w16cid:durableId="25993B7B"/>
  <w16cid:commentId w16cid:paraId="26FBA1B7" w16cid:durableId="25993C75"/>
  <w16cid:commentId w16cid:paraId="6B77C1BE" w16cid:durableId="25993CAB"/>
  <w16cid:commentId w16cid:paraId="2E2FDC62" w16cid:durableId="25893980"/>
  <w16cid:commentId w16cid:paraId="47D6D6BE" w16cid:durableId="25893051"/>
  <w16cid:commentId w16cid:paraId="21083082" w16cid:durableId="25993F78"/>
  <w16cid:commentId w16cid:paraId="27B0A893" w16cid:durableId="258932FD"/>
  <w16cid:commentId w16cid:paraId="3735BA74" w16cid:durableId="2589332B"/>
  <w16cid:commentId w16cid:paraId="08A66430" w16cid:durableId="258933F2"/>
  <w16cid:commentId w16cid:paraId="12DC28BA" w16cid:durableId="259943AF"/>
  <w16cid:commentId w16cid:paraId="4C76393D" w16cid:durableId="25893537"/>
  <w16cid:commentId w16cid:paraId="448396FB" w16cid:durableId="25943DEC"/>
  <w16cid:commentId w16cid:paraId="3FEFE3B1" w16cid:durableId="25893655"/>
  <w16cid:commentId w16cid:paraId="31BFE00E" w16cid:durableId="2589378E"/>
  <w16cid:commentId w16cid:paraId="5812E3BC" w16cid:durableId="259BE737"/>
  <w16cid:commentId w16cid:paraId="67B78E71" w16cid:durableId="25893904"/>
  <w16cid:commentId w16cid:paraId="49EF3119" w16cid:durableId="259BE83B"/>
  <w16cid:commentId w16cid:paraId="783B641F" w16cid:durableId="258939C2"/>
  <w16cid:commentId w16cid:paraId="5958D415" w16cid:durableId="259BE89C"/>
  <w16cid:commentId w16cid:paraId="3FCD1B4C" w16cid:durableId="259BE8F9"/>
  <w16cid:commentId w16cid:paraId="3A9CFB24" w16cid:durableId="25897D11"/>
  <w16cid:commentId w16cid:paraId="335B6753" w16cid:durableId="25897D48"/>
  <w16cid:commentId w16cid:paraId="5497AD6C" w16cid:durableId="259A5789"/>
  <w16cid:commentId w16cid:paraId="59E4F302" w16cid:durableId="259BE9AA"/>
  <w16cid:commentId w16cid:paraId="3F4B6759" w16cid:durableId="259BEA50"/>
  <w16cid:commentId w16cid:paraId="4AC89015" w16cid:durableId="259BEAB0"/>
  <w16cid:commentId w16cid:paraId="0B4C4BCD" w16cid:durableId="259BEA94"/>
  <w16cid:commentId w16cid:paraId="0904A69B" w16cid:durableId="259BEB73"/>
  <w16cid:commentId w16cid:paraId="12784574" w16cid:durableId="25897F95"/>
  <w16cid:commentId w16cid:paraId="4B3C0381" w16cid:durableId="25A54F8E"/>
  <w16cid:commentId w16cid:paraId="2B0D2F03" w16cid:durableId="259BED96"/>
  <w16cid:commentId w16cid:paraId="33D13E96" w16cid:durableId="258A7911"/>
  <w16cid:commentId w16cid:paraId="7D5AD8AE" w16cid:durableId="259BEE6C"/>
  <w16cid:commentId w16cid:paraId="21378366" w16cid:durableId="259BEEE1"/>
  <w16cid:commentId w16cid:paraId="69B8A104" w16cid:durableId="258A79F9"/>
  <w16cid:commentId w16cid:paraId="6B0602CC" w16cid:durableId="259BF086"/>
  <w16cid:commentId w16cid:paraId="60A63EF9" w16cid:durableId="259A60E9"/>
  <w16cid:commentId w16cid:paraId="64CAC1D4" w16cid:durableId="259BF16E"/>
  <w16cid:commentId w16cid:paraId="517AC705" w16cid:durableId="258A8165"/>
  <w16cid:commentId w16cid:paraId="6E31DEF5" w16cid:durableId="259BF3D4"/>
  <w16cid:commentId w16cid:paraId="0A435C89" w16cid:durableId="259A621C"/>
  <w16cid:commentId w16cid:paraId="5541AD3D" w16cid:durableId="259BF4DC"/>
  <w16cid:commentId w16cid:paraId="539FE336" w16cid:durableId="259CE4E9"/>
  <w16cid:commentId w16cid:paraId="37DC7798" w16cid:durableId="259CE552"/>
  <w16cid:commentId w16cid:paraId="1FE4C80E" w16cid:durableId="259CE62C"/>
  <w16cid:commentId w16cid:paraId="26DB7FA7" w16cid:durableId="258ACF26"/>
  <w16cid:commentId w16cid:paraId="4DBCF6D8" w16cid:durableId="259CE73E"/>
  <w16cid:commentId w16cid:paraId="655699C1" w16cid:durableId="258BCD97"/>
  <w16cid:commentId w16cid:paraId="075E784D" w16cid:durableId="25A552E0"/>
  <w16cid:commentId w16cid:paraId="4655606C" w16cid:durableId="259A692D"/>
  <w16cid:commentId w16cid:paraId="5460EADF" w16cid:durableId="259CE99B"/>
  <w16cid:commentId w16cid:paraId="251F4C79" w16cid:durableId="259A6A32"/>
  <w16cid:commentId w16cid:paraId="15DFAD0C" w16cid:durableId="25A55440"/>
  <w16cid:commentId w16cid:paraId="3CC5812B" w16cid:durableId="258BD8B0"/>
  <w16cid:commentId w16cid:paraId="7FF925D6" w16cid:durableId="258BD951"/>
  <w16cid:commentId w16cid:paraId="142D6D12" w16cid:durableId="259CEEEF"/>
  <w16cid:commentId w16cid:paraId="2DBDF56D" w16cid:durableId="259CEF14"/>
  <w16cid:commentId w16cid:paraId="3A0EC903" w16cid:durableId="259CEFB8"/>
  <w16cid:commentId w16cid:paraId="64423CCC" w16cid:durableId="258D2939"/>
  <w16cid:commentId w16cid:paraId="5C234D9A" w16cid:durableId="258D226E"/>
  <w16cid:commentId w16cid:paraId="5164F193" w16cid:durableId="258D22C3"/>
  <w16cid:commentId w16cid:paraId="28946C12" w16cid:durableId="258D24DD"/>
  <w16cid:commentId w16cid:paraId="40A961AB" w16cid:durableId="25A56911"/>
  <w16cid:commentId w16cid:paraId="6102B5F2" w16cid:durableId="258D2627"/>
  <w16cid:commentId w16cid:paraId="400AE2B9" w16cid:durableId="258D266E"/>
  <w16cid:commentId w16cid:paraId="7CA8BCED" w16cid:durableId="258D268C"/>
  <w16cid:commentId w16cid:paraId="7064DB9D" w16cid:durableId="259CF20D"/>
  <w16cid:commentId w16cid:paraId="6849F844" w16cid:durableId="258D2739"/>
  <w16cid:commentId w16cid:paraId="78C627A2" w16cid:durableId="258D27A6"/>
  <w16cid:commentId w16cid:paraId="64EB775F" w16cid:durableId="259A7D80"/>
  <w16cid:commentId w16cid:paraId="384F6BBA" w16cid:durableId="259CF357"/>
  <w16cid:commentId w16cid:paraId="23D64B0F" w16cid:durableId="25A57138"/>
  <w16cid:commentId w16cid:paraId="554A5869" w16cid:durableId="25A57062"/>
  <w16cid:commentId w16cid:paraId="59E48DD8" w16cid:durableId="258D28B7"/>
  <w16cid:commentId w16cid:paraId="3022780D" w16cid:durableId="258D29F9"/>
  <w16cid:commentId w16cid:paraId="356469BC" w16cid:durableId="258D2A56"/>
  <w16cid:commentId w16cid:paraId="3B1483F5" w16cid:durableId="25A57312"/>
  <w16cid:commentId w16cid:paraId="6839110F" w16cid:durableId="258D2AA7"/>
  <w16cid:commentId w16cid:paraId="70505C64" w16cid:durableId="258D2ACC"/>
  <w16cid:commentId w16cid:paraId="55F55067" w16cid:durableId="258D2AF2"/>
  <w16cid:commentId w16cid:paraId="3437E008" w16cid:durableId="25A573AE"/>
  <w16cid:commentId w16cid:paraId="3F1A64CC" w16cid:durableId="258D2B41"/>
  <w16cid:commentId w16cid:paraId="7299B6BB" w16cid:durableId="259A7EB7"/>
  <w16cid:commentId w16cid:paraId="656893AD" w16cid:durableId="25A575F2"/>
  <w16cid:commentId w16cid:paraId="0E040EDC" w16cid:durableId="258D49B5"/>
  <w16cid:commentId w16cid:paraId="4CBAC931" w16cid:durableId="259A7F54"/>
  <w16cid:commentId w16cid:paraId="4BF02FAA" w16cid:durableId="25A57684"/>
  <w16cid:commentId w16cid:paraId="34C52A47" w16cid:durableId="258D4AE7"/>
  <w16cid:commentId w16cid:paraId="0AF3B898" w16cid:durableId="258D4A87"/>
  <w16cid:commentId w16cid:paraId="09B3BB5A" w16cid:durableId="259CF632"/>
  <w16cid:commentId w16cid:paraId="5BF01AEB" w16cid:durableId="25A57B13"/>
  <w16cid:commentId w16cid:paraId="299EDB46" w16cid:durableId="259CF66D"/>
  <w16cid:commentId w16cid:paraId="4E4EC4C6" w16cid:durableId="258D4C12"/>
  <w16cid:commentId w16cid:paraId="3EDFD08C" w16cid:durableId="258D4C30"/>
  <w16cid:commentId w16cid:paraId="2B5064ED" w16cid:durableId="258D4D2C"/>
  <w16cid:commentId w16cid:paraId="463C9850" w16cid:durableId="258D4D5D"/>
  <w16cid:commentId w16cid:paraId="1DAC0217" w16cid:durableId="258D4DB7"/>
  <w16cid:commentId w16cid:paraId="6AD8FBB4" w16cid:durableId="259CF790"/>
  <w16cid:commentId w16cid:paraId="213D0FF2" w16cid:durableId="258D4E27"/>
  <w16cid:commentId w16cid:paraId="3E996B97" w16cid:durableId="258D4EAA"/>
  <w16cid:commentId w16cid:paraId="1EC14DEF" w16cid:durableId="258D4F08"/>
  <w16cid:commentId w16cid:paraId="78D787A3" w16cid:durableId="258D4F85"/>
  <w16cid:commentId w16cid:paraId="3C75D5F9" w16cid:durableId="25A57FF9"/>
  <w16cid:commentId w16cid:paraId="7F7B72CB" w16cid:durableId="258D50BA"/>
  <w16cid:commentId w16cid:paraId="3DEFDC3E" w16cid:durableId="259CF923"/>
  <w16cid:commentId w16cid:paraId="35E11229" w16cid:durableId="258D5176"/>
  <w16cid:commentId w16cid:paraId="16828E5B" w16cid:durableId="258D5165"/>
  <w16cid:commentId w16cid:paraId="60EF2A80" w16cid:durableId="25A58271"/>
  <w16cid:commentId w16cid:paraId="299BFC45" w16cid:durableId="256C35E2"/>
  <w16cid:commentId w16cid:paraId="6029BA48" w16cid:durableId="256C35E3"/>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E5A9AF" w14:textId="77777777" w:rsidR="005213EC" w:rsidRDefault="005213EC" w:rsidP="00BD19F2">
      <w:pPr>
        <w:spacing w:after="0" w:line="240" w:lineRule="auto"/>
      </w:pPr>
      <w:r>
        <w:separator/>
      </w:r>
    </w:p>
  </w:endnote>
  <w:endnote w:type="continuationSeparator" w:id="0">
    <w:p w14:paraId="041B7287" w14:textId="77777777" w:rsidR="005213EC" w:rsidRDefault="005213EC" w:rsidP="00BD19F2">
      <w:pPr>
        <w:spacing w:after="0" w:line="240" w:lineRule="auto"/>
      </w:pPr>
      <w:r>
        <w:continuationSeparator/>
      </w:r>
    </w:p>
  </w:endnote>
  <w:endnote w:type="continuationNotice" w:id="1">
    <w:p w14:paraId="6591A76F" w14:textId="77777777" w:rsidR="005213EC" w:rsidRDefault="005213E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0000500000000020000"/>
    <w:charset w:val="00"/>
    <w:family w:val="auto"/>
    <w:pitch w:val="variable"/>
    <w:sig w:usb0="E00002FF" w:usb1="5000205A" w:usb2="00000000" w:usb3="00000000" w:csb0="0000019F" w:csb1="00000000"/>
  </w:font>
  <w:font w:name="Tahoma">
    <w:panose1 w:val="020B0604030504040204"/>
    <w:charset w:val="00"/>
    <w:family w:val="swiss"/>
    <w:pitch w:val="variable"/>
    <w:sig w:usb0="E1002EFF" w:usb1="C000605B" w:usb2="00000029" w:usb3="00000000" w:csb0="000101FF" w:csb1="00000000"/>
  </w:font>
  <w:font w:name="AGaramondPro-Regular">
    <w:altName w:val="Adobe Garamond Pro"/>
    <w:panose1 w:val="020B0604020202020204"/>
    <w:charset w:val="00"/>
    <w:family w:val="auto"/>
    <w:pitch w:val="variable"/>
    <w:sig w:usb0="00000007" w:usb1="00000001" w:usb2="00000000" w:usb3="00000000" w:csb0="00000093" w:csb1="00000000"/>
  </w:font>
  <w:font w:name="DINPro-Regular">
    <w:altName w:val="Calibri"/>
    <w:panose1 w:val="020B0604020202020204"/>
    <w:charset w:val="00"/>
    <w:family w:val="modern"/>
    <w:notTrueType/>
    <w:pitch w:val="variable"/>
    <w:sig w:usb0="800002AF" w:usb1="4000206A" w:usb2="00000000" w:usb3="00000000" w:csb0="0000009F" w:csb1="00000000"/>
  </w:font>
  <w:font w:name="Helvetica">
    <w:panose1 w:val="00000000000000000000"/>
    <w:charset w:val="00"/>
    <w:family w:val="auto"/>
    <w:pitch w:val="variable"/>
    <w:sig w:usb0="E00002FF" w:usb1="5000785B" w:usb2="00000000" w:usb3="00000000" w:csb0="0000019F" w:csb1="00000000"/>
  </w:font>
  <w:font w:name="AGaramondPro-Bold">
    <w:altName w:val="Adobe Garamond Pro Bold"/>
    <w:panose1 w:val="020B0604020202020204"/>
    <w:charset w:val="00"/>
    <w:family w:val="auto"/>
    <w:pitch w:val="variable"/>
    <w:sig w:usb0="00000007" w:usb1="00000001" w:usb2="00000000" w:usb3="00000000" w:csb0="00000093" w:csb1="00000000"/>
  </w:font>
  <w:font w:name="Arial">
    <w:panose1 w:val="020B0604020202020204"/>
    <w:charset w:val="00"/>
    <w:family w:val="swiss"/>
    <w:pitch w:val="variable"/>
    <w:sig w:usb0="E0002EFF" w:usb1="C000785B" w:usb2="00000009" w:usb3="00000000" w:csb0="000001FF" w:csb1="00000000"/>
  </w:font>
  <w:font w:name="CG Times (WN)">
    <w:altName w:val="Arial"/>
    <w:panose1 w:val="020B0604020202020204"/>
    <w:charset w:val="00"/>
    <w:family w:val="roman"/>
    <w:notTrueType/>
    <w:pitch w:val="variable"/>
    <w:sig w:usb0="00000003" w:usb1="00000000" w:usb2="00000000" w:usb3="00000000" w:csb0="00000001" w:csb1="00000000"/>
  </w:font>
  <w:font w:name="Avenir 55">
    <w:altName w:val="Arial"/>
    <w:panose1 w:val="020B0503020203020204"/>
    <w:charset w:val="00"/>
    <w:family w:val="swiss"/>
    <w:notTrueType/>
    <w:pitch w:val="variable"/>
    <w:sig w:usb0="00000003" w:usb1="00000000" w:usb2="00000000" w:usb3="00000000" w:csb0="00000001" w:csb1="00000000"/>
  </w:font>
  <w:font w:name="Avenir 65">
    <w:altName w:val="Arial"/>
    <w:panose1 w:val="020B0503020203020204"/>
    <w:charset w:val="00"/>
    <w:family w:val="swiss"/>
    <w:notTrueType/>
    <w:pitch w:val="variable"/>
    <w:sig w:usb0="00000003" w:usb1="00000000" w:usb2="00000000" w:usb3="00000000" w:csb0="00000001" w:csb1="00000000"/>
  </w:font>
  <w:font w:name="Frutiger 45 Light">
    <w:altName w:val="Cambria"/>
    <w:panose1 w:val="020B0604020202020204"/>
    <w:charset w:val="00"/>
    <w:family w:val="decorative"/>
    <w:notTrueType/>
    <w:pitch w:val="variable"/>
    <w:sig w:usb0="00000003" w:usb1="00000000" w:usb2="00000000" w:usb3="00000000" w:csb0="00000001" w:csb1="00000000"/>
  </w:font>
  <w:font w:name="Lucida Grande">
    <w:panose1 w:val="020B0600040502020204"/>
    <w:charset w:val="00"/>
    <w:family w:val="swiss"/>
    <w:pitch w:val="variable"/>
    <w:sig w:usb0="E1000AEF" w:usb1="5000A1FF" w:usb2="00000000" w:usb3="00000000" w:csb0="000001BF" w:csb1="00000000"/>
  </w:font>
  <w:font w:name="ヒラギノ角ゴ Pro W3">
    <w:panose1 w:val="020B0300000000000000"/>
    <w:charset w:val="80"/>
    <w:family w:val="swiss"/>
    <w:pitch w:val="variable"/>
    <w:sig w:usb0="E00002FF" w:usb1="7AC7FFFF" w:usb2="00000012" w:usb3="00000000" w:csb0="0002000D" w:csb1="00000000"/>
  </w:font>
  <w:font w:name="HLHENK+Frutiger45Light">
    <w:altName w:val="Frutiger 45 Light"/>
    <w:panose1 w:val="020B0604020202020204"/>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 w:name="Cambria,Times New Roman">
    <w:altName w:val="Cambria"/>
    <w:panose1 w:val="020B0604020202020204"/>
    <w:charset w:val="00"/>
    <w:family w:val="roman"/>
    <w:pitch w:val="default"/>
  </w:font>
  <w:font w:name="Cambria Math">
    <w:panose1 w:val="02040503050406030204"/>
    <w:charset w:val="00"/>
    <w:family w:val="roman"/>
    <w:pitch w:val="variable"/>
    <w:sig w:usb0="E00002FF" w:usb1="420024FF" w:usb2="00000000" w:usb3="00000000" w:csb0="0000019F" w:csb1="00000000"/>
  </w:font>
  <w:font w:name="MathJax_Math-italic">
    <w:altName w:val="Cambria"/>
    <w:panose1 w:val="020B0604020202020204"/>
    <w:charset w:val="00"/>
    <w:family w:val="roman"/>
    <w:notTrueType/>
    <w:pitch w:val="default"/>
  </w:font>
  <w:font w:name="MathJax_Main">
    <w:altName w:val="Cambria"/>
    <w:panose1 w:val="020B0604020202020204"/>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4A0" w:firstRow="1" w:lastRow="0" w:firstColumn="1" w:lastColumn="0" w:noHBand="0" w:noVBand="1"/>
    </w:tblPr>
    <w:tblGrid>
      <w:gridCol w:w="2740"/>
      <w:gridCol w:w="2740"/>
      <w:gridCol w:w="2740"/>
    </w:tblGrid>
    <w:tr w:rsidR="00711F35" w14:paraId="1BDFA01F" w14:textId="77777777" w:rsidTr="60AC679E">
      <w:tc>
        <w:tcPr>
          <w:tcW w:w="2740" w:type="dxa"/>
        </w:tcPr>
        <w:p w14:paraId="0FA253E2" w14:textId="034EEC63" w:rsidR="00711F35" w:rsidRDefault="00711F35" w:rsidP="60AC679E">
          <w:pPr>
            <w:pStyle w:val="Header"/>
            <w:ind w:left="-115"/>
            <w:jc w:val="left"/>
          </w:pPr>
        </w:p>
      </w:tc>
      <w:tc>
        <w:tcPr>
          <w:tcW w:w="2740" w:type="dxa"/>
        </w:tcPr>
        <w:p w14:paraId="4F954D03" w14:textId="2D923012" w:rsidR="00711F35" w:rsidRDefault="00711F35" w:rsidP="60AC679E">
          <w:pPr>
            <w:pStyle w:val="Header"/>
            <w:jc w:val="center"/>
          </w:pPr>
        </w:p>
      </w:tc>
      <w:tc>
        <w:tcPr>
          <w:tcW w:w="2740" w:type="dxa"/>
        </w:tcPr>
        <w:p w14:paraId="2A1BD610" w14:textId="6A3DA606" w:rsidR="00711F35" w:rsidRDefault="00711F35" w:rsidP="60AC679E">
          <w:pPr>
            <w:pStyle w:val="Header"/>
            <w:ind w:right="-115"/>
            <w:jc w:val="right"/>
          </w:pPr>
        </w:p>
      </w:tc>
    </w:tr>
  </w:tbl>
  <w:p w14:paraId="6B57BC5F" w14:textId="7323E9BE" w:rsidR="00711F35" w:rsidRDefault="00711F35" w:rsidP="60AC679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4FC0E1" w14:textId="77777777" w:rsidR="005213EC" w:rsidRDefault="005213EC" w:rsidP="00BD19F2">
      <w:pPr>
        <w:spacing w:after="0" w:line="240" w:lineRule="auto"/>
      </w:pPr>
      <w:r>
        <w:separator/>
      </w:r>
    </w:p>
  </w:footnote>
  <w:footnote w:type="continuationSeparator" w:id="0">
    <w:p w14:paraId="3A07666B" w14:textId="77777777" w:rsidR="005213EC" w:rsidRDefault="005213EC" w:rsidP="00BD19F2">
      <w:pPr>
        <w:spacing w:after="0" w:line="240" w:lineRule="auto"/>
      </w:pPr>
      <w:r>
        <w:continuationSeparator/>
      </w:r>
    </w:p>
  </w:footnote>
  <w:footnote w:type="continuationNotice" w:id="1">
    <w:p w14:paraId="5E01AB48" w14:textId="77777777" w:rsidR="005213EC" w:rsidRDefault="005213E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DF71D7" w14:textId="77777777" w:rsidR="00711F35" w:rsidRDefault="00711F35" w:rsidP="00431438">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end"/>
    </w:r>
  </w:p>
  <w:p w14:paraId="5A1C1F09" w14:textId="77777777" w:rsidR="00711F35" w:rsidRDefault="00711F35" w:rsidP="00925A79">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E68E96" w14:textId="250489EB" w:rsidR="00711F35" w:rsidRDefault="00711F35" w:rsidP="00431438">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7632B2">
      <w:rPr>
        <w:rStyle w:val="PageNumber"/>
        <w:noProof/>
      </w:rPr>
      <w:t>9</w:t>
    </w:r>
    <w:r>
      <w:rPr>
        <w:rStyle w:val="PageNumber"/>
      </w:rPr>
      <w:fldChar w:fldCharType="end"/>
    </w:r>
  </w:p>
  <w:p w14:paraId="77B16116" w14:textId="77777777" w:rsidR="00711F35" w:rsidRDefault="00711F35" w:rsidP="00925A79">
    <w:pPr>
      <w:pStyle w:val="Header"/>
      <w:ind w:right="360" w:firstLine="360"/>
    </w:pPr>
  </w:p>
</w:hdr>
</file>

<file path=word/intelligence.xml><?xml version="1.0" encoding="utf-8"?>
<int:Intelligence xmlns:int="http://schemas.microsoft.com/office/intelligence/2019/intelligence">
  <int:IntelligenceSettings/>
  <int:Manifest>
    <int:WordHash hashCode="+hy8M85sF9u9T4" id="Yvi5fFiE"/>
    <int:WordHash hashCode="9ohqSZzRJvvdCj" id="IzAY7188"/>
    <int:ParagraphRange paragraphId="583428316" textId="1617378685" start="192" length="21" invalidationStart="192" invalidationLength="21" id="6YcE+g55"/>
  </int:Manifest>
  <int:Observations>
    <int:Content id="Yvi5fFiE">
      <int:Rejection type="AugLoop_Text_Critique"/>
    </int:Content>
    <int:Content id="IzAY7188">
      <int:Rejection type="LegacyProofing"/>
    </int:Content>
    <int:Content id="6YcE+g55">
      <int:Rejection type="LegacyProofing"/>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0248D9F8"/>
    <w:lvl w:ilvl="0">
      <w:start w:val="1"/>
      <w:numFmt w:val="bullet"/>
      <w:lvlText w:val=""/>
      <w:lvlJc w:val="left"/>
      <w:pPr>
        <w:tabs>
          <w:tab w:val="num" w:pos="0"/>
        </w:tabs>
        <w:ind w:left="0" w:firstLine="0"/>
      </w:pPr>
      <w:rPr>
        <w:rFonts w:ascii="Symbol" w:hAnsi="Symbol" w:hint="default"/>
      </w:rPr>
    </w:lvl>
    <w:lvl w:ilvl="1">
      <w:start w:val="1"/>
      <w:numFmt w:val="bullet"/>
      <w:pStyle w:val="NotizEbene21"/>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89"/>
    <w:multiLevelType w:val="hybridMultilevel"/>
    <w:tmpl w:val="23CA86B0"/>
    <w:lvl w:ilvl="0" w:tplc="6C626842">
      <w:start w:val="1"/>
      <w:numFmt w:val="bullet"/>
      <w:pStyle w:val="ListBullet"/>
      <w:lvlText w:val=""/>
      <w:lvlJc w:val="left"/>
      <w:pPr>
        <w:tabs>
          <w:tab w:val="num" w:pos="360"/>
        </w:tabs>
        <w:ind w:left="360" w:hanging="360"/>
      </w:pPr>
      <w:rPr>
        <w:rFonts w:ascii="Symbol" w:hAnsi="Symbol" w:hint="default"/>
      </w:rPr>
    </w:lvl>
    <w:lvl w:ilvl="1" w:tplc="0A3AA5A0">
      <w:numFmt w:val="decimal"/>
      <w:lvlText w:val=""/>
      <w:lvlJc w:val="left"/>
    </w:lvl>
    <w:lvl w:ilvl="2" w:tplc="87789212">
      <w:numFmt w:val="decimal"/>
      <w:lvlText w:val=""/>
      <w:lvlJc w:val="left"/>
    </w:lvl>
    <w:lvl w:ilvl="3" w:tplc="2006E5B6">
      <w:numFmt w:val="decimal"/>
      <w:lvlText w:val=""/>
      <w:lvlJc w:val="left"/>
    </w:lvl>
    <w:lvl w:ilvl="4" w:tplc="0374B682">
      <w:numFmt w:val="decimal"/>
      <w:lvlText w:val=""/>
      <w:lvlJc w:val="left"/>
    </w:lvl>
    <w:lvl w:ilvl="5" w:tplc="3BC0B76C">
      <w:numFmt w:val="decimal"/>
      <w:lvlText w:val=""/>
      <w:lvlJc w:val="left"/>
    </w:lvl>
    <w:lvl w:ilvl="6" w:tplc="3FA27BE0">
      <w:numFmt w:val="decimal"/>
      <w:lvlText w:val=""/>
      <w:lvlJc w:val="left"/>
    </w:lvl>
    <w:lvl w:ilvl="7" w:tplc="B35ED2A6">
      <w:numFmt w:val="decimal"/>
      <w:lvlText w:val=""/>
      <w:lvlJc w:val="left"/>
    </w:lvl>
    <w:lvl w:ilvl="8" w:tplc="DA569366">
      <w:numFmt w:val="decimal"/>
      <w:lvlText w:val=""/>
      <w:lvlJc w:val="left"/>
    </w:lvl>
  </w:abstractNum>
  <w:abstractNum w:abstractNumId="2" w15:restartNumberingAfterBreak="0">
    <w:nsid w:val="01D278B6"/>
    <w:multiLevelType w:val="hybridMultilevel"/>
    <w:tmpl w:val="E182E072"/>
    <w:lvl w:ilvl="0" w:tplc="FF5884DE">
      <w:start w:val="1"/>
      <w:numFmt w:val="bullet"/>
      <w:pStyle w:val="Aufzhlung1"/>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1F530AF"/>
    <w:multiLevelType w:val="hybridMultilevel"/>
    <w:tmpl w:val="B7C47878"/>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4" w15:restartNumberingAfterBreak="0">
    <w:nsid w:val="043F204A"/>
    <w:multiLevelType w:val="hybridMultilevel"/>
    <w:tmpl w:val="015A1C98"/>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5" w15:restartNumberingAfterBreak="0">
    <w:nsid w:val="04D208E1"/>
    <w:multiLevelType w:val="hybridMultilevel"/>
    <w:tmpl w:val="139EE71C"/>
    <w:lvl w:ilvl="0" w:tplc="6516645C">
      <w:start w:val="1"/>
      <w:numFmt w:val="decimal"/>
      <w:lvlText w:val="%1."/>
      <w:lvlJc w:val="left"/>
      <w:pPr>
        <w:ind w:left="36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06FF2108"/>
    <w:multiLevelType w:val="hybridMultilevel"/>
    <w:tmpl w:val="C1EC12CA"/>
    <w:lvl w:ilvl="0" w:tplc="18E08AC8">
      <w:start w:val="1"/>
      <w:numFmt w:val="bullet"/>
      <w:lvlText w:val="-"/>
      <w:lvlJc w:val="left"/>
      <w:pPr>
        <w:ind w:left="720" w:hanging="360"/>
      </w:pPr>
      <w:rPr>
        <w:rFonts w:ascii="Calibri" w:hAnsi="Calibri" w:hint="default"/>
      </w:rPr>
    </w:lvl>
    <w:lvl w:ilvl="1" w:tplc="7BF4DF4A">
      <w:start w:val="1"/>
      <w:numFmt w:val="bullet"/>
      <w:lvlText w:val="o"/>
      <w:lvlJc w:val="left"/>
      <w:pPr>
        <w:ind w:left="1440" w:hanging="360"/>
      </w:pPr>
      <w:rPr>
        <w:rFonts w:ascii="Courier New" w:hAnsi="Courier New" w:hint="default"/>
      </w:rPr>
    </w:lvl>
    <w:lvl w:ilvl="2" w:tplc="A33E2E02">
      <w:start w:val="1"/>
      <w:numFmt w:val="bullet"/>
      <w:lvlText w:val=""/>
      <w:lvlJc w:val="left"/>
      <w:pPr>
        <w:ind w:left="2160" w:hanging="360"/>
      </w:pPr>
      <w:rPr>
        <w:rFonts w:ascii="Wingdings" w:hAnsi="Wingdings" w:hint="default"/>
      </w:rPr>
    </w:lvl>
    <w:lvl w:ilvl="3" w:tplc="6A2C9C7A">
      <w:start w:val="1"/>
      <w:numFmt w:val="bullet"/>
      <w:lvlText w:val=""/>
      <w:lvlJc w:val="left"/>
      <w:pPr>
        <w:ind w:left="2880" w:hanging="360"/>
      </w:pPr>
      <w:rPr>
        <w:rFonts w:ascii="Symbol" w:hAnsi="Symbol" w:hint="default"/>
      </w:rPr>
    </w:lvl>
    <w:lvl w:ilvl="4" w:tplc="5AFAAABE">
      <w:start w:val="1"/>
      <w:numFmt w:val="bullet"/>
      <w:lvlText w:val="o"/>
      <w:lvlJc w:val="left"/>
      <w:pPr>
        <w:ind w:left="3600" w:hanging="360"/>
      </w:pPr>
      <w:rPr>
        <w:rFonts w:ascii="Courier New" w:hAnsi="Courier New" w:hint="default"/>
      </w:rPr>
    </w:lvl>
    <w:lvl w:ilvl="5" w:tplc="A87419BA">
      <w:start w:val="1"/>
      <w:numFmt w:val="bullet"/>
      <w:lvlText w:val=""/>
      <w:lvlJc w:val="left"/>
      <w:pPr>
        <w:ind w:left="4320" w:hanging="360"/>
      </w:pPr>
      <w:rPr>
        <w:rFonts w:ascii="Wingdings" w:hAnsi="Wingdings" w:hint="default"/>
      </w:rPr>
    </w:lvl>
    <w:lvl w:ilvl="6" w:tplc="77DA87A6">
      <w:start w:val="1"/>
      <w:numFmt w:val="bullet"/>
      <w:lvlText w:val=""/>
      <w:lvlJc w:val="left"/>
      <w:pPr>
        <w:ind w:left="5040" w:hanging="360"/>
      </w:pPr>
      <w:rPr>
        <w:rFonts w:ascii="Symbol" w:hAnsi="Symbol" w:hint="default"/>
      </w:rPr>
    </w:lvl>
    <w:lvl w:ilvl="7" w:tplc="91CEF64E">
      <w:start w:val="1"/>
      <w:numFmt w:val="bullet"/>
      <w:lvlText w:val="o"/>
      <w:lvlJc w:val="left"/>
      <w:pPr>
        <w:ind w:left="5760" w:hanging="360"/>
      </w:pPr>
      <w:rPr>
        <w:rFonts w:ascii="Courier New" w:hAnsi="Courier New" w:hint="default"/>
      </w:rPr>
    </w:lvl>
    <w:lvl w:ilvl="8" w:tplc="C42C801C">
      <w:start w:val="1"/>
      <w:numFmt w:val="bullet"/>
      <w:lvlText w:val=""/>
      <w:lvlJc w:val="left"/>
      <w:pPr>
        <w:ind w:left="6480" w:hanging="360"/>
      </w:pPr>
      <w:rPr>
        <w:rFonts w:ascii="Wingdings" w:hAnsi="Wingdings" w:hint="default"/>
      </w:rPr>
    </w:lvl>
  </w:abstractNum>
  <w:abstractNum w:abstractNumId="7" w15:restartNumberingAfterBreak="0">
    <w:nsid w:val="0C1B0BC7"/>
    <w:multiLevelType w:val="hybridMultilevel"/>
    <w:tmpl w:val="30209EB4"/>
    <w:lvl w:ilvl="0" w:tplc="B0846628">
      <w:start w:val="1"/>
      <w:numFmt w:val="bullet"/>
      <w:pStyle w:val="berschrift9Aufzhlung"/>
      <w:lvlText w:val=""/>
      <w:lvlJc w:val="left"/>
      <w:pPr>
        <w:tabs>
          <w:tab w:val="num" w:pos="360"/>
        </w:tabs>
        <w:ind w:left="340" w:hanging="340"/>
      </w:pPr>
      <w:rPr>
        <w:rFonts w:ascii="Symbol" w:hAnsi="Symbol" w:hint="default"/>
      </w:rPr>
    </w:lvl>
    <w:lvl w:ilvl="1" w:tplc="7CBCAE0E">
      <w:numFmt w:val="decimal"/>
      <w:lvlText w:val=""/>
      <w:lvlJc w:val="left"/>
    </w:lvl>
    <w:lvl w:ilvl="2" w:tplc="C4C2B7DE">
      <w:numFmt w:val="decimal"/>
      <w:lvlText w:val=""/>
      <w:lvlJc w:val="left"/>
    </w:lvl>
    <w:lvl w:ilvl="3" w:tplc="674C6312">
      <w:numFmt w:val="decimal"/>
      <w:lvlText w:val=""/>
      <w:lvlJc w:val="left"/>
    </w:lvl>
    <w:lvl w:ilvl="4" w:tplc="3F7A7EFE">
      <w:numFmt w:val="decimal"/>
      <w:lvlText w:val=""/>
      <w:lvlJc w:val="left"/>
    </w:lvl>
    <w:lvl w:ilvl="5" w:tplc="6F30F3E4">
      <w:numFmt w:val="decimal"/>
      <w:lvlText w:val=""/>
      <w:lvlJc w:val="left"/>
    </w:lvl>
    <w:lvl w:ilvl="6" w:tplc="32B25662">
      <w:numFmt w:val="decimal"/>
      <w:lvlText w:val=""/>
      <w:lvlJc w:val="left"/>
    </w:lvl>
    <w:lvl w:ilvl="7" w:tplc="4680E7C8">
      <w:numFmt w:val="decimal"/>
      <w:lvlText w:val=""/>
      <w:lvlJc w:val="left"/>
    </w:lvl>
    <w:lvl w:ilvl="8" w:tplc="9A809376">
      <w:numFmt w:val="decimal"/>
      <w:lvlText w:val=""/>
      <w:lvlJc w:val="left"/>
    </w:lvl>
  </w:abstractNum>
  <w:abstractNum w:abstractNumId="8" w15:restartNumberingAfterBreak="0">
    <w:nsid w:val="0D151A0B"/>
    <w:multiLevelType w:val="hybridMultilevel"/>
    <w:tmpl w:val="A37A143A"/>
    <w:styleLink w:val="Liste21"/>
    <w:lvl w:ilvl="0" w:tplc="8E70C222">
      <w:start w:val="1"/>
      <w:numFmt w:val="lowerLetter"/>
      <w:lvlText w:val="%1)"/>
      <w:lvlJc w:val="left"/>
      <w:pPr>
        <w:tabs>
          <w:tab w:val="num" w:pos="393"/>
        </w:tabs>
        <w:ind w:left="393" w:hanging="393"/>
      </w:pPr>
      <w:rPr>
        <w:rFonts w:ascii="Calibri" w:eastAsia="Calibri" w:hAnsi="Calibri" w:cs="Calibri"/>
        <w:position w:val="0"/>
        <w:sz w:val="24"/>
        <w:szCs w:val="24"/>
      </w:rPr>
    </w:lvl>
    <w:lvl w:ilvl="1" w:tplc="4BD45EFE">
      <w:start w:val="1"/>
      <w:numFmt w:val="lowerLetter"/>
      <w:lvlText w:val="%2)"/>
      <w:lvlJc w:val="left"/>
      <w:pPr>
        <w:tabs>
          <w:tab w:val="num" w:pos="753"/>
        </w:tabs>
        <w:ind w:left="753" w:hanging="393"/>
      </w:pPr>
      <w:rPr>
        <w:rFonts w:ascii="Calibri" w:eastAsia="Calibri" w:hAnsi="Calibri" w:cs="Calibri"/>
        <w:position w:val="0"/>
        <w:sz w:val="24"/>
        <w:szCs w:val="24"/>
      </w:rPr>
    </w:lvl>
    <w:lvl w:ilvl="2" w:tplc="982EAD4C">
      <w:start w:val="1"/>
      <w:numFmt w:val="lowerLetter"/>
      <w:lvlText w:val="%3)"/>
      <w:lvlJc w:val="left"/>
      <w:pPr>
        <w:tabs>
          <w:tab w:val="num" w:pos="1113"/>
        </w:tabs>
        <w:ind w:left="1113" w:hanging="393"/>
      </w:pPr>
      <w:rPr>
        <w:rFonts w:ascii="Calibri" w:eastAsia="Calibri" w:hAnsi="Calibri" w:cs="Calibri"/>
        <w:position w:val="0"/>
        <w:sz w:val="24"/>
        <w:szCs w:val="24"/>
      </w:rPr>
    </w:lvl>
    <w:lvl w:ilvl="3" w:tplc="AFD27BB8">
      <w:start w:val="1"/>
      <w:numFmt w:val="lowerLetter"/>
      <w:lvlText w:val="%4)"/>
      <w:lvlJc w:val="left"/>
      <w:pPr>
        <w:tabs>
          <w:tab w:val="num" w:pos="1473"/>
        </w:tabs>
        <w:ind w:left="1473" w:hanging="393"/>
      </w:pPr>
      <w:rPr>
        <w:rFonts w:ascii="Calibri" w:eastAsia="Calibri" w:hAnsi="Calibri" w:cs="Calibri"/>
        <w:position w:val="0"/>
        <w:sz w:val="24"/>
        <w:szCs w:val="24"/>
      </w:rPr>
    </w:lvl>
    <w:lvl w:ilvl="4" w:tplc="D3420FEA">
      <w:start w:val="1"/>
      <w:numFmt w:val="lowerLetter"/>
      <w:lvlText w:val="%5)"/>
      <w:lvlJc w:val="left"/>
      <w:pPr>
        <w:tabs>
          <w:tab w:val="num" w:pos="1833"/>
        </w:tabs>
        <w:ind w:left="1833" w:hanging="393"/>
      </w:pPr>
      <w:rPr>
        <w:rFonts w:ascii="Calibri" w:eastAsia="Calibri" w:hAnsi="Calibri" w:cs="Calibri"/>
        <w:position w:val="0"/>
        <w:sz w:val="24"/>
        <w:szCs w:val="24"/>
      </w:rPr>
    </w:lvl>
    <w:lvl w:ilvl="5" w:tplc="F6060040">
      <w:start w:val="1"/>
      <w:numFmt w:val="lowerLetter"/>
      <w:lvlText w:val="%6)"/>
      <w:lvlJc w:val="left"/>
      <w:pPr>
        <w:tabs>
          <w:tab w:val="num" w:pos="2193"/>
        </w:tabs>
        <w:ind w:left="2193" w:hanging="393"/>
      </w:pPr>
      <w:rPr>
        <w:rFonts w:ascii="Calibri" w:eastAsia="Calibri" w:hAnsi="Calibri" w:cs="Calibri"/>
        <w:position w:val="0"/>
        <w:sz w:val="24"/>
        <w:szCs w:val="24"/>
      </w:rPr>
    </w:lvl>
    <w:lvl w:ilvl="6" w:tplc="D26ACC96">
      <w:start w:val="1"/>
      <w:numFmt w:val="lowerLetter"/>
      <w:lvlText w:val="%7)"/>
      <w:lvlJc w:val="left"/>
      <w:pPr>
        <w:tabs>
          <w:tab w:val="num" w:pos="2553"/>
        </w:tabs>
        <w:ind w:left="2553" w:hanging="393"/>
      </w:pPr>
      <w:rPr>
        <w:rFonts w:ascii="Calibri" w:eastAsia="Calibri" w:hAnsi="Calibri" w:cs="Calibri"/>
        <w:position w:val="0"/>
        <w:sz w:val="24"/>
        <w:szCs w:val="24"/>
      </w:rPr>
    </w:lvl>
    <w:lvl w:ilvl="7" w:tplc="4244758E">
      <w:start w:val="1"/>
      <w:numFmt w:val="lowerLetter"/>
      <w:lvlText w:val="%8)"/>
      <w:lvlJc w:val="left"/>
      <w:pPr>
        <w:tabs>
          <w:tab w:val="num" w:pos="2913"/>
        </w:tabs>
        <w:ind w:left="2913" w:hanging="393"/>
      </w:pPr>
      <w:rPr>
        <w:rFonts w:ascii="Calibri" w:eastAsia="Calibri" w:hAnsi="Calibri" w:cs="Calibri"/>
        <w:position w:val="0"/>
        <w:sz w:val="24"/>
        <w:szCs w:val="24"/>
      </w:rPr>
    </w:lvl>
    <w:lvl w:ilvl="8" w:tplc="34BEA878">
      <w:start w:val="1"/>
      <w:numFmt w:val="lowerLetter"/>
      <w:lvlText w:val="%9)"/>
      <w:lvlJc w:val="left"/>
      <w:pPr>
        <w:tabs>
          <w:tab w:val="num" w:pos="3273"/>
        </w:tabs>
        <w:ind w:left="3273" w:hanging="393"/>
      </w:pPr>
      <w:rPr>
        <w:rFonts w:ascii="Calibri" w:eastAsia="Calibri" w:hAnsi="Calibri" w:cs="Calibri"/>
        <w:position w:val="0"/>
        <w:sz w:val="24"/>
        <w:szCs w:val="24"/>
      </w:rPr>
    </w:lvl>
  </w:abstractNum>
  <w:abstractNum w:abstractNumId="9" w15:restartNumberingAfterBreak="0">
    <w:nsid w:val="0D3F533E"/>
    <w:multiLevelType w:val="hybridMultilevel"/>
    <w:tmpl w:val="78AAB520"/>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0" w15:restartNumberingAfterBreak="0">
    <w:nsid w:val="0D9000E0"/>
    <w:multiLevelType w:val="hybridMultilevel"/>
    <w:tmpl w:val="993C2796"/>
    <w:lvl w:ilvl="0" w:tplc="C6286CA2">
      <w:start w:val="2"/>
      <w:numFmt w:val="bullet"/>
      <w:lvlText w:val="-"/>
      <w:lvlJc w:val="left"/>
      <w:pPr>
        <w:ind w:left="720" w:hanging="360"/>
      </w:pPr>
      <w:rPr>
        <w:rFonts w:ascii="Calibri" w:eastAsia="Calibr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10B10451"/>
    <w:multiLevelType w:val="hybridMultilevel"/>
    <w:tmpl w:val="88EE9FDE"/>
    <w:lvl w:ilvl="0" w:tplc="6516645C">
      <w:start w:val="1"/>
      <w:numFmt w:val="decimal"/>
      <w:lvlText w:val="%1."/>
      <w:lvlJc w:val="left"/>
      <w:pPr>
        <w:ind w:left="36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13F5541E"/>
    <w:multiLevelType w:val="hybridMultilevel"/>
    <w:tmpl w:val="B41C3C82"/>
    <w:lvl w:ilvl="0" w:tplc="A308E8B8">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3" w15:restartNumberingAfterBreak="0">
    <w:nsid w:val="1D8F3DF9"/>
    <w:multiLevelType w:val="hybridMultilevel"/>
    <w:tmpl w:val="5E4E3EBA"/>
    <w:lvl w:ilvl="0" w:tplc="6516645C">
      <w:start w:val="1"/>
      <w:numFmt w:val="decimal"/>
      <w:lvlText w:val="%1."/>
      <w:lvlJc w:val="left"/>
      <w:pPr>
        <w:ind w:left="36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1DE21922"/>
    <w:multiLevelType w:val="hybridMultilevel"/>
    <w:tmpl w:val="6B96DCF6"/>
    <w:lvl w:ilvl="0" w:tplc="64A45B74">
      <w:start w:val="1"/>
      <w:numFmt w:val="bullet"/>
      <w:pStyle w:val="AnkreuzenSelbstkontrolle"/>
      <w:lvlText w:val=""/>
      <w:lvlJc w:val="left"/>
      <w:pPr>
        <w:ind w:left="106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1F51197C"/>
    <w:multiLevelType w:val="hybridMultilevel"/>
    <w:tmpl w:val="B4F6F89E"/>
    <w:styleLink w:val="ImportierterStil3"/>
    <w:lvl w:ilvl="0" w:tplc="8A845016">
      <w:start w:val="1"/>
      <w:numFmt w:val="bullet"/>
      <w:lvlText w:val="◻"/>
      <w:lvlJc w:val="left"/>
      <w:pPr>
        <w:tabs>
          <w:tab w:val="num" w:pos="360"/>
        </w:tabs>
        <w:ind w:left="36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1" w:tplc="CA7EC0D2">
      <w:numFmt w:val="bullet"/>
      <w:lvlText w:val="o"/>
      <w:lvlJc w:val="left"/>
      <w:pPr>
        <w:tabs>
          <w:tab w:val="num" w:pos="1440"/>
        </w:tabs>
        <w:ind w:left="144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2" w:tplc="EF6487A4">
      <w:start w:val="1"/>
      <w:numFmt w:val="bullet"/>
      <w:lvlText w:val="▪"/>
      <w:lvlJc w:val="left"/>
      <w:pPr>
        <w:tabs>
          <w:tab w:val="num" w:pos="2160"/>
        </w:tabs>
        <w:ind w:left="216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3" w:tplc="41EC568E">
      <w:start w:val="1"/>
      <w:numFmt w:val="bullet"/>
      <w:lvlText w:val="•"/>
      <w:lvlJc w:val="left"/>
      <w:pPr>
        <w:tabs>
          <w:tab w:val="num" w:pos="2880"/>
        </w:tabs>
        <w:ind w:left="288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4" w:tplc="15965A0A">
      <w:start w:val="1"/>
      <w:numFmt w:val="bullet"/>
      <w:lvlText w:val="o"/>
      <w:lvlJc w:val="left"/>
      <w:pPr>
        <w:tabs>
          <w:tab w:val="num" w:pos="3600"/>
        </w:tabs>
        <w:ind w:left="360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5" w:tplc="BF8CF0E4">
      <w:start w:val="1"/>
      <w:numFmt w:val="bullet"/>
      <w:lvlText w:val="▪"/>
      <w:lvlJc w:val="left"/>
      <w:pPr>
        <w:tabs>
          <w:tab w:val="num" w:pos="4320"/>
        </w:tabs>
        <w:ind w:left="432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6" w:tplc="1DB2AD80">
      <w:start w:val="1"/>
      <w:numFmt w:val="bullet"/>
      <w:lvlText w:val="•"/>
      <w:lvlJc w:val="left"/>
      <w:pPr>
        <w:tabs>
          <w:tab w:val="num" w:pos="5040"/>
        </w:tabs>
        <w:ind w:left="504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7" w:tplc="A90E2134">
      <w:start w:val="1"/>
      <w:numFmt w:val="bullet"/>
      <w:lvlText w:val="o"/>
      <w:lvlJc w:val="left"/>
      <w:pPr>
        <w:tabs>
          <w:tab w:val="num" w:pos="5760"/>
        </w:tabs>
        <w:ind w:left="576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8" w:tplc="0D06E762">
      <w:start w:val="1"/>
      <w:numFmt w:val="bullet"/>
      <w:lvlText w:val="▪"/>
      <w:lvlJc w:val="left"/>
      <w:pPr>
        <w:tabs>
          <w:tab w:val="num" w:pos="6480"/>
        </w:tabs>
        <w:ind w:left="648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abstractNum>
  <w:abstractNum w:abstractNumId="16" w15:restartNumberingAfterBreak="0">
    <w:nsid w:val="2000467B"/>
    <w:multiLevelType w:val="hybridMultilevel"/>
    <w:tmpl w:val="477E38D4"/>
    <w:lvl w:ilvl="0" w:tplc="10887886">
      <w:start w:val="4"/>
      <w:numFmt w:val="decimal"/>
      <w:lvlText w:val="%1."/>
      <w:lvlJc w:val="left"/>
      <w:pPr>
        <w:ind w:left="36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15:restartNumberingAfterBreak="0">
    <w:nsid w:val="20D53450"/>
    <w:multiLevelType w:val="hybridMultilevel"/>
    <w:tmpl w:val="88EE9FDE"/>
    <w:lvl w:ilvl="0" w:tplc="6516645C">
      <w:start w:val="1"/>
      <w:numFmt w:val="decimal"/>
      <w:lvlText w:val="%1."/>
      <w:lvlJc w:val="left"/>
      <w:pPr>
        <w:ind w:left="36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15:restartNumberingAfterBreak="0">
    <w:nsid w:val="23D55871"/>
    <w:multiLevelType w:val="hybridMultilevel"/>
    <w:tmpl w:val="139EE71C"/>
    <w:lvl w:ilvl="0" w:tplc="6516645C">
      <w:start w:val="1"/>
      <w:numFmt w:val="decimal"/>
      <w:lvlText w:val="%1."/>
      <w:lvlJc w:val="left"/>
      <w:pPr>
        <w:ind w:left="36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15:restartNumberingAfterBreak="0">
    <w:nsid w:val="266C290C"/>
    <w:multiLevelType w:val="hybridMultilevel"/>
    <w:tmpl w:val="139EE71C"/>
    <w:lvl w:ilvl="0" w:tplc="6516645C">
      <w:start w:val="1"/>
      <w:numFmt w:val="decimal"/>
      <w:lvlText w:val="%1."/>
      <w:lvlJc w:val="left"/>
      <w:pPr>
        <w:ind w:left="36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15:restartNumberingAfterBreak="0">
    <w:nsid w:val="2B78669D"/>
    <w:multiLevelType w:val="multilevel"/>
    <w:tmpl w:val="B18241E4"/>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21" w15:restartNumberingAfterBreak="0">
    <w:nsid w:val="2F6B6158"/>
    <w:multiLevelType w:val="hybridMultilevel"/>
    <w:tmpl w:val="868C1E1C"/>
    <w:lvl w:ilvl="0" w:tplc="1DFCD46A">
      <w:start w:val="1"/>
      <w:numFmt w:val="bullet"/>
      <w:pStyle w:val="BodyText3"/>
      <w:lvlText w:val=""/>
      <w:lvlJc w:val="left"/>
      <w:pPr>
        <w:tabs>
          <w:tab w:val="num" w:pos="360"/>
        </w:tabs>
        <w:ind w:left="357" w:hanging="357"/>
      </w:pPr>
      <w:rPr>
        <w:rFonts w:ascii="Symbol" w:hAnsi="Symbol" w:hint="default"/>
        <w:color w:val="FF9900"/>
      </w:rPr>
    </w:lvl>
    <w:lvl w:ilvl="1" w:tplc="04070003">
      <w:start w:val="1"/>
      <w:numFmt w:val="decimal"/>
      <w:lvlText w:val="%2."/>
      <w:lvlJc w:val="left"/>
      <w:pPr>
        <w:tabs>
          <w:tab w:val="num" w:pos="1440"/>
        </w:tabs>
        <w:ind w:left="1440" w:hanging="360"/>
      </w:pPr>
    </w:lvl>
    <w:lvl w:ilvl="2" w:tplc="04070005">
      <w:start w:val="1"/>
      <w:numFmt w:val="decimal"/>
      <w:lvlText w:val="%3."/>
      <w:lvlJc w:val="left"/>
      <w:pPr>
        <w:tabs>
          <w:tab w:val="num" w:pos="2160"/>
        </w:tabs>
        <w:ind w:left="2160" w:hanging="360"/>
      </w:pPr>
    </w:lvl>
    <w:lvl w:ilvl="3" w:tplc="04070001">
      <w:start w:val="1"/>
      <w:numFmt w:val="decimal"/>
      <w:lvlText w:val="%4."/>
      <w:lvlJc w:val="left"/>
      <w:pPr>
        <w:tabs>
          <w:tab w:val="num" w:pos="2880"/>
        </w:tabs>
        <w:ind w:left="2880" w:hanging="360"/>
      </w:pPr>
    </w:lvl>
    <w:lvl w:ilvl="4" w:tplc="04070003">
      <w:start w:val="1"/>
      <w:numFmt w:val="bullet"/>
      <w:lvlText w:val="o"/>
      <w:lvlJc w:val="left"/>
      <w:pPr>
        <w:tabs>
          <w:tab w:val="num" w:pos="3600"/>
        </w:tabs>
        <w:ind w:left="3600" w:hanging="360"/>
      </w:pPr>
      <w:rPr>
        <w:rFonts w:ascii="Courier New" w:hAnsi="Courier New" w:cs="Times New Roman" w:hint="default"/>
      </w:rPr>
    </w:lvl>
    <w:lvl w:ilvl="5" w:tplc="04070005">
      <w:start w:val="1"/>
      <w:numFmt w:val="bullet"/>
      <w:lvlText w:val=""/>
      <w:lvlJc w:val="left"/>
      <w:pPr>
        <w:tabs>
          <w:tab w:val="num" w:pos="4320"/>
        </w:tabs>
        <w:ind w:left="4320" w:hanging="360"/>
      </w:pPr>
      <w:rPr>
        <w:rFonts w:ascii="Wingdings" w:hAnsi="Wingdings" w:hint="default"/>
      </w:rPr>
    </w:lvl>
    <w:lvl w:ilvl="6" w:tplc="04070001">
      <w:start w:val="1"/>
      <w:numFmt w:val="decimal"/>
      <w:lvlText w:val="%7."/>
      <w:lvlJc w:val="left"/>
      <w:pPr>
        <w:tabs>
          <w:tab w:val="num" w:pos="5040"/>
        </w:tabs>
        <w:ind w:left="5040" w:hanging="360"/>
      </w:pPr>
    </w:lvl>
    <w:lvl w:ilvl="7" w:tplc="04070003">
      <w:start w:val="1"/>
      <w:numFmt w:val="decimal"/>
      <w:lvlText w:val="%8."/>
      <w:lvlJc w:val="left"/>
      <w:pPr>
        <w:tabs>
          <w:tab w:val="num" w:pos="5760"/>
        </w:tabs>
        <w:ind w:left="5760" w:hanging="360"/>
      </w:pPr>
    </w:lvl>
    <w:lvl w:ilvl="8" w:tplc="04070005">
      <w:start w:val="1"/>
      <w:numFmt w:val="decimal"/>
      <w:lvlText w:val="%9."/>
      <w:lvlJc w:val="left"/>
      <w:pPr>
        <w:tabs>
          <w:tab w:val="num" w:pos="6480"/>
        </w:tabs>
        <w:ind w:left="6480" w:hanging="360"/>
      </w:pPr>
    </w:lvl>
  </w:abstractNum>
  <w:abstractNum w:abstractNumId="22" w15:restartNumberingAfterBreak="0">
    <w:nsid w:val="2F8D7CE1"/>
    <w:multiLevelType w:val="hybridMultilevel"/>
    <w:tmpl w:val="08D2AD64"/>
    <w:lvl w:ilvl="0" w:tplc="C6789A56">
      <w:start w:val="1"/>
      <w:numFmt w:val="bullet"/>
      <w:pStyle w:val="Zusfass-berschrift"/>
      <w:lvlText w:val=""/>
      <w:lvlJc w:val="left"/>
      <w:pPr>
        <w:ind w:left="1060" w:hanging="360"/>
      </w:pPr>
      <w:rPr>
        <w:rFonts w:ascii="Wingdings" w:hAnsi="Wingdings" w:hint="default"/>
      </w:rPr>
    </w:lvl>
    <w:lvl w:ilvl="1" w:tplc="04070003" w:tentative="1">
      <w:start w:val="1"/>
      <w:numFmt w:val="bullet"/>
      <w:lvlText w:val="o"/>
      <w:lvlJc w:val="left"/>
      <w:pPr>
        <w:ind w:left="1780" w:hanging="360"/>
      </w:pPr>
      <w:rPr>
        <w:rFonts w:ascii="Courier New" w:hAnsi="Courier New" w:hint="default"/>
      </w:rPr>
    </w:lvl>
    <w:lvl w:ilvl="2" w:tplc="04070005" w:tentative="1">
      <w:start w:val="1"/>
      <w:numFmt w:val="bullet"/>
      <w:lvlText w:val=""/>
      <w:lvlJc w:val="left"/>
      <w:pPr>
        <w:ind w:left="2500" w:hanging="360"/>
      </w:pPr>
      <w:rPr>
        <w:rFonts w:ascii="Wingdings" w:hAnsi="Wingdings" w:hint="default"/>
      </w:rPr>
    </w:lvl>
    <w:lvl w:ilvl="3" w:tplc="04070001" w:tentative="1">
      <w:start w:val="1"/>
      <w:numFmt w:val="bullet"/>
      <w:lvlText w:val=""/>
      <w:lvlJc w:val="left"/>
      <w:pPr>
        <w:ind w:left="3220" w:hanging="360"/>
      </w:pPr>
      <w:rPr>
        <w:rFonts w:ascii="Symbol" w:hAnsi="Symbol" w:hint="default"/>
      </w:rPr>
    </w:lvl>
    <w:lvl w:ilvl="4" w:tplc="04070003" w:tentative="1">
      <w:start w:val="1"/>
      <w:numFmt w:val="bullet"/>
      <w:lvlText w:val="o"/>
      <w:lvlJc w:val="left"/>
      <w:pPr>
        <w:ind w:left="3940" w:hanging="360"/>
      </w:pPr>
      <w:rPr>
        <w:rFonts w:ascii="Courier New" w:hAnsi="Courier New" w:hint="default"/>
      </w:rPr>
    </w:lvl>
    <w:lvl w:ilvl="5" w:tplc="04070005" w:tentative="1">
      <w:start w:val="1"/>
      <w:numFmt w:val="bullet"/>
      <w:lvlText w:val=""/>
      <w:lvlJc w:val="left"/>
      <w:pPr>
        <w:ind w:left="4660" w:hanging="360"/>
      </w:pPr>
      <w:rPr>
        <w:rFonts w:ascii="Wingdings" w:hAnsi="Wingdings" w:hint="default"/>
      </w:rPr>
    </w:lvl>
    <w:lvl w:ilvl="6" w:tplc="04070001" w:tentative="1">
      <w:start w:val="1"/>
      <w:numFmt w:val="bullet"/>
      <w:lvlText w:val=""/>
      <w:lvlJc w:val="left"/>
      <w:pPr>
        <w:ind w:left="5380" w:hanging="360"/>
      </w:pPr>
      <w:rPr>
        <w:rFonts w:ascii="Symbol" w:hAnsi="Symbol" w:hint="default"/>
      </w:rPr>
    </w:lvl>
    <w:lvl w:ilvl="7" w:tplc="04070003" w:tentative="1">
      <w:start w:val="1"/>
      <w:numFmt w:val="bullet"/>
      <w:lvlText w:val="o"/>
      <w:lvlJc w:val="left"/>
      <w:pPr>
        <w:ind w:left="6100" w:hanging="360"/>
      </w:pPr>
      <w:rPr>
        <w:rFonts w:ascii="Courier New" w:hAnsi="Courier New" w:hint="default"/>
      </w:rPr>
    </w:lvl>
    <w:lvl w:ilvl="8" w:tplc="04070005" w:tentative="1">
      <w:start w:val="1"/>
      <w:numFmt w:val="bullet"/>
      <w:lvlText w:val=""/>
      <w:lvlJc w:val="left"/>
      <w:pPr>
        <w:ind w:left="6820" w:hanging="360"/>
      </w:pPr>
      <w:rPr>
        <w:rFonts w:ascii="Wingdings" w:hAnsi="Wingdings" w:hint="default"/>
      </w:rPr>
    </w:lvl>
  </w:abstractNum>
  <w:abstractNum w:abstractNumId="23" w15:restartNumberingAfterBreak="0">
    <w:nsid w:val="31831FE6"/>
    <w:multiLevelType w:val="hybridMultilevel"/>
    <w:tmpl w:val="139EE71C"/>
    <w:lvl w:ilvl="0" w:tplc="6516645C">
      <w:start w:val="1"/>
      <w:numFmt w:val="decimal"/>
      <w:lvlText w:val="%1."/>
      <w:lvlJc w:val="left"/>
      <w:pPr>
        <w:ind w:left="36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4" w15:restartNumberingAfterBreak="0">
    <w:nsid w:val="330B6808"/>
    <w:multiLevelType w:val="hybridMultilevel"/>
    <w:tmpl w:val="5E4E3EBA"/>
    <w:lvl w:ilvl="0" w:tplc="6516645C">
      <w:start w:val="1"/>
      <w:numFmt w:val="decimal"/>
      <w:lvlText w:val="%1."/>
      <w:lvlJc w:val="left"/>
      <w:pPr>
        <w:ind w:left="36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5" w15:restartNumberingAfterBreak="0">
    <w:nsid w:val="34F96AEC"/>
    <w:multiLevelType w:val="hybridMultilevel"/>
    <w:tmpl w:val="42BCA690"/>
    <w:styleLink w:val="Liste31"/>
    <w:lvl w:ilvl="0" w:tplc="C32AB56C">
      <w:start w:val="1"/>
      <w:numFmt w:val="bullet"/>
      <w:lvlText w:val="◻"/>
      <w:lvlJc w:val="left"/>
      <w:pPr>
        <w:tabs>
          <w:tab w:val="num" w:pos="720"/>
        </w:tabs>
        <w:ind w:left="72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1" w:tplc="7D2EB212">
      <w:numFmt w:val="bullet"/>
      <w:lvlText w:val="o"/>
      <w:lvlJc w:val="left"/>
      <w:pPr>
        <w:tabs>
          <w:tab w:val="num" w:pos="1440"/>
        </w:tabs>
        <w:ind w:left="144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2" w:tplc="E1E80124">
      <w:start w:val="1"/>
      <w:numFmt w:val="bullet"/>
      <w:lvlText w:val="▪"/>
      <w:lvlJc w:val="left"/>
      <w:pPr>
        <w:tabs>
          <w:tab w:val="num" w:pos="2160"/>
        </w:tabs>
        <w:ind w:left="216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3" w:tplc="155820CA">
      <w:start w:val="1"/>
      <w:numFmt w:val="bullet"/>
      <w:lvlText w:val="•"/>
      <w:lvlJc w:val="left"/>
      <w:pPr>
        <w:tabs>
          <w:tab w:val="num" w:pos="2880"/>
        </w:tabs>
        <w:ind w:left="288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4" w:tplc="600C1D0E">
      <w:start w:val="1"/>
      <w:numFmt w:val="bullet"/>
      <w:lvlText w:val="o"/>
      <w:lvlJc w:val="left"/>
      <w:pPr>
        <w:tabs>
          <w:tab w:val="num" w:pos="3600"/>
        </w:tabs>
        <w:ind w:left="360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5" w:tplc="269ECA22">
      <w:start w:val="1"/>
      <w:numFmt w:val="bullet"/>
      <w:lvlText w:val="▪"/>
      <w:lvlJc w:val="left"/>
      <w:pPr>
        <w:tabs>
          <w:tab w:val="num" w:pos="4320"/>
        </w:tabs>
        <w:ind w:left="432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6" w:tplc="052A6BCA">
      <w:start w:val="1"/>
      <w:numFmt w:val="bullet"/>
      <w:lvlText w:val="•"/>
      <w:lvlJc w:val="left"/>
      <w:pPr>
        <w:tabs>
          <w:tab w:val="num" w:pos="5040"/>
        </w:tabs>
        <w:ind w:left="504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7" w:tplc="8B4A0774">
      <w:start w:val="1"/>
      <w:numFmt w:val="bullet"/>
      <w:lvlText w:val="o"/>
      <w:lvlJc w:val="left"/>
      <w:pPr>
        <w:tabs>
          <w:tab w:val="num" w:pos="5760"/>
        </w:tabs>
        <w:ind w:left="576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8" w:tplc="4F2255C6">
      <w:start w:val="1"/>
      <w:numFmt w:val="bullet"/>
      <w:lvlText w:val="▪"/>
      <w:lvlJc w:val="left"/>
      <w:pPr>
        <w:tabs>
          <w:tab w:val="num" w:pos="6480"/>
        </w:tabs>
        <w:ind w:left="648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abstractNum>
  <w:abstractNum w:abstractNumId="26" w15:restartNumberingAfterBreak="0">
    <w:nsid w:val="35B813ED"/>
    <w:multiLevelType w:val="hybridMultilevel"/>
    <w:tmpl w:val="88EE9FDE"/>
    <w:lvl w:ilvl="0" w:tplc="6516645C">
      <w:start w:val="1"/>
      <w:numFmt w:val="decimal"/>
      <w:lvlText w:val="%1."/>
      <w:lvlJc w:val="left"/>
      <w:pPr>
        <w:ind w:left="36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7" w15:restartNumberingAfterBreak="0">
    <w:nsid w:val="35C50A24"/>
    <w:multiLevelType w:val="hybridMultilevel"/>
    <w:tmpl w:val="B7C47878"/>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8" w15:restartNumberingAfterBreak="0">
    <w:nsid w:val="366C1150"/>
    <w:multiLevelType w:val="multilevel"/>
    <w:tmpl w:val="2A06B1C6"/>
    <w:lvl w:ilvl="0">
      <w:start w:val="1"/>
      <w:numFmt w:val="decimal"/>
      <w:lvlText w:val="%1."/>
      <w:lvlJc w:val="left"/>
      <w:pPr>
        <w:tabs>
          <w:tab w:val="num" w:pos="-323"/>
        </w:tabs>
        <w:ind w:left="-323" w:hanging="397"/>
      </w:pPr>
      <w:rPr>
        <w:rFonts w:cs="Times New Roman"/>
        <w:b w:val="0"/>
        <w:i w:val="0"/>
        <w:sz w:val="34"/>
      </w:rPr>
    </w:lvl>
    <w:lvl w:ilvl="1">
      <w:start w:val="1"/>
      <w:numFmt w:val="decimal"/>
      <w:pStyle w:val="wiss22"/>
      <w:lvlText w:val="%1.%2."/>
      <w:lvlJc w:val="left"/>
      <w:pPr>
        <w:tabs>
          <w:tab w:val="num" w:pos="377"/>
        </w:tabs>
        <w:ind w:left="377" w:hanging="737"/>
      </w:pPr>
      <w:rPr>
        <w:rFonts w:ascii="Times New Roman" w:hAnsi="Times New Roman" w:cs="Times New Roman" w:hint="default"/>
        <w:b w:val="0"/>
        <w:i w:val="0"/>
        <w:color w:val="auto"/>
        <w:sz w:val="30"/>
      </w:rPr>
    </w:lvl>
    <w:lvl w:ilvl="2">
      <w:start w:val="1"/>
      <w:numFmt w:val="decimal"/>
      <w:pStyle w:val="wiss23"/>
      <w:lvlText w:val="%1.%2.%3."/>
      <w:lvlJc w:val="left"/>
      <w:pPr>
        <w:tabs>
          <w:tab w:val="num" w:pos="1097"/>
        </w:tabs>
        <w:ind w:left="1097" w:hanging="737"/>
      </w:pPr>
      <w:rPr>
        <w:rFonts w:ascii="Times New Roman" w:hAnsi="Times New Roman" w:cs="Times New Roman" w:hint="default"/>
        <w:b w:val="0"/>
        <w:i w:val="0"/>
        <w:sz w:val="27"/>
      </w:rPr>
    </w:lvl>
    <w:lvl w:ilvl="3">
      <w:start w:val="1"/>
      <w:numFmt w:val="decimal"/>
      <w:pStyle w:val="wiss24"/>
      <w:lvlText w:val="%1.%2.%3.%4."/>
      <w:lvlJc w:val="left"/>
      <w:pPr>
        <w:tabs>
          <w:tab w:val="num" w:pos="1144"/>
        </w:tabs>
        <w:ind w:left="1144" w:hanging="964"/>
      </w:pPr>
      <w:rPr>
        <w:rFonts w:cs="Times New Roman"/>
      </w:rPr>
    </w:lvl>
    <w:lvl w:ilvl="4">
      <w:start w:val="1"/>
      <w:numFmt w:val="decimal"/>
      <w:lvlText w:val="%1.%2.%3.%4.%5."/>
      <w:lvlJc w:val="left"/>
      <w:pPr>
        <w:tabs>
          <w:tab w:val="num" w:pos="1800"/>
        </w:tabs>
        <w:ind w:left="1512" w:hanging="792"/>
      </w:pPr>
      <w:rPr>
        <w:rFonts w:cs="Times New Roman"/>
      </w:rPr>
    </w:lvl>
    <w:lvl w:ilvl="5">
      <w:start w:val="1"/>
      <w:numFmt w:val="decimal"/>
      <w:lvlText w:val="%1.%2.%3.%4.%5.%6."/>
      <w:lvlJc w:val="left"/>
      <w:pPr>
        <w:tabs>
          <w:tab w:val="num" w:pos="2520"/>
        </w:tabs>
        <w:ind w:left="2016" w:hanging="936"/>
      </w:pPr>
      <w:rPr>
        <w:rFonts w:cs="Times New Roman"/>
      </w:rPr>
    </w:lvl>
    <w:lvl w:ilvl="6">
      <w:start w:val="1"/>
      <w:numFmt w:val="decimal"/>
      <w:lvlText w:val="%1.%2.%3.%4.%5.%6.%7."/>
      <w:lvlJc w:val="left"/>
      <w:pPr>
        <w:tabs>
          <w:tab w:val="num" w:pos="2880"/>
        </w:tabs>
        <w:ind w:left="2520" w:hanging="1080"/>
      </w:pPr>
      <w:rPr>
        <w:rFonts w:cs="Times New Roman"/>
      </w:rPr>
    </w:lvl>
    <w:lvl w:ilvl="7">
      <w:start w:val="1"/>
      <w:numFmt w:val="decimal"/>
      <w:lvlText w:val="%1.%2.%3.%4.%5.%6.%7.%8."/>
      <w:lvlJc w:val="left"/>
      <w:pPr>
        <w:tabs>
          <w:tab w:val="num" w:pos="3600"/>
        </w:tabs>
        <w:ind w:left="3024" w:hanging="1224"/>
      </w:pPr>
      <w:rPr>
        <w:rFonts w:cs="Times New Roman"/>
      </w:rPr>
    </w:lvl>
    <w:lvl w:ilvl="8">
      <w:start w:val="1"/>
      <w:numFmt w:val="decimal"/>
      <w:lvlText w:val="%1.%2.%3.%4.%5.%6.%7.%8.%9."/>
      <w:lvlJc w:val="left"/>
      <w:pPr>
        <w:tabs>
          <w:tab w:val="num" w:pos="3960"/>
        </w:tabs>
        <w:ind w:left="3600" w:hanging="1440"/>
      </w:pPr>
      <w:rPr>
        <w:rFonts w:cs="Times New Roman"/>
      </w:rPr>
    </w:lvl>
  </w:abstractNum>
  <w:abstractNum w:abstractNumId="29" w15:restartNumberingAfterBreak="0">
    <w:nsid w:val="38000443"/>
    <w:multiLevelType w:val="hybridMultilevel"/>
    <w:tmpl w:val="C428C584"/>
    <w:lvl w:ilvl="0" w:tplc="BDF0501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3E8E10FC"/>
    <w:multiLevelType w:val="hybridMultilevel"/>
    <w:tmpl w:val="9CA4DF8A"/>
    <w:styleLink w:val="Nummeriert"/>
    <w:lvl w:ilvl="0" w:tplc="103658D6">
      <w:start w:val="1"/>
      <w:numFmt w:val="decimal"/>
      <w:lvlText w:val="%1."/>
      <w:lvlJc w:val="left"/>
      <w:pPr>
        <w:tabs>
          <w:tab w:val="num" w:pos="393"/>
        </w:tabs>
        <w:ind w:left="39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1" w:tplc="8DCE87AA">
      <w:start w:val="1"/>
      <w:numFmt w:val="decimal"/>
      <w:lvlText w:val="%2."/>
      <w:lvlJc w:val="left"/>
      <w:pPr>
        <w:tabs>
          <w:tab w:val="num" w:pos="753"/>
        </w:tabs>
        <w:ind w:left="75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2" w:tplc="F3022772">
      <w:start w:val="1"/>
      <w:numFmt w:val="decimal"/>
      <w:lvlText w:val="%3."/>
      <w:lvlJc w:val="left"/>
      <w:pPr>
        <w:tabs>
          <w:tab w:val="num" w:pos="1113"/>
        </w:tabs>
        <w:ind w:left="111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3" w:tplc="A8A6622E">
      <w:start w:val="1"/>
      <w:numFmt w:val="decimal"/>
      <w:lvlText w:val="%4."/>
      <w:lvlJc w:val="left"/>
      <w:pPr>
        <w:tabs>
          <w:tab w:val="num" w:pos="1473"/>
        </w:tabs>
        <w:ind w:left="147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4" w:tplc="F808DE50">
      <w:start w:val="1"/>
      <w:numFmt w:val="decimal"/>
      <w:lvlText w:val="%5."/>
      <w:lvlJc w:val="left"/>
      <w:pPr>
        <w:tabs>
          <w:tab w:val="num" w:pos="1833"/>
        </w:tabs>
        <w:ind w:left="183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5" w:tplc="3CE8FAB2">
      <w:start w:val="1"/>
      <w:numFmt w:val="decimal"/>
      <w:lvlText w:val="%6."/>
      <w:lvlJc w:val="left"/>
      <w:pPr>
        <w:tabs>
          <w:tab w:val="num" w:pos="2193"/>
        </w:tabs>
        <w:ind w:left="219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6" w:tplc="33A8365E">
      <w:start w:val="1"/>
      <w:numFmt w:val="decimal"/>
      <w:lvlText w:val="%7."/>
      <w:lvlJc w:val="left"/>
      <w:pPr>
        <w:tabs>
          <w:tab w:val="num" w:pos="2553"/>
        </w:tabs>
        <w:ind w:left="255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7" w:tplc="098474B4">
      <w:start w:val="1"/>
      <w:numFmt w:val="decimal"/>
      <w:lvlText w:val="%8."/>
      <w:lvlJc w:val="left"/>
      <w:pPr>
        <w:tabs>
          <w:tab w:val="num" w:pos="2913"/>
        </w:tabs>
        <w:ind w:left="291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8" w:tplc="883E59DA">
      <w:start w:val="1"/>
      <w:numFmt w:val="decimal"/>
      <w:lvlText w:val="%9."/>
      <w:lvlJc w:val="left"/>
      <w:pPr>
        <w:tabs>
          <w:tab w:val="num" w:pos="3273"/>
        </w:tabs>
        <w:ind w:left="327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abstractNum>
  <w:abstractNum w:abstractNumId="31" w15:restartNumberingAfterBreak="0">
    <w:nsid w:val="4100693C"/>
    <w:multiLevelType w:val="hybridMultilevel"/>
    <w:tmpl w:val="D09C95AC"/>
    <w:lvl w:ilvl="0" w:tplc="4F7470A4">
      <w:start w:val="1"/>
      <w:numFmt w:val="decimal"/>
      <w:lvlText w:val="%1."/>
      <w:lvlJc w:val="left"/>
      <w:pPr>
        <w:ind w:left="720" w:hanging="360"/>
      </w:pPr>
    </w:lvl>
    <w:lvl w:ilvl="1" w:tplc="BC4C3450">
      <w:start w:val="1"/>
      <w:numFmt w:val="lowerLetter"/>
      <w:lvlText w:val="%2."/>
      <w:lvlJc w:val="left"/>
      <w:pPr>
        <w:ind w:left="1440" w:hanging="360"/>
      </w:pPr>
    </w:lvl>
    <w:lvl w:ilvl="2" w:tplc="6FF6D00E">
      <w:start w:val="1"/>
      <w:numFmt w:val="lowerRoman"/>
      <w:lvlText w:val="%3."/>
      <w:lvlJc w:val="right"/>
      <w:pPr>
        <w:ind w:left="2160" w:hanging="180"/>
      </w:pPr>
    </w:lvl>
    <w:lvl w:ilvl="3" w:tplc="3B3CC69A">
      <w:start w:val="1"/>
      <w:numFmt w:val="decimal"/>
      <w:lvlText w:val="%4."/>
      <w:lvlJc w:val="left"/>
      <w:pPr>
        <w:ind w:left="2880" w:hanging="360"/>
      </w:pPr>
    </w:lvl>
    <w:lvl w:ilvl="4" w:tplc="ABB81E94">
      <w:start w:val="1"/>
      <w:numFmt w:val="lowerLetter"/>
      <w:lvlText w:val="%5."/>
      <w:lvlJc w:val="left"/>
      <w:pPr>
        <w:ind w:left="3600" w:hanging="360"/>
      </w:pPr>
    </w:lvl>
    <w:lvl w:ilvl="5" w:tplc="6A40AF2C">
      <w:start w:val="1"/>
      <w:numFmt w:val="lowerRoman"/>
      <w:lvlText w:val="%6."/>
      <w:lvlJc w:val="right"/>
      <w:pPr>
        <w:ind w:left="4320" w:hanging="180"/>
      </w:pPr>
    </w:lvl>
    <w:lvl w:ilvl="6" w:tplc="B4106C5C">
      <w:start w:val="1"/>
      <w:numFmt w:val="decimal"/>
      <w:lvlText w:val="%7."/>
      <w:lvlJc w:val="left"/>
      <w:pPr>
        <w:ind w:left="5040" w:hanging="360"/>
      </w:pPr>
    </w:lvl>
    <w:lvl w:ilvl="7" w:tplc="8864EE40">
      <w:start w:val="1"/>
      <w:numFmt w:val="lowerLetter"/>
      <w:lvlText w:val="%8."/>
      <w:lvlJc w:val="left"/>
      <w:pPr>
        <w:ind w:left="5760" w:hanging="360"/>
      </w:pPr>
    </w:lvl>
    <w:lvl w:ilvl="8" w:tplc="92B24302">
      <w:start w:val="1"/>
      <w:numFmt w:val="lowerRoman"/>
      <w:lvlText w:val="%9."/>
      <w:lvlJc w:val="right"/>
      <w:pPr>
        <w:ind w:left="6480" w:hanging="180"/>
      </w:pPr>
    </w:lvl>
  </w:abstractNum>
  <w:abstractNum w:abstractNumId="32" w15:restartNumberingAfterBreak="0">
    <w:nsid w:val="434A42B1"/>
    <w:multiLevelType w:val="hybridMultilevel"/>
    <w:tmpl w:val="63CAAE76"/>
    <w:lvl w:ilvl="0" w:tplc="04070001">
      <w:start w:val="1"/>
      <w:numFmt w:val="bullet"/>
      <w:lvlText w:val=""/>
      <w:lvlJc w:val="left"/>
      <w:pPr>
        <w:ind w:left="720" w:hanging="360"/>
      </w:pPr>
      <w:rPr>
        <w:rFonts w:ascii="Symbol" w:hAnsi="Symbol" w:hint="default"/>
      </w:rPr>
    </w:lvl>
    <w:lvl w:ilvl="1" w:tplc="5F8CF142">
      <w:start w:val="1"/>
      <w:numFmt w:val="lowerLetter"/>
      <w:lvlText w:val="%2."/>
      <w:lvlJc w:val="left"/>
      <w:pPr>
        <w:ind w:left="1440" w:hanging="360"/>
      </w:pPr>
    </w:lvl>
    <w:lvl w:ilvl="2" w:tplc="F14C7F9E">
      <w:start w:val="1"/>
      <w:numFmt w:val="lowerRoman"/>
      <w:lvlText w:val="%3."/>
      <w:lvlJc w:val="right"/>
      <w:pPr>
        <w:ind w:left="2160" w:hanging="180"/>
      </w:pPr>
    </w:lvl>
    <w:lvl w:ilvl="3" w:tplc="5F4EA5F0">
      <w:start w:val="1"/>
      <w:numFmt w:val="decimal"/>
      <w:lvlText w:val="%4."/>
      <w:lvlJc w:val="left"/>
      <w:pPr>
        <w:ind w:left="2880" w:hanging="360"/>
      </w:pPr>
    </w:lvl>
    <w:lvl w:ilvl="4" w:tplc="86DAF152">
      <w:start w:val="1"/>
      <w:numFmt w:val="lowerLetter"/>
      <w:lvlText w:val="%5."/>
      <w:lvlJc w:val="left"/>
      <w:pPr>
        <w:ind w:left="3600" w:hanging="360"/>
      </w:pPr>
    </w:lvl>
    <w:lvl w:ilvl="5" w:tplc="A170CEDC">
      <w:start w:val="1"/>
      <w:numFmt w:val="lowerRoman"/>
      <w:lvlText w:val="%6."/>
      <w:lvlJc w:val="right"/>
      <w:pPr>
        <w:ind w:left="4320" w:hanging="180"/>
      </w:pPr>
    </w:lvl>
    <w:lvl w:ilvl="6" w:tplc="8418FA54">
      <w:start w:val="1"/>
      <w:numFmt w:val="decimal"/>
      <w:lvlText w:val="%7."/>
      <w:lvlJc w:val="left"/>
      <w:pPr>
        <w:ind w:left="5040" w:hanging="360"/>
      </w:pPr>
    </w:lvl>
    <w:lvl w:ilvl="7" w:tplc="FE58201E">
      <w:start w:val="1"/>
      <w:numFmt w:val="lowerLetter"/>
      <w:lvlText w:val="%8."/>
      <w:lvlJc w:val="left"/>
      <w:pPr>
        <w:ind w:left="5760" w:hanging="360"/>
      </w:pPr>
    </w:lvl>
    <w:lvl w:ilvl="8" w:tplc="68B0BCD6">
      <w:start w:val="1"/>
      <w:numFmt w:val="lowerRoman"/>
      <w:lvlText w:val="%9."/>
      <w:lvlJc w:val="right"/>
      <w:pPr>
        <w:ind w:left="6480" w:hanging="180"/>
      </w:pPr>
    </w:lvl>
  </w:abstractNum>
  <w:abstractNum w:abstractNumId="33" w15:restartNumberingAfterBreak="0">
    <w:nsid w:val="43875F95"/>
    <w:multiLevelType w:val="hybridMultilevel"/>
    <w:tmpl w:val="221E2A8C"/>
    <w:styleLink w:val="List1"/>
    <w:lvl w:ilvl="0" w:tplc="663C7030">
      <w:numFmt w:val="bullet"/>
      <w:lvlText w:val="•"/>
      <w:lvlJc w:val="left"/>
      <w:pPr>
        <w:tabs>
          <w:tab w:val="num" w:pos="309"/>
        </w:tabs>
        <w:ind w:left="309" w:hanging="309"/>
      </w:pPr>
      <w:rPr>
        <w:rFonts w:ascii="Calibri" w:eastAsia="Calibri" w:hAnsi="Calibri" w:cs="Calibri"/>
        <w:position w:val="-2"/>
        <w:sz w:val="24"/>
        <w:szCs w:val="24"/>
      </w:rPr>
    </w:lvl>
    <w:lvl w:ilvl="1" w:tplc="83A24680">
      <w:start w:val="1"/>
      <w:numFmt w:val="bullet"/>
      <w:lvlText w:val="•"/>
      <w:lvlJc w:val="left"/>
      <w:pPr>
        <w:tabs>
          <w:tab w:val="num" w:pos="376"/>
        </w:tabs>
        <w:ind w:left="376" w:hanging="196"/>
      </w:pPr>
      <w:rPr>
        <w:rFonts w:ascii="Calibri" w:eastAsia="Calibri" w:hAnsi="Calibri" w:cs="Calibri"/>
        <w:position w:val="-2"/>
        <w:sz w:val="24"/>
        <w:szCs w:val="24"/>
      </w:rPr>
    </w:lvl>
    <w:lvl w:ilvl="2" w:tplc="30EC547C">
      <w:start w:val="1"/>
      <w:numFmt w:val="bullet"/>
      <w:lvlText w:val="•"/>
      <w:lvlJc w:val="left"/>
      <w:pPr>
        <w:tabs>
          <w:tab w:val="num" w:pos="556"/>
        </w:tabs>
        <w:ind w:left="556" w:hanging="196"/>
      </w:pPr>
      <w:rPr>
        <w:rFonts w:ascii="Calibri" w:eastAsia="Calibri" w:hAnsi="Calibri" w:cs="Calibri"/>
        <w:position w:val="-2"/>
        <w:sz w:val="24"/>
        <w:szCs w:val="24"/>
      </w:rPr>
    </w:lvl>
    <w:lvl w:ilvl="3" w:tplc="ADAAFEC2">
      <w:start w:val="1"/>
      <w:numFmt w:val="bullet"/>
      <w:lvlText w:val="•"/>
      <w:lvlJc w:val="left"/>
      <w:pPr>
        <w:tabs>
          <w:tab w:val="num" w:pos="736"/>
        </w:tabs>
        <w:ind w:left="736" w:hanging="196"/>
      </w:pPr>
      <w:rPr>
        <w:rFonts w:ascii="Calibri" w:eastAsia="Calibri" w:hAnsi="Calibri" w:cs="Calibri"/>
        <w:position w:val="-2"/>
        <w:sz w:val="24"/>
        <w:szCs w:val="24"/>
      </w:rPr>
    </w:lvl>
    <w:lvl w:ilvl="4" w:tplc="279262D0">
      <w:start w:val="1"/>
      <w:numFmt w:val="bullet"/>
      <w:lvlText w:val="•"/>
      <w:lvlJc w:val="left"/>
      <w:pPr>
        <w:tabs>
          <w:tab w:val="num" w:pos="916"/>
        </w:tabs>
        <w:ind w:left="916" w:hanging="196"/>
      </w:pPr>
      <w:rPr>
        <w:rFonts w:ascii="Calibri" w:eastAsia="Calibri" w:hAnsi="Calibri" w:cs="Calibri"/>
        <w:position w:val="-2"/>
        <w:sz w:val="24"/>
        <w:szCs w:val="24"/>
      </w:rPr>
    </w:lvl>
    <w:lvl w:ilvl="5" w:tplc="28AA5D4E">
      <w:start w:val="1"/>
      <w:numFmt w:val="bullet"/>
      <w:lvlText w:val="•"/>
      <w:lvlJc w:val="left"/>
      <w:pPr>
        <w:tabs>
          <w:tab w:val="num" w:pos="1096"/>
        </w:tabs>
        <w:ind w:left="1096" w:hanging="196"/>
      </w:pPr>
      <w:rPr>
        <w:rFonts w:ascii="Calibri" w:eastAsia="Calibri" w:hAnsi="Calibri" w:cs="Calibri"/>
        <w:position w:val="-2"/>
        <w:sz w:val="24"/>
        <w:szCs w:val="24"/>
      </w:rPr>
    </w:lvl>
    <w:lvl w:ilvl="6" w:tplc="E2405C48">
      <w:start w:val="1"/>
      <w:numFmt w:val="bullet"/>
      <w:lvlText w:val="•"/>
      <w:lvlJc w:val="left"/>
      <w:pPr>
        <w:tabs>
          <w:tab w:val="num" w:pos="1276"/>
        </w:tabs>
        <w:ind w:left="1276" w:hanging="196"/>
      </w:pPr>
      <w:rPr>
        <w:rFonts w:ascii="Calibri" w:eastAsia="Calibri" w:hAnsi="Calibri" w:cs="Calibri"/>
        <w:position w:val="-2"/>
        <w:sz w:val="24"/>
        <w:szCs w:val="24"/>
      </w:rPr>
    </w:lvl>
    <w:lvl w:ilvl="7" w:tplc="9160AA2E">
      <w:start w:val="1"/>
      <w:numFmt w:val="bullet"/>
      <w:lvlText w:val="•"/>
      <w:lvlJc w:val="left"/>
      <w:pPr>
        <w:tabs>
          <w:tab w:val="num" w:pos="1456"/>
        </w:tabs>
        <w:ind w:left="1456" w:hanging="196"/>
      </w:pPr>
      <w:rPr>
        <w:rFonts w:ascii="Calibri" w:eastAsia="Calibri" w:hAnsi="Calibri" w:cs="Calibri"/>
        <w:position w:val="-2"/>
        <w:sz w:val="24"/>
        <w:szCs w:val="24"/>
      </w:rPr>
    </w:lvl>
    <w:lvl w:ilvl="8" w:tplc="356A89D8">
      <w:start w:val="1"/>
      <w:numFmt w:val="bullet"/>
      <w:lvlText w:val="•"/>
      <w:lvlJc w:val="left"/>
      <w:pPr>
        <w:tabs>
          <w:tab w:val="num" w:pos="1636"/>
        </w:tabs>
        <w:ind w:left="1636" w:hanging="196"/>
      </w:pPr>
      <w:rPr>
        <w:rFonts w:ascii="Calibri" w:eastAsia="Calibri" w:hAnsi="Calibri" w:cs="Calibri"/>
        <w:position w:val="-2"/>
        <w:sz w:val="24"/>
        <w:szCs w:val="24"/>
      </w:rPr>
    </w:lvl>
  </w:abstractNum>
  <w:abstractNum w:abstractNumId="34" w15:restartNumberingAfterBreak="0">
    <w:nsid w:val="44400092"/>
    <w:multiLevelType w:val="hybridMultilevel"/>
    <w:tmpl w:val="B7C47878"/>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5" w15:restartNumberingAfterBreak="0">
    <w:nsid w:val="456D339D"/>
    <w:multiLevelType w:val="hybridMultilevel"/>
    <w:tmpl w:val="9BB86EB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6" w15:restartNumberingAfterBreak="0">
    <w:nsid w:val="461A10E9"/>
    <w:multiLevelType w:val="hybridMultilevel"/>
    <w:tmpl w:val="CED45160"/>
    <w:styleLink w:val="Strich"/>
    <w:lvl w:ilvl="0" w:tplc="CA90A3C2">
      <w:numFmt w:val="bullet"/>
      <w:lvlText w:val="-"/>
      <w:lvlJc w:val="left"/>
      <w:pPr>
        <w:tabs>
          <w:tab w:val="num" w:pos="218"/>
        </w:tabs>
        <w:ind w:left="218" w:hanging="218"/>
      </w:pPr>
      <w:rPr>
        <w:rFonts w:ascii="Cambria" w:eastAsia="Cambria" w:hAnsi="Cambria" w:cs="Cambria"/>
        <w:b w:val="0"/>
        <w:bCs w:val="0"/>
        <w:i w:val="0"/>
        <w:iCs w:val="0"/>
        <w:caps w:val="0"/>
        <w:smallCaps w:val="0"/>
        <w:strike w:val="0"/>
        <w:dstrike w:val="0"/>
        <w:color w:val="000000"/>
        <w:spacing w:val="0"/>
        <w:kern w:val="0"/>
        <w:position w:val="4"/>
        <w:sz w:val="24"/>
        <w:szCs w:val="24"/>
        <w:u w:val="none" w:color="000000"/>
        <w:vertAlign w:val="baseline"/>
        <w:rtl w:val="0"/>
        <w:lang w:val="de-DE"/>
        <w14:textOutline w14:w="0" w14:cap="rnd" w14:cmpd="sng" w14:algn="ctr">
          <w14:noFill/>
          <w14:prstDash w14:val="solid"/>
          <w14:bevel/>
        </w14:textOutline>
      </w:rPr>
    </w:lvl>
    <w:lvl w:ilvl="1" w:tplc="F8941256">
      <w:start w:val="1"/>
      <w:numFmt w:val="bullet"/>
      <w:lvlText w:val="-"/>
      <w:lvlJc w:val="left"/>
      <w:pPr>
        <w:tabs>
          <w:tab w:val="num" w:pos="458"/>
        </w:tabs>
        <w:ind w:left="458" w:hanging="218"/>
      </w:pPr>
      <w:rPr>
        <w:rFonts w:ascii="Cambria" w:eastAsia="Cambria" w:hAnsi="Cambria" w:cs="Cambria"/>
        <w:b w:val="0"/>
        <w:bCs w:val="0"/>
        <w:i w:val="0"/>
        <w:iCs w:val="0"/>
        <w:caps w:val="0"/>
        <w:smallCaps w:val="0"/>
        <w:strike w:val="0"/>
        <w:dstrike w:val="0"/>
        <w:color w:val="000000"/>
        <w:spacing w:val="0"/>
        <w:kern w:val="0"/>
        <w:position w:val="4"/>
        <w:sz w:val="24"/>
        <w:szCs w:val="24"/>
        <w:u w:val="none" w:color="000000"/>
        <w:vertAlign w:val="baseline"/>
        <w:rtl w:val="0"/>
        <w:lang w:val="de-DE"/>
        <w14:textOutline w14:w="0" w14:cap="rnd" w14:cmpd="sng" w14:algn="ctr">
          <w14:noFill/>
          <w14:prstDash w14:val="solid"/>
          <w14:bevel/>
        </w14:textOutline>
      </w:rPr>
    </w:lvl>
    <w:lvl w:ilvl="2" w:tplc="CAA81FFC">
      <w:start w:val="1"/>
      <w:numFmt w:val="bullet"/>
      <w:lvlText w:val="-"/>
      <w:lvlJc w:val="left"/>
      <w:pPr>
        <w:tabs>
          <w:tab w:val="num" w:pos="698"/>
        </w:tabs>
        <w:ind w:left="698" w:hanging="218"/>
      </w:pPr>
      <w:rPr>
        <w:rFonts w:ascii="Cambria" w:eastAsia="Cambria" w:hAnsi="Cambria" w:cs="Cambria"/>
        <w:b w:val="0"/>
        <w:bCs w:val="0"/>
        <w:i w:val="0"/>
        <w:iCs w:val="0"/>
        <w:caps w:val="0"/>
        <w:smallCaps w:val="0"/>
        <w:strike w:val="0"/>
        <w:dstrike w:val="0"/>
        <w:color w:val="000000"/>
        <w:spacing w:val="0"/>
        <w:kern w:val="0"/>
        <w:position w:val="4"/>
        <w:sz w:val="24"/>
        <w:szCs w:val="24"/>
        <w:u w:val="none" w:color="000000"/>
        <w:vertAlign w:val="baseline"/>
        <w:rtl w:val="0"/>
        <w:lang w:val="de-DE"/>
        <w14:textOutline w14:w="0" w14:cap="rnd" w14:cmpd="sng" w14:algn="ctr">
          <w14:noFill/>
          <w14:prstDash w14:val="solid"/>
          <w14:bevel/>
        </w14:textOutline>
      </w:rPr>
    </w:lvl>
    <w:lvl w:ilvl="3" w:tplc="5850791A">
      <w:start w:val="1"/>
      <w:numFmt w:val="bullet"/>
      <w:lvlText w:val="-"/>
      <w:lvlJc w:val="left"/>
      <w:pPr>
        <w:tabs>
          <w:tab w:val="num" w:pos="938"/>
        </w:tabs>
        <w:ind w:left="938" w:hanging="218"/>
      </w:pPr>
      <w:rPr>
        <w:rFonts w:ascii="Cambria" w:eastAsia="Cambria" w:hAnsi="Cambria" w:cs="Cambria"/>
        <w:b w:val="0"/>
        <w:bCs w:val="0"/>
        <w:i w:val="0"/>
        <w:iCs w:val="0"/>
        <w:caps w:val="0"/>
        <w:smallCaps w:val="0"/>
        <w:strike w:val="0"/>
        <w:dstrike w:val="0"/>
        <w:color w:val="000000"/>
        <w:spacing w:val="0"/>
        <w:kern w:val="0"/>
        <w:position w:val="4"/>
        <w:sz w:val="24"/>
        <w:szCs w:val="24"/>
        <w:u w:val="none" w:color="000000"/>
        <w:vertAlign w:val="baseline"/>
        <w:rtl w:val="0"/>
        <w:lang w:val="de-DE"/>
        <w14:textOutline w14:w="0" w14:cap="rnd" w14:cmpd="sng" w14:algn="ctr">
          <w14:noFill/>
          <w14:prstDash w14:val="solid"/>
          <w14:bevel/>
        </w14:textOutline>
      </w:rPr>
    </w:lvl>
    <w:lvl w:ilvl="4" w:tplc="5288AC3E">
      <w:start w:val="1"/>
      <w:numFmt w:val="bullet"/>
      <w:lvlText w:val="-"/>
      <w:lvlJc w:val="left"/>
      <w:pPr>
        <w:tabs>
          <w:tab w:val="num" w:pos="1178"/>
        </w:tabs>
        <w:ind w:left="1178" w:hanging="218"/>
      </w:pPr>
      <w:rPr>
        <w:rFonts w:ascii="Cambria" w:eastAsia="Cambria" w:hAnsi="Cambria" w:cs="Cambria"/>
        <w:b w:val="0"/>
        <w:bCs w:val="0"/>
        <w:i w:val="0"/>
        <w:iCs w:val="0"/>
        <w:caps w:val="0"/>
        <w:smallCaps w:val="0"/>
        <w:strike w:val="0"/>
        <w:dstrike w:val="0"/>
        <w:color w:val="000000"/>
        <w:spacing w:val="0"/>
        <w:kern w:val="0"/>
        <w:position w:val="4"/>
        <w:sz w:val="24"/>
        <w:szCs w:val="24"/>
        <w:u w:val="none" w:color="000000"/>
        <w:vertAlign w:val="baseline"/>
        <w:rtl w:val="0"/>
        <w:lang w:val="de-DE"/>
        <w14:textOutline w14:w="0" w14:cap="rnd" w14:cmpd="sng" w14:algn="ctr">
          <w14:noFill/>
          <w14:prstDash w14:val="solid"/>
          <w14:bevel/>
        </w14:textOutline>
      </w:rPr>
    </w:lvl>
    <w:lvl w:ilvl="5" w:tplc="306C0B26">
      <w:start w:val="1"/>
      <w:numFmt w:val="bullet"/>
      <w:lvlText w:val="-"/>
      <w:lvlJc w:val="left"/>
      <w:pPr>
        <w:tabs>
          <w:tab w:val="num" w:pos="1418"/>
        </w:tabs>
        <w:ind w:left="1418" w:hanging="218"/>
      </w:pPr>
      <w:rPr>
        <w:rFonts w:ascii="Cambria" w:eastAsia="Cambria" w:hAnsi="Cambria" w:cs="Cambria"/>
        <w:b w:val="0"/>
        <w:bCs w:val="0"/>
        <w:i w:val="0"/>
        <w:iCs w:val="0"/>
        <w:caps w:val="0"/>
        <w:smallCaps w:val="0"/>
        <w:strike w:val="0"/>
        <w:dstrike w:val="0"/>
        <w:color w:val="000000"/>
        <w:spacing w:val="0"/>
        <w:kern w:val="0"/>
        <w:position w:val="4"/>
        <w:sz w:val="24"/>
        <w:szCs w:val="24"/>
        <w:u w:val="none" w:color="000000"/>
        <w:vertAlign w:val="baseline"/>
        <w:rtl w:val="0"/>
        <w:lang w:val="de-DE"/>
        <w14:textOutline w14:w="0" w14:cap="rnd" w14:cmpd="sng" w14:algn="ctr">
          <w14:noFill/>
          <w14:prstDash w14:val="solid"/>
          <w14:bevel/>
        </w14:textOutline>
      </w:rPr>
    </w:lvl>
    <w:lvl w:ilvl="6" w:tplc="FE2C787A">
      <w:start w:val="1"/>
      <w:numFmt w:val="bullet"/>
      <w:lvlText w:val="-"/>
      <w:lvlJc w:val="left"/>
      <w:pPr>
        <w:tabs>
          <w:tab w:val="num" w:pos="1658"/>
        </w:tabs>
        <w:ind w:left="1658" w:hanging="218"/>
      </w:pPr>
      <w:rPr>
        <w:rFonts w:ascii="Cambria" w:eastAsia="Cambria" w:hAnsi="Cambria" w:cs="Cambria"/>
        <w:b w:val="0"/>
        <w:bCs w:val="0"/>
        <w:i w:val="0"/>
        <w:iCs w:val="0"/>
        <w:caps w:val="0"/>
        <w:smallCaps w:val="0"/>
        <w:strike w:val="0"/>
        <w:dstrike w:val="0"/>
        <w:color w:val="000000"/>
        <w:spacing w:val="0"/>
        <w:kern w:val="0"/>
        <w:position w:val="4"/>
        <w:sz w:val="24"/>
        <w:szCs w:val="24"/>
        <w:u w:val="none" w:color="000000"/>
        <w:vertAlign w:val="baseline"/>
        <w:rtl w:val="0"/>
        <w:lang w:val="de-DE"/>
        <w14:textOutline w14:w="0" w14:cap="rnd" w14:cmpd="sng" w14:algn="ctr">
          <w14:noFill/>
          <w14:prstDash w14:val="solid"/>
          <w14:bevel/>
        </w14:textOutline>
      </w:rPr>
    </w:lvl>
    <w:lvl w:ilvl="7" w:tplc="7D407A46">
      <w:start w:val="1"/>
      <w:numFmt w:val="bullet"/>
      <w:lvlText w:val="-"/>
      <w:lvlJc w:val="left"/>
      <w:pPr>
        <w:tabs>
          <w:tab w:val="num" w:pos="1898"/>
        </w:tabs>
        <w:ind w:left="1898" w:hanging="218"/>
      </w:pPr>
      <w:rPr>
        <w:rFonts w:ascii="Cambria" w:eastAsia="Cambria" w:hAnsi="Cambria" w:cs="Cambria"/>
        <w:b w:val="0"/>
        <w:bCs w:val="0"/>
        <w:i w:val="0"/>
        <w:iCs w:val="0"/>
        <w:caps w:val="0"/>
        <w:smallCaps w:val="0"/>
        <w:strike w:val="0"/>
        <w:dstrike w:val="0"/>
        <w:color w:val="000000"/>
        <w:spacing w:val="0"/>
        <w:kern w:val="0"/>
        <w:position w:val="4"/>
        <w:sz w:val="24"/>
        <w:szCs w:val="24"/>
        <w:u w:val="none" w:color="000000"/>
        <w:vertAlign w:val="baseline"/>
        <w:rtl w:val="0"/>
        <w:lang w:val="de-DE"/>
        <w14:textOutline w14:w="0" w14:cap="rnd" w14:cmpd="sng" w14:algn="ctr">
          <w14:noFill/>
          <w14:prstDash w14:val="solid"/>
          <w14:bevel/>
        </w14:textOutline>
      </w:rPr>
    </w:lvl>
    <w:lvl w:ilvl="8" w:tplc="54E43D18">
      <w:start w:val="1"/>
      <w:numFmt w:val="bullet"/>
      <w:lvlText w:val="-"/>
      <w:lvlJc w:val="left"/>
      <w:pPr>
        <w:tabs>
          <w:tab w:val="num" w:pos="2138"/>
        </w:tabs>
        <w:ind w:left="2138" w:hanging="218"/>
      </w:pPr>
      <w:rPr>
        <w:rFonts w:ascii="Cambria" w:eastAsia="Cambria" w:hAnsi="Cambria" w:cs="Cambria"/>
        <w:b w:val="0"/>
        <w:bCs w:val="0"/>
        <w:i w:val="0"/>
        <w:iCs w:val="0"/>
        <w:caps w:val="0"/>
        <w:smallCaps w:val="0"/>
        <w:strike w:val="0"/>
        <w:dstrike w:val="0"/>
        <w:color w:val="000000"/>
        <w:spacing w:val="0"/>
        <w:kern w:val="0"/>
        <w:position w:val="4"/>
        <w:sz w:val="24"/>
        <w:szCs w:val="24"/>
        <w:u w:val="none" w:color="000000"/>
        <w:vertAlign w:val="baseline"/>
        <w:rtl w:val="0"/>
        <w:lang w:val="de-DE"/>
        <w14:textOutline w14:w="0" w14:cap="rnd" w14:cmpd="sng" w14:algn="ctr">
          <w14:noFill/>
          <w14:prstDash w14:val="solid"/>
          <w14:bevel/>
        </w14:textOutline>
      </w:rPr>
    </w:lvl>
  </w:abstractNum>
  <w:abstractNum w:abstractNumId="37" w15:restartNumberingAfterBreak="0">
    <w:nsid w:val="4B792DB3"/>
    <w:multiLevelType w:val="hybridMultilevel"/>
    <w:tmpl w:val="DB6E9DA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4BE13948"/>
    <w:multiLevelType w:val="hybridMultilevel"/>
    <w:tmpl w:val="FDECF5CA"/>
    <w:lvl w:ilvl="0" w:tplc="8FE82BF0">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9" w15:restartNumberingAfterBreak="0">
    <w:nsid w:val="512B2264"/>
    <w:multiLevelType w:val="hybridMultilevel"/>
    <w:tmpl w:val="5E4E3EBA"/>
    <w:lvl w:ilvl="0" w:tplc="6516645C">
      <w:start w:val="1"/>
      <w:numFmt w:val="decimal"/>
      <w:lvlText w:val="%1."/>
      <w:lvlJc w:val="left"/>
      <w:pPr>
        <w:ind w:left="36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0" w15:restartNumberingAfterBreak="0">
    <w:nsid w:val="513D6904"/>
    <w:multiLevelType w:val="hybridMultilevel"/>
    <w:tmpl w:val="5E4E3EBA"/>
    <w:lvl w:ilvl="0" w:tplc="6516645C">
      <w:start w:val="1"/>
      <w:numFmt w:val="decimal"/>
      <w:lvlText w:val="%1."/>
      <w:lvlJc w:val="left"/>
      <w:pPr>
        <w:ind w:left="36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1" w15:restartNumberingAfterBreak="0">
    <w:nsid w:val="54532EB6"/>
    <w:multiLevelType w:val="hybridMultilevel"/>
    <w:tmpl w:val="5E4E3EBA"/>
    <w:lvl w:ilvl="0" w:tplc="6516645C">
      <w:start w:val="1"/>
      <w:numFmt w:val="decimal"/>
      <w:lvlText w:val="%1."/>
      <w:lvlJc w:val="left"/>
      <w:pPr>
        <w:ind w:left="36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2" w15:restartNumberingAfterBreak="0">
    <w:nsid w:val="55172B09"/>
    <w:multiLevelType w:val="hybridMultilevel"/>
    <w:tmpl w:val="5E4E3EBA"/>
    <w:lvl w:ilvl="0" w:tplc="6516645C">
      <w:start w:val="1"/>
      <w:numFmt w:val="decimal"/>
      <w:lvlText w:val="%1."/>
      <w:lvlJc w:val="left"/>
      <w:pPr>
        <w:ind w:left="36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3" w15:restartNumberingAfterBreak="0">
    <w:nsid w:val="554B714C"/>
    <w:multiLevelType w:val="hybridMultilevel"/>
    <w:tmpl w:val="B7C47878"/>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44" w15:restartNumberingAfterBreak="0">
    <w:nsid w:val="58D2271B"/>
    <w:multiLevelType w:val="hybridMultilevel"/>
    <w:tmpl w:val="88EE9FDE"/>
    <w:lvl w:ilvl="0" w:tplc="6516645C">
      <w:start w:val="1"/>
      <w:numFmt w:val="decimal"/>
      <w:lvlText w:val="%1."/>
      <w:lvlJc w:val="left"/>
      <w:pPr>
        <w:ind w:left="36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5" w15:restartNumberingAfterBreak="0">
    <w:nsid w:val="5A012212"/>
    <w:multiLevelType w:val="hybridMultilevel"/>
    <w:tmpl w:val="88EE9FDE"/>
    <w:lvl w:ilvl="0" w:tplc="6516645C">
      <w:start w:val="1"/>
      <w:numFmt w:val="decimal"/>
      <w:lvlText w:val="%1."/>
      <w:lvlJc w:val="left"/>
      <w:pPr>
        <w:ind w:left="36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6" w15:restartNumberingAfterBreak="0">
    <w:nsid w:val="5B994DD7"/>
    <w:multiLevelType w:val="hybridMultilevel"/>
    <w:tmpl w:val="88EE9FDE"/>
    <w:lvl w:ilvl="0" w:tplc="6516645C">
      <w:start w:val="1"/>
      <w:numFmt w:val="decimal"/>
      <w:lvlText w:val="%1."/>
      <w:lvlJc w:val="left"/>
      <w:pPr>
        <w:ind w:left="36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7" w15:restartNumberingAfterBreak="0">
    <w:nsid w:val="5F8C41CB"/>
    <w:multiLevelType w:val="hybridMultilevel"/>
    <w:tmpl w:val="B7C47878"/>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48" w15:restartNumberingAfterBreak="0">
    <w:nsid w:val="65DA3298"/>
    <w:multiLevelType w:val="hybridMultilevel"/>
    <w:tmpl w:val="139EE71C"/>
    <w:lvl w:ilvl="0" w:tplc="6516645C">
      <w:start w:val="1"/>
      <w:numFmt w:val="decimal"/>
      <w:lvlText w:val="%1."/>
      <w:lvlJc w:val="left"/>
      <w:pPr>
        <w:ind w:left="36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9" w15:restartNumberingAfterBreak="0">
    <w:nsid w:val="66772264"/>
    <w:multiLevelType w:val="hybridMultilevel"/>
    <w:tmpl w:val="139EE71C"/>
    <w:lvl w:ilvl="0" w:tplc="6516645C">
      <w:start w:val="1"/>
      <w:numFmt w:val="decimal"/>
      <w:lvlText w:val="%1."/>
      <w:lvlJc w:val="left"/>
      <w:pPr>
        <w:ind w:left="36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0" w15:restartNumberingAfterBreak="0">
    <w:nsid w:val="667E34F4"/>
    <w:multiLevelType w:val="hybridMultilevel"/>
    <w:tmpl w:val="6CC2E572"/>
    <w:styleLink w:val="List0"/>
    <w:lvl w:ilvl="0" w:tplc="419C6BE4">
      <w:start w:val="1"/>
      <w:numFmt w:val="decimal"/>
      <w:lvlText w:val="%1."/>
      <w:lvlJc w:val="left"/>
      <w:pPr>
        <w:tabs>
          <w:tab w:val="num" w:pos="360"/>
        </w:tabs>
        <w:ind w:left="700" w:hanging="70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1" w:tplc="A250693E">
      <w:start w:val="1"/>
      <w:numFmt w:val="decimal"/>
      <w:lvlText w:val="%2."/>
      <w:lvlJc w:val="left"/>
      <w:pPr>
        <w:tabs>
          <w:tab w:val="num" w:pos="753"/>
        </w:tabs>
        <w:ind w:left="1093" w:hanging="73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2" w:tplc="E57C4698">
      <w:start w:val="1"/>
      <w:numFmt w:val="decimal"/>
      <w:lvlText w:val="%3."/>
      <w:lvlJc w:val="left"/>
      <w:pPr>
        <w:tabs>
          <w:tab w:val="num" w:pos="1113"/>
        </w:tabs>
        <w:ind w:left="1453" w:hanging="73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3" w:tplc="C3B82576">
      <w:start w:val="1"/>
      <w:numFmt w:val="decimal"/>
      <w:lvlText w:val="%4."/>
      <w:lvlJc w:val="left"/>
      <w:pPr>
        <w:tabs>
          <w:tab w:val="num" w:pos="1473"/>
        </w:tabs>
        <w:ind w:left="1813" w:hanging="73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4" w:tplc="A08E016C">
      <w:start w:val="1"/>
      <w:numFmt w:val="decimal"/>
      <w:lvlText w:val="%5."/>
      <w:lvlJc w:val="left"/>
      <w:pPr>
        <w:tabs>
          <w:tab w:val="num" w:pos="1833"/>
        </w:tabs>
        <w:ind w:left="2173" w:hanging="73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5" w:tplc="C58E509A">
      <w:start w:val="1"/>
      <w:numFmt w:val="decimal"/>
      <w:lvlText w:val="%6."/>
      <w:lvlJc w:val="left"/>
      <w:pPr>
        <w:tabs>
          <w:tab w:val="num" w:pos="2193"/>
        </w:tabs>
        <w:ind w:left="2533" w:hanging="73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6" w:tplc="81F03D22">
      <w:start w:val="1"/>
      <w:numFmt w:val="decimal"/>
      <w:lvlText w:val="%7."/>
      <w:lvlJc w:val="left"/>
      <w:pPr>
        <w:tabs>
          <w:tab w:val="num" w:pos="2553"/>
        </w:tabs>
        <w:ind w:left="2893" w:hanging="73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7" w:tplc="AA3C3E3C">
      <w:start w:val="1"/>
      <w:numFmt w:val="decimal"/>
      <w:lvlText w:val="%8."/>
      <w:lvlJc w:val="left"/>
      <w:pPr>
        <w:tabs>
          <w:tab w:val="num" w:pos="2913"/>
        </w:tabs>
        <w:ind w:left="3253" w:hanging="73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8" w:tplc="FE40668E">
      <w:start w:val="1"/>
      <w:numFmt w:val="decimal"/>
      <w:lvlText w:val="%9."/>
      <w:lvlJc w:val="left"/>
      <w:pPr>
        <w:tabs>
          <w:tab w:val="num" w:pos="3273"/>
        </w:tabs>
        <w:ind w:left="3613" w:hanging="73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abstractNum>
  <w:abstractNum w:abstractNumId="51" w15:restartNumberingAfterBreak="0">
    <w:nsid w:val="671C690E"/>
    <w:multiLevelType w:val="hybridMultilevel"/>
    <w:tmpl w:val="139EE71C"/>
    <w:lvl w:ilvl="0" w:tplc="6516645C">
      <w:start w:val="1"/>
      <w:numFmt w:val="decimal"/>
      <w:lvlText w:val="%1."/>
      <w:lvlJc w:val="left"/>
      <w:pPr>
        <w:ind w:left="36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2" w15:restartNumberingAfterBreak="0">
    <w:nsid w:val="67E32D86"/>
    <w:multiLevelType w:val="hybridMultilevel"/>
    <w:tmpl w:val="5EDA2DCC"/>
    <w:lvl w:ilvl="0" w:tplc="A308E8B8">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3" w15:restartNumberingAfterBreak="0">
    <w:nsid w:val="6C6D5E82"/>
    <w:multiLevelType w:val="hybridMultilevel"/>
    <w:tmpl w:val="88EE9FDE"/>
    <w:lvl w:ilvl="0" w:tplc="6516645C">
      <w:start w:val="1"/>
      <w:numFmt w:val="decimal"/>
      <w:lvlText w:val="%1."/>
      <w:lvlJc w:val="left"/>
      <w:pPr>
        <w:ind w:left="36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4" w15:restartNumberingAfterBreak="0">
    <w:nsid w:val="6F816C56"/>
    <w:multiLevelType w:val="hybridMultilevel"/>
    <w:tmpl w:val="FB8E15FC"/>
    <w:styleLink w:val="Punkt"/>
    <w:lvl w:ilvl="0" w:tplc="5DFCEEAE">
      <w:numFmt w:val="bullet"/>
      <w:lvlText w:val="•"/>
      <w:lvlJc w:val="left"/>
      <w:pPr>
        <w:tabs>
          <w:tab w:val="num" w:pos="610"/>
        </w:tabs>
        <w:ind w:left="610" w:hanging="196"/>
      </w:pPr>
      <w:rPr>
        <w:rFonts w:ascii="Calibri" w:eastAsia="Calibri" w:hAnsi="Calibri" w:cs="Calibri"/>
        <w:b w:val="0"/>
        <w:bCs w:val="0"/>
        <w:i w:val="0"/>
        <w:iCs w:val="0"/>
        <w:caps w:val="0"/>
        <w:smallCaps w:val="0"/>
        <w:strike w:val="0"/>
        <w:dstrike w:val="0"/>
        <w:color w:val="000000"/>
        <w:spacing w:val="0"/>
        <w:kern w:val="0"/>
        <w:position w:val="-2"/>
        <w:sz w:val="24"/>
        <w:szCs w:val="24"/>
        <w:u w:val="none" w:color="000000"/>
        <w:vertAlign w:val="baseline"/>
        <w:rtl w:val="0"/>
        <w:lang w:val="de-DE"/>
        <w14:textOutline w14:w="0" w14:cap="rnd" w14:cmpd="sng" w14:algn="ctr">
          <w14:noFill/>
          <w14:prstDash w14:val="solid"/>
          <w14:bevel/>
        </w14:textOutline>
      </w:rPr>
    </w:lvl>
    <w:lvl w:ilvl="1" w:tplc="474A3266">
      <w:start w:val="1"/>
      <w:numFmt w:val="bullet"/>
      <w:lvlText w:val="•"/>
      <w:lvlJc w:val="left"/>
      <w:pPr>
        <w:tabs>
          <w:tab w:val="num" w:pos="790"/>
        </w:tabs>
        <w:ind w:left="790" w:hanging="196"/>
      </w:pPr>
      <w:rPr>
        <w:rFonts w:ascii="Calibri" w:eastAsia="Calibri" w:hAnsi="Calibri" w:cs="Calibri"/>
        <w:b w:val="0"/>
        <w:bCs w:val="0"/>
        <w:i w:val="0"/>
        <w:iCs w:val="0"/>
        <w:caps w:val="0"/>
        <w:smallCaps w:val="0"/>
        <w:strike w:val="0"/>
        <w:dstrike w:val="0"/>
        <w:color w:val="000000"/>
        <w:spacing w:val="0"/>
        <w:kern w:val="0"/>
        <w:position w:val="-2"/>
        <w:sz w:val="24"/>
        <w:szCs w:val="24"/>
        <w:u w:val="none" w:color="000000"/>
        <w:vertAlign w:val="baseline"/>
        <w:rtl w:val="0"/>
        <w:lang w:val="de-DE"/>
        <w14:textOutline w14:w="0" w14:cap="rnd" w14:cmpd="sng" w14:algn="ctr">
          <w14:noFill/>
          <w14:prstDash w14:val="solid"/>
          <w14:bevel/>
        </w14:textOutline>
      </w:rPr>
    </w:lvl>
    <w:lvl w:ilvl="2" w:tplc="04E2D1C8">
      <w:start w:val="1"/>
      <w:numFmt w:val="bullet"/>
      <w:lvlText w:val="•"/>
      <w:lvlJc w:val="left"/>
      <w:pPr>
        <w:tabs>
          <w:tab w:val="num" w:pos="970"/>
        </w:tabs>
        <w:ind w:left="970" w:hanging="196"/>
      </w:pPr>
      <w:rPr>
        <w:rFonts w:ascii="Calibri" w:eastAsia="Calibri" w:hAnsi="Calibri" w:cs="Calibri"/>
        <w:b w:val="0"/>
        <w:bCs w:val="0"/>
        <w:i w:val="0"/>
        <w:iCs w:val="0"/>
        <w:caps w:val="0"/>
        <w:smallCaps w:val="0"/>
        <w:strike w:val="0"/>
        <w:dstrike w:val="0"/>
        <w:color w:val="000000"/>
        <w:spacing w:val="0"/>
        <w:kern w:val="0"/>
        <w:position w:val="-2"/>
        <w:sz w:val="24"/>
        <w:szCs w:val="24"/>
        <w:u w:val="none" w:color="000000"/>
        <w:vertAlign w:val="baseline"/>
        <w:rtl w:val="0"/>
        <w:lang w:val="de-DE"/>
        <w14:textOutline w14:w="0" w14:cap="rnd" w14:cmpd="sng" w14:algn="ctr">
          <w14:noFill/>
          <w14:prstDash w14:val="solid"/>
          <w14:bevel/>
        </w14:textOutline>
      </w:rPr>
    </w:lvl>
    <w:lvl w:ilvl="3" w:tplc="9BFEE63E">
      <w:start w:val="1"/>
      <w:numFmt w:val="bullet"/>
      <w:lvlText w:val="•"/>
      <w:lvlJc w:val="left"/>
      <w:pPr>
        <w:tabs>
          <w:tab w:val="num" w:pos="1150"/>
        </w:tabs>
        <w:ind w:left="1150" w:hanging="196"/>
      </w:pPr>
      <w:rPr>
        <w:rFonts w:ascii="Calibri" w:eastAsia="Calibri" w:hAnsi="Calibri" w:cs="Calibri"/>
        <w:b w:val="0"/>
        <w:bCs w:val="0"/>
        <w:i w:val="0"/>
        <w:iCs w:val="0"/>
        <w:caps w:val="0"/>
        <w:smallCaps w:val="0"/>
        <w:strike w:val="0"/>
        <w:dstrike w:val="0"/>
        <w:color w:val="000000"/>
        <w:spacing w:val="0"/>
        <w:kern w:val="0"/>
        <w:position w:val="-2"/>
        <w:sz w:val="24"/>
        <w:szCs w:val="24"/>
        <w:u w:val="none" w:color="000000"/>
        <w:vertAlign w:val="baseline"/>
        <w:rtl w:val="0"/>
        <w:lang w:val="de-DE"/>
        <w14:textOutline w14:w="0" w14:cap="rnd" w14:cmpd="sng" w14:algn="ctr">
          <w14:noFill/>
          <w14:prstDash w14:val="solid"/>
          <w14:bevel/>
        </w14:textOutline>
      </w:rPr>
    </w:lvl>
    <w:lvl w:ilvl="4" w:tplc="9684C15A">
      <w:start w:val="1"/>
      <w:numFmt w:val="bullet"/>
      <w:lvlText w:val="•"/>
      <w:lvlJc w:val="left"/>
      <w:pPr>
        <w:tabs>
          <w:tab w:val="num" w:pos="1330"/>
        </w:tabs>
        <w:ind w:left="1330" w:hanging="196"/>
      </w:pPr>
      <w:rPr>
        <w:rFonts w:ascii="Calibri" w:eastAsia="Calibri" w:hAnsi="Calibri" w:cs="Calibri"/>
        <w:b w:val="0"/>
        <w:bCs w:val="0"/>
        <w:i w:val="0"/>
        <w:iCs w:val="0"/>
        <w:caps w:val="0"/>
        <w:smallCaps w:val="0"/>
        <w:strike w:val="0"/>
        <w:dstrike w:val="0"/>
        <w:color w:val="000000"/>
        <w:spacing w:val="0"/>
        <w:kern w:val="0"/>
        <w:position w:val="-2"/>
        <w:sz w:val="24"/>
        <w:szCs w:val="24"/>
        <w:u w:val="none" w:color="000000"/>
        <w:vertAlign w:val="baseline"/>
        <w:rtl w:val="0"/>
        <w:lang w:val="de-DE"/>
        <w14:textOutline w14:w="0" w14:cap="rnd" w14:cmpd="sng" w14:algn="ctr">
          <w14:noFill/>
          <w14:prstDash w14:val="solid"/>
          <w14:bevel/>
        </w14:textOutline>
      </w:rPr>
    </w:lvl>
    <w:lvl w:ilvl="5" w:tplc="36BAD7A4">
      <w:start w:val="1"/>
      <w:numFmt w:val="bullet"/>
      <w:lvlText w:val="•"/>
      <w:lvlJc w:val="left"/>
      <w:pPr>
        <w:tabs>
          <w:tab w:val="num" w:pos="1510"/>
        </w:tabs>
        <w:ind w:left="1510" w:hanging="196"/>
      </w:pPr>
      <w:rPr>
        <w:rFonts w:ascii="Calibri" w:eastAsia="Calibri" w:hAnsi="Calibri" w:cs="Calibri"/>
        <w:b w:val="0"/>
        <w:bCs w:val="0"/>
        <w:i w:val="0"/>
        <w:iCs w:val="0"/>
        <w:caps w:val="0"/>
        <w:smallCaps w:val="0"/>
        <w:strike w:val="0"/>
        <w:dstrike w:val="0"/>
        <w:color w:val="000000"/>
        <w:spacing w:val="0"/>
        <w:kern w:val="0"/>
        <w:position w:val="-2"/>
        <w:sz w:val="24"/>
        <w:szCs w:val="24"/>
        <w:u w:val="none" w:color="000000"/>
        <w:vertAlign w:val="baseline"/>
        <w:rtl w:val="0"/>
        <w:lang w:val="de-DE"/>
        <w14:textOutline w14:w="0" w14:cap="rnd" w14:cmpd="sng" w14:algn="ctr">
          <w14:noFill/>
          <w14:prstDash w14:val="solid"/>
          <w14:bevel/>
        </w14:textOutline>
      </w:rPr>
    </w:lvl>
    <w:lvl w:ilvl="6" w:tplc="4000A24A">
      <w:start w:val="1"/>
      <w:numFmt w:val="bullet"/>
      <w:lvlText w:val="•"/>
      <w:lvlJc w:val="left"/>
      <w:pPr>
        <w:tabs>
          <w:tab w:val="num" w:pos="1690"/>
        </w:tabs>
        <w:ind w:left="1690" w:hanging="196"/>
      </w:pPr>
      <w:rPr>
        <w:rFonts w:ascii="Calibri" w:eastAsia="Calibri" w:hAnsi="Calibri" w:cs="Calibri"/>
        <w:b w:val="0"/>
        <w:bCs w:val="0"/>
        <w:i w:val="0"/>
        <w:iCs w:val="0"/>
        <w:caps w:val="0"/>
        <w:smallCaps w:val="0"/>
        <w:strike w:val="0"/>
        <w:dstrike w:val="0"/>
        <w:color w:val="000000"/>
        <w:spacing w:val="0"/>
        <w:kern w:val="0"/>
        <w:position w:val="-2"/>
        <w:sz w:val="24"/>
        <w:szCs w:val="24"/>
        <w:u w:val="none" w:color="000000"/>
        <w:vertAlign w:val="baseline"/>
        <w:rtl w:val="0"/>
        <w:lang w:val="de-DE"/>
        <w14:textOutline w14:w="0" w14:cap="rnd" w14:cmpd="sng" w14:algn="ctr">
          <w14:noFill/>
          <w14:prstDash w14:val="solid"/>
          <w14:bevel/>
        </w14:textOutline>
      </w:rPr>
    </w:lvl>
    <w:lvl w:ilvl="7" w:tplc="A096024A">
      <w:start w:val="1"/>
      <w:numFmt w:val="bullet"/>
      <w:lvlText w:val="•"/>
      <w:lvlJc w:val="left"/>
      <w:pPr>
        <w:tabs>
          <w:tab w:val="num" w:pos="1870"/>
        </w:tabs>
        <w:ind w:left="1870" w:hanging="196"/>
      </w:pPr>
      <w:rPr>
        <w:rFonts w:ascii="Calibri" w:eastAsia="Calibri" w:hAnsi="Calibri" w:cs="Calibri"/>
        <w:b w:val="0"/>
        <w:bCs w:val="0"/>
        <w:i w:val="0"/>
        <w:iCs w:val="0"/>
        <w:caps w:val="0"/>
        <w:smallCaps w:val="0"/>
        <w:strike w:val="0"/>
        <w:dstrike w:val="0"/>
        <w:color w:val="000000"/>
        <w:spacing w:val="0"/>
        <w:kern w:val="0"/>
        <w:position w:val="-2"/>
        <w:sz w:val="24"/>
        <w:szCs w:val="24"/>
        <w:u w:val="none" w:color="000000"/>
        <w:vertAlign w:val="baseline"/>
        <w:rtl w:val="0"/>
        <w:lang w:val="de-DE"/>
        <w14:textOutline w14:w="0" w14:cap="rnd" w14:cmpd="sng" w14:algn="ctr">
          <w14:noFill/>
          <w14:prstDash w14:val="solid"/>
          <w14:bevel/>
        </w14:textOutline>
      </w:rPr>
    </w:lvl>
    <w:lvl w:ilvl="8" w:tplc="53EA9A4C">
      <w:start w:val="1"/>
      <w:numFmt w:val="bullet"/>
      <w:lvlText w:val="•"/>
      <w:lvlJc w:val="left"/>
      <w:pPr>
        <w:tabs>
          <w:tab w:val="num" w:pos="2050"/>
        </w:tabs>
        <w:ind w:left="2050" w:hanging="196"/>
      </w:pPr>
      <w:rPr>
        <w:rFonts w:ascii="Calibri" w:eastAsia="Calibri" w:hAnsi="Calibri" w:cs="Calibri"/>
        <w:b w:val="0"/>
        <w:bCs w:val="0"/>
        <w:i w:val="0"/>
        <w:iCs w:val="0"/>
        <w:caps w:val="0"/>
        <w:smallCaps w:val="0"/>
        <w:strike w:val="0"/>
        <w:dstrike w:val="0"/>
        <w:color w:val="000000"/>
        <w:spacing w:val="0"/>
        <w:kern w:val="0"/>
        <w:position w:val="-2"/>
        <w:sz w:val="24"/>
        <w:szCs w:val="24"/>
        <w:u w:val="none" w:color="000000"/>
        <w:vertAlign w:val="baseline"/>
        <w:rtl w:val="0"/>
        <w:lang w:val="de-DE"/>
        <w14:textOutline w14:w="0" w14:cap="rnd" w14:cmpd="sng" w14:algn="ctr">
          <w14:noFill/>
          <w14:prstDash w14:val="solid"/>
          <w14:bevel/>
        </w14:textOutline>
      </w:rPr>
    </w:lvl>
  </w:abstractNum>
  <w:abstractNum w:abstractNumId="55" w15:restartNumberingAfterBreak="0">
    <w:nsid w:val="70E020BB"/>
    <w:multiLevelType w:val="hybridMultilevel"/>
    <w:tmpl w:val="B96E32B6"/>
    <w:lvl w:ilvl="0" w:tplc="A308E8B8">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56" w15:restartNumberingAfterBreak="0">
    <w:nsid w:val="72A90963"/>
    <w:multiLevelType w:val="hybridMultilevel"/>
    <w:tmpl w:val="F5F2F1AE"/>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7" w15:restartNumberingAfterBreak="0">
    <w:nsid w:val="74C86062"/>
    <w:multiLevelType w:val="hybridMultilevel"/>
    <w:tmpl w:val="8E364A5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8" w15:restartNumberingAfterBreak="0">
    <w:nsid w:val="750F00FA"/>
    <w:multiLevelType w:val="hybridMultilevel"/>
    <w:tmpl w:val="F4786AF8"/>
    <w:lvl w:ilvl="0" w:tplc="44CA5F9A">
      <w:numFmt w:val="bullet"/>
      <w:lvlText w:val="-"/>
      <w:lvlJc w:val="left"/>
      <w:pPr>
        <w:ind w:left="720" w:hanging="360"/>
      </w:pPr>
      <w:rPr>
        <w:rFonts w:ascii="Calibri" w:eastAsia="Calibr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9" w15:restartNumberingAfterBreak="0">
    <w:nsid w:val="75A2282E"/>
    <w:multiLevelType w:val="hybridMultilevel"/>
    <w:tmpl w:val="139EE71C"/>
    <w:lvl w:ilvl="0" w:tplc="6516645C">
      <w:start w:val="1"/>
      <w:numFmt w:val="decimal"/>
      <w:lvlText w:val="%1."/>
      <w:lvlJc w:val="left"/>
      <w:pPr>
        <w:ind w:left="36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0" w15:restartNumberingAfterBreak="0">
    <w:nsid w:val="7802449E"/>
    <w:multiLevelType w:val="hybridMultilevel"/>
    <w:tmpl w:val="5E4E3EBA"/>
    <w:lvl w:ilvl="0" w:tplc="6516645C">
      <w:start w:val="1"/>
      <w:numFmt w:val="decimal"/>
      <w:lvlText w:val="%1."/>
      <w:lvlJc w:val="left"/>
      <w:pPr>
        <w:ind w:left="36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1" w15:restartNumberingAfterBreak="0">
    <w:nsid w:val="7A12608D"/>
    <w:multiLevelType w:val="hybridMultilevel"/>
    <w:tmpl w:val="139EE71C"/>
    <w:lvl w:ilvl="0" w:tplc="6516645C">
      <w:start w:val="1"/>
      <w:numFmt w:val="decimal"/>
      <w:lvlText w:val="%1."/>
      <w:lvlJc w:val="left"/>
      <w:pPr>
        <w:ind w:left="36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2" w15:restartNumberingAfterBreak="0">
    <w:nsid w:val="7CF526A1"/>
    <w:multiLevelType w:val="hybridMultilevel"/>
    <w:tmpl w:val="5596C930"/>
    <w:styleLink w:val="Alphabetisch"/>
    <w:lvl w:ilvl="0" w:tplc="43FA42D8">
      <w:start w:val="1"/>
      <w:numFmt w:val="upperLetter"/>
      <w:lvlText w:val="%1."/>
      <w:lvlJc w:val="left"/>
      <w:pPr>
        <w:tabs>
          <w:tab w:val="num" w:pos="393"/>
        </w:tabs>
        <w:ind w:left="39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1" w:tplc="BD76EF24">
      <w:start w:val="1"/>
      <w:numFmt w:val="upperLetter"/>
      <w:lvlText w:val="%2."/>
      <w:lvlJc w:val="left"/>
      <w:pPr>
        <w:tabs>
          <w:tab w:val="num" w:pos="753"/>
        </w:tabs>
        <w:ind w:left="75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2" w:tplc="BB1E1D00">
      <w:start w:val="1"/>
      <w:numFmt w:val="upperLetter"/>
      <w:lvlText w:val="%3."/>
      <w:lvlJc w:val="left"/>
      <w:pPr>
        <w:tabs>
          <w:tab w:val="num" w:pos="1113"/>
        </w:tabs>
        <w:ind w:left="111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3" w:tplc="0ED4529E">
      <w:start w:val="1"/>
      <w:numFmt w:val="upperLetter"/>
      <w:lvlText w:val="%4."/>
      <w:lvlJc w:val="left"/>
      <w:pPr>
        <w:tabs>
          <w:tab w:val="num" w:pos="1473"/>
        </w:tabs>
        <w:ind w:left="147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4" w:tplc="0C06B12E">
      <w:start w:val="1"/>
      <w:numFmt w:val="upperLetter"/>
      <w:lvlText w:val="%5."/>
      <w:lvlJc w:val="left"/>
      <w:pPr>
        <w:tabs>
          <w:tab w:val="num" w:pos="1833"/>
        </w:tabs>
        <w:ind w:left="183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5" w:tplc="BF4E93E8">
      <w:start w:val="1"/>
      <w:numFmt w:val="upperLetter"/>
      <w:lvlText w:val="%6."/>
      <w:lvlJc w:val="left"/>
      <w:pPr>
        <w:tabs>
          <w:tab w:val="num" w:pos="2193"/>
        </w:tabs>
        <w:ind w:left="219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6" w:tplc="A5BCBDDC">
      <w:start w:val="1"/>
      <w:numFmt w:val="upperLetter"/>
      <w:lvlText w:val="%7."/>
      <w:lvlJc w:val="left"/>
      <w:pPr>
        <w:tabs>
          <w:tab w:val="num" w:pos="2553"/>
        </w:tabs>
        <w:ind w:left="255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7" w:tplc="52865D62">
      <w:start w:val="1"/>
      <w:numFmt w:val="upperLetter"/>
      <w:lvlText w:val="%8."/>
      <w:lvlJc w:val="left"/>
      <w:pPr>
        <w:tabs>
          <w:tab w:val="num" w:pos="2913"/>
        </w:tabs>
        <w:ind w:left="291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8" w:tplc="14044622">
      <w:start w:val="1"/>
      <w:numFmt w:val="upperLetter"/>
      <w:lvlText w:val="%9."/>
      <w:lvlJc w:val="left"/>
      <w:pPr>
        <w:tabs>
          <w:tab w:val="num" w:pos="3273"/>
        </w:tabs>
        <w:ind w:left="327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abstractNum>
  <w:abstractNum w:abstractNumId="63" w15:restartNumberingAfterBreak="0">
    <w:nsid w:val="7DCF3BF9"/>
    <w:multiLevelType w:val="hybridMultilevel"/>
    <w:tmpl w:val="139EE71C"/>
    <w:lvl w:ilvl="0" w:tplc="6516645C">
      <w:start w:val="1"/>
      <w:numFmt w:val="decimal"/>
      <w:lvlText w:val="%1."/>
      <w:lvlJc w:val="left"/>
      <w:pPr>
        <w:ind w:left="36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4" w15:restartNumberingAfterBreak="0">
    <w:nsid w:val="7EB4186F"/>
    <w:multiLevelType w:val="hybridMultilevel"/>
    <w:tmpl w:val="4260CA48"/>
    <w:lvl w:ilvl="0" w:tplc="A308E8B8">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num w:numId="1">
    <w:abstractNumId w:val="6"/>
  </w:num>
  <w:num w:numId="2">
    <w:abstractNumId w:val="31"/>
  </w:num>
  <w:num w:numId="3">
    <w:abstractNumId w:val="22"/>
  </w:num>
  <w:num w:numId="4">
    <w:abstractNumId w:val="1"/>
  </w:num>
  <w:num w:numId="5">
    <w:abstractNumId w:val="7"/>
  </w:num>
  <w:num w:numId="6">
    <w:abstractNumId w:val="21"/>
  </w:num>
  <w:num w:numId="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
  </w:num>
  <w:num w:numId="9">
    <w:abstractNumId w:val="14"/>
  </w:num>
  <w:num w:numId="10">
    <w:abstractNumId w:val="34"/>
  </w:num>
  <w:num w:numId="11">
    <w:abstractNumId w:val="50"/>
  </w:num>
  <w:num w:numId="12">
    <w:abstractNumId w:val="33"/>
  </w:num>
  <w:num w:numId="13">
    <w:abstractNumId w:val="8"/>
  </w:num>
  <w:num w:numId="14">
    <w:abstractNumId w:val="62"/>
  </w:num>
  <w:num w:numId="15">
    <w:abstractNumId w:val="25"/>
  </w:num>
  <w:num w:numId="16">
    <w:abstractNumId w:val="54"/>
  </w:num>
  <w:num w:numId="17">
    <w:abstractNumId w:val="36"/>
  </w:num>
  <w:num w:numId="18">
    <w:abstractNumId w:val="30"/>
  </w:num>
  <w:num w:numId="19">
    <w:abstractNumId w:val="15"/>
  </w:num>
  <w:num w:numId="20">
    <w:abstractNumId w:val="0"/>
  </w:num>
  <w:num w:numId="21">
    <w:abstractNumId w:val="20"/>
  </w:num>
  <w:num w:numId="22">
    <w:abstractNumId w:val="52"/>
  </w:num>
  <w:num w:numId="23">
    <w:abstractNumId w:val="12"/>
  </w:num>
  <w:num w:numId="24">
    <w:abstractNumId w:val="64"/>
  </w:num>
  <w:num w:numId="25">
    <w:abstractNumId w:val="55"/>
  </w:num>
  <w:num w:numId="26">
    <w:abstractNumId w:val="56"/>
  </w:num>
  <w:num w:numId="27">
    <w:abstractNumId w:val="9"/>
  </w:num>
  <w:num w:numId="28">
    <w:abstractNumId w:val="57"/>
  </w:num>
  <w:num w:numId="29">
    <w:abstractNumId w:val="38"/>
  </w:num>
  <w:num w:numId="30">
    <w:abstractNumId w:val="47"/>
  </w:num>
  <w:num w:numId="31">
    <w:abstractNumId w:val="10"/>
  </w:num>
  <w:num w:numId="32">
    <w:abstractNumId w:val="35"/>
  </w:num>
  <w:num w:numId="33">
    <w:abstractNumId w:val="3"/>
  </w:num>
  <w:num w:numId="34">
    <w:abstractNumId w:val="27"/>
  </w:num>
  <w:num w:numId="35">
    <w:abstractNumId w:val="43"/>
  </w:num>
  <w:num w:numId="36">
    <w:abstractNumId w:val="4"/>
  </w:num>
  <w:num w:numId="37">
    <w:abstractNumId w:val="16"/>
  </w:num>
  <w:num w:numId="38">
    <w:abstractNumId w:val="41"/>
  </w:num>
  <w:num w:numId="39">
    <w:abstractNumId w:val="58"/>
  </w:num>
  <w:num w:numId="40">
    <w:abstractNumId w:val="42"/>
  </w:num>
  <w:num w:numId="41">
    <w:abstractNumId w:val="39"/>
  </w:num>
  <w:num w:numId="42">
    <w:abstractNumId w:val="40"/>
  </w:num>
  <w:num w:numId="43">
    <w:abstractNumId w:val="13"/>
  </w:num>
  <w:num w:numId="44">
    <w:abstractNumId w:val="24"/>
  </w:num>
  <w:num w:numId="45">
    <w:abstractNumId w:val="60"/>
  </w:num>
  <w:num w:numId="46">
    <w:abstractNumId w:val="11"/>
  </w:num>
  <w:num w:numId="47">
    <w:abstractNumId w:val="45"/>
  </w:num>
  <w:num w:numId="48">
    <w:abstractNumId w:val="53"/>
  </w:num>
  <w:num w:numId="49">
    <w:abstractNumId w:val="17"/>
  </w:num>
  <w:num w:numId="50">
    <w:abstractNumId w:val="44"/>
  </w:num>
  <w:num w:numId="51">
    <w:abstractNumId w:val="26"/>
  </w:num>
  <w:num w:numId="52">
    <w:abstractNumId w:val="5"/>
  </w:num>
  <w:num w:numId="53">
    <w:abstractNumId w:val="46"/>
  </w:num>
  <w:num w:numId="54">
    <w:abstractNumId w:val="59"/>
  </w:num>
  <w:num w:numId="55">
    <w:abstractNumId w:val="48"/>
  </w:num>
  <w:num w:numId="56">
    <w:abstractNumId w:val="49"/>
  </w:num>
  <w:num w:numId="57">
    <w:abstractNumId w:val="19"/>
  </w:num>
  <w:num w:numId="58">
    <w:abstractNumId w:val="18"/>
  </w:num>
  <w:num w:numId="59">
    <w:abstractNumId w:val="63"/>
  </w:num>
  <w:num w:numId="60">
    <w:abstractNumId w:val="23"/>
  </w:num>
  <w:num w:numId="61">
    <w:abstractNumId w:val="61"/>
  </w:num>
  <w:num w:numId="62">
    <w:abstractNumId w:val="51"/>
  </w:num>
  <w:num w:numId="63">
    <w:abstractNumId w:val="32"/>
  </w:num>
  <w:num w:numId="64">
    <w:abstractNumId w:val="37"/>
  </w:num>
  <w:num w:numId="65">
    <w:abstractNumId w:val="29"/>
  </w:num>
  <w:numIdMacAtCleanup w:val="6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
    <w15:presenceInfo w15:providerId="None" w15:userId="."/>
  </w15:person>
  <w15:person w15:author="Hofreiter, Karen">
    <w15:presenceInfo w15:providerId="AD" w15:userId="S-1-5-21-985440638-1716696054-3688324294-10640"/>
  </w15:person>
  <w15:person w15:author="Editor">
    <w15:presenceInfo w15:providerId="None" w15:userId="Editor"/>
  </w15:person>
  <w15:person w15:author="Rutherford, Abbie">
    <w15:presenceInfo w15:providerId="None" w15:userId="Rutherford, Abbi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9"/>
  <w:mirrorMargins/>
  <w:activeWritingStyle w:appName="MSWord" w:lang="en-US" w:vendorID="64" w:dllVersion="0" w:nlCheck="1" w:checkStyle="0"/>
  <w:activeWritingStyle w:appName="MSWord" w:lang="en-GB" w:vendorID="64" w:dllVersion="0" w:nlCheck="1" w:checkStyle="0"/>
  <w:activeWritingStyle w:appName="MSWord" w:lang="de-DE" w:vendorID="64" w:dllVersion="0" w:nlCheck="1" w:checkStyle="0"/>
  <w:activeWritingStyle w:appName="MSWord" w:lang="en-US" w:vendorID="64" w:dllVersion="6" w:nlCheck="1" w:checkStyle="0"/>
  <w:activeWritingStyle w:appName="MSWord" w:lang="de-DE" w:vendorID="64" w:dllVersion="6" w:nlCheck="1" w:checkStyle="0"/>
  <w:activeWritingStyle w:appName="MSWord" w:lang="en-GB" w:vendorID="64" w:dllVersion="6" w:nlCheck="1" w:checkStyle="0"/>
  <w:activeWritingStyle w:appName="MSWord" w:lang="en-US" w:vendorID="64" w:dllVersion="4096" w:nlCheck="1" w:checkStyle="0"/>
  <w:activeWritingStyle w:appName="MSWord" w:lang="fi-FI" w:vendorID="64" w:dllVersion="4096" w:nlCheck="1" w:checkStyle="0"/>
  <w:activeWritingStyle w:appName="MSWord" w:lang="en-GB" w:vendorID="64" w:dllVersion="4096" w:nlCheck="1" w:checkStyle="0"/>
  <w:proofState w:spelling="clean" w:grammar="clean"/>
  <w:trackRevisions/>
  <w:defaultTabStop w:val="709"/>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06D5"/>
    <w:rsid w:val="0000023B"/>
    <w:rsid w:val="00000390"/>
    <w:rsid w:val="00000436"/>
    <w:rsid w:val="00000447"/>
    <w:rsid w:val="0000088A"/>
    <w:rsid w:val="00000B1D"/>
    <w:rsid w:val="00000F49"/>
    <w:rsid w:val="000019BB"/>
    <w:rsid w:val="00001B99"/>
    <w:rsid w:val="000020A8"/>
    <w:rsid w:val="00002365"/>
    <w:rsid w:val="00002B0D"/>
    <w:rsid w:val="00002C6D"/>
    <w:rsid w:val="00002E81"/>
    <w:rsid w:val="00002EB4"/>
    <w:rsid w:val="00003C4D"/>
    <w:rsid w:val="000058DF"/>
    <w:rsid w:val="00005A68"/>
    <w:rsid w:val="00005C28"/>
    <w:rsid w:val="00005DA7"/>
    <w:rsid w:val="00006274"/>
    <w:rsid w:val="000076C4"/>
    <w:rsid w:val="00007C3A"/>
    <w:rsid w:val="00007C3C"/>
    <w:rsid w:val="00007E18"/>
    <w:rsid w:val="00007E96"/>
    <w:rsid w:val="00010365"/>
    <w:rsid w:val="000103A1"/>
    <w:rsid w:val="000106F2"/>
    <w:rsid w:val="000107F1"/>
    <w:rsid w:val="00011169"/>
    <w:rsid w:val="00011192"/>
    <w:rsid w:val="00011540"/>
    <w:rsid w:val="00011642"/>
    <w:rsid w:val="00012320"/>
    <w:rsid w:val="00012909"/>
    <w:rsid w:val="00012A8F"/>
    <w:rsid w:val="00012AB0"/>
    <w:rsid w:val="00012E6D"/>
    <w:rsid w:val="00013042"/>
    <w:rsid w:val="000133AA"/>
    <w:rsid w:val="000133B9"/>
    <w:rsid w:val="0001340D"/>
    <w:rsid w:val="0001351E"/>
    <w:rsid w:val="00013626"/>
    <w:rsid w:val="00013828"/>
    <w:rsid w:val="00013849"/>
    <w:rsid w:val="00014A38"/>
    <w:rsid w:val="00014E25"/>
    <w:rsid w:val="00015617"/>
    <w:rsid w:val="00015B10"/>
    <w:rsid w:val="00015BF3"/>
    <w:rsid w:val="00016020"/>
    <w:rsid w:val="000162E1"/>
    <w:rsid w:val="00016807"/>
    <w:rsid w:val="000168A5"/>
    <w:rsid w:val="000169FB"/>
    <w:rsid w:val="00016AC8"/>
    <w:rsid w:val="00016AE3"/>
    <w:rsid w:val="00016D24"/>
    <w:rsid w:val="00016EE2"/>
    <w:rsid w:val="00016F92"/>
    <w:rsid w:val="000171FB"/>
    <w:rsid w:val="000173FA"/>
    <w:rsid w:val="00017439"/>
    <w:rsid w:val="00017448"/>
    <w:rsid w:val="000177C2"/>
    <w:rsid w:val="00017D00"/>
    <w:rsid w:val="00017D33"/>
    <w:rsid w:val="00017F9B"/>
    <w:rsid w:val="00017FE3"/>
    <w:rsid w:val="00020002"/>
    <w:rsid w:val="0002002D"/>
    <w:rsid w:val="00020113"/>
    <w:rsid w:val="00020918"/>
    <w:rsid w:val="000209B7"/>
    <w:rsid w:val="00020AFF"/>
    <w:rsid w:val="00020B39"/>
    <w:rsid w:val="00020CE9"/>
    <w:rsid w:val="000213B9"/>
    <w:rsid w:val="00021A3F"/>
    <w:rsid w:val="00021BCC"/>
    <w:rsid w:val="00021C80"/>
    <w:rsid w:val="00021EB4"/>
    <w:rsid w:val="000220EE"/>
    <w:rsid w:val="000220FB"/>
    <w:rsid w:val="00022142"/>
    <w:rsid w:val="000221E4"/>
    <w:rsid w:val="0002289C"/>
    <w:rsid w:val="000228E7"/>
    <w:rsid w:val="0002292E"/>
    <w:rsid w:val="00022AA1"/>
    <w:rsid w:val="00022F0B"/>
    <w:rsid w:val="00022FF9"/>
    <w:rsid w:val="00023169"/>
    <w:rsid w:val="00023825"/>
    <w:rsid w:val="00023C92"/>
    <w:rsid w:val="00023CD6"/>
    <w:rsid w:val="00023DDA"/>
    <w:rsid w:val="000244C9"/>
    <w:rsid w:val="00024819"/>
    <w:rsid w:val="0002547F"/>
    <w:rsid w:val="00025646"/>
    <w:rsid w:val="000257DD"/>
    <w:rsid w:val="00025CC8"/>
    <w:rsid w:val="00026500"/>
    <w:rsid w:val="0002653A"/>
    <w:rsid w:val="00026625"/>
    <w:rsid w:val="00027824"/>
    <w:rsid w:val="00027CF9"/>
    <w:rsid w:val="00027D25"/>
    <w:rsid w:val="00027D31"/>
    <w:rsid w:val="00027E7A"/>
    <w:rsid w:val="000306F5"/>
    <w:rsid w:val="00030852"/>
    <w:rsid w:val="000308F4"/>
    <w:rsid w:val="00030BA4"/>
    <w:rsid w:val="00030E27"/>
    <w:rsid w:val="00031390"/>
    <w:rsid w:val="00031B76"/>
    <w:rsid w:val="00031F38"/>
    <w:rsid w:val="000321AA"/>
    <w:rsid w:val="00032922"/>
    <w:rsid w:val="00032A7F"/>
    <w:rsid w:val="00032C4D"/>
    <w:rsid w:val="00033252"/>
    <w:rsid w:val="00033C3D"/>
    <w:rsid w:val="00034151"/>
    <w:rsid w:val="000344A6"/>
    <w:rsid w:val="00034638"/>
    <w:rsid w:val="000347C1"/>
    <w:rsid w:val="00034A68"/>
    <w:rsid w:val="00034B4C"/>
    <w:rsid w:val="00035AF1"/>
    <w:rsid w:val="00035C95"/>
    <w:rsid w:val="00035DED"/>
    <w:rsid w:val="00035E19"/>
    <w:rsid w:val="00035FC9"/>
    <w:rsid w:val="0003678F"/>
    <w:rsid w:val="00036CBB"/>
    <w:rsid w:val="00036E9B"/>
    <w:rsid w:val="000370F7"/>
    <w:rsid w:val="00037468"/>
    <w:rsid w:val="00037493"/>
    <w:rsid w:val="000379ED"/>
    <w:rsid w:val="00037D64"/>
    <w:rsid w:val="000400AC"/>
    <w:rsid w:val="000408F0"/>
    <w:rsid w:val="00040A0F"/>
    <w:rsid w:val="00040E2D"/>
    <w:rsid w:val="00040E4F"/>
    <w:rsid w:val="00041164"/>
    <w:rsid w:val="00041A00"/>
    <w:rsid w:val="00041DD1"/>
    <w:rsid w:val="00041DDE"/>
    <w:rsid w:val="00041E28"/>
    <w:rsid w:val="00042078"/>
    <w:rsid w:val="0004210F"/>
    <w:rsid w:val="000428C4"/>
    <w:rsid w:val="00042B47"/>
    <w:rsid w:val="00042E61"/>
    <w:rsid w:val="00042FE6"/>
    <w:rsid w:val="00043880"/>
    <w:rsid w:val="00043FEE"/>
    <w:rsid w:val="0004426F"/>
    <w:rsid w:val="00044587"/>
    <w:rsid w:val="00044B90"/>
    <w:rsid w:val="0004500C"/>
    <w:rsid w:val="0004526B"/>
    <w:rsid w:val="0004528D"/>
    <w:rsid w:val="000454CA"/>
    <w:rsid w:val="00045CA2"/>
    <w:rsid w:val="00046345"/>
    <w:rsid w:val="00046585"/>
    <w:rsid w:val="00046B7E"/>
    <w:rsid w:val="00046FF4"/>
    <w:rsid w:val="00047B2F"/>
    <w:rsid w:val="00047B6B"/>
    <w:rsid w:val="00050051"/>
    <w:rsid w:val="000502E5"/>
    <w:rsid w:val="0005037D"/>
    <w:rsid w:val="00051231"/>
    <w:rsid w:val="000514FB"/>
    <w:rsid w:val="000516EF"/>
    <w:rsid w:val="000517C7"/>
    <w:rsid w:val="00051DE8"/>
    <w:rsid w:val="0005208A"/>
    <w:rsid w:val="000521EE"/>
    <w:rsid w:val="00052419"/>
    <w:rsid w:val="00052476"/>
    <w:rsid w:val="00052BD7"/>
    <w:rsid w:val="00052C43"/>
    <w:rsid w:val="00052F99"/>
    <w:rsid w:val="00053374"/>
    <w:rsid w:val="00053DE6"/>
    <w:rsid w:val="00053F7E"/>
    <w:rsid w:val="00053FB8"/>
    <w:rsid w:val="0005474F"/>
    <w:rsid w:val="000548AB"/>
    <w:rsid w:val="00054E3D"/>
    <w:rsid w:val="00055E86"/>
    <w:rsid w:val="00055EB3"/>
    <w:rsid w:val="00055EF8"/>
    <w:rsid w:val="00055F56"/>
    <w:rsid w:val="0005603C"/>
    <w:rsid w:val="000568A4"/>
    <w:rsid w:val="000569FE"/>
    <w:rsid w:val="00056B21"/>
    <w:rsid w:val="00056D90"/>
    <w:rsid w:val="000571F0"/>
    <w:rsid w:val="00057315"/>
    <w:rsid w:val="0005742E"/>
    <w:rsid w:val="00057816"/>
    <w:rsid w:val="00057A81"/>
    <w:rsid w:val="00057AC3"/>
    <w:rsid w:val="00057B7A"/>
    <w:rsid w:val="00057BFD"/>
    <w:rsid w:val="00057CDC"/>
    <w:rsid w:val="00057CFA"/>
    <w:rsid w:val="00057D2E"/>
    <w:rsid w:val="00057D6C"/>
    <w:rsid w:val="00060323"/>
    <w:rsid w:val="0006051C"/>
    <w:rsid w:val="00060A50"/>
    <w:rsid w:val="00060E48"/>
    <w:rsid w:val="00060EAB"/>
    <w:rsid w:val="00061227"/>
    <w:rsid w:val="00061866"/>
    <w:rsid w:val="00061D9A"/>
    <w:rsid w:val="00062212"/>
    <w:rsid w:val="000627C5"/>
    <w:rsid w:val="00062B45"/>
    <w:rsid w:val="00062BA4"/>
    <w:rsid w:val="00062F34"/>
    <w:rsid w:val="0006352E"/>
    <w:rsid w:val="000635C8"/>
    <w:rsid w:val="00063B91"/>
    <w:rsid w:val="00063E44"/>
    <w:rsid w:val="000640A0"/>
    <w:rsid w:val="000641B6"/>
    <w:rsid w:val="00064349"/>
    <w:rsid w:val="0006440D"/>
    <w:rsid w:val="0006488D"/>
    <w:rsid w:val="00064F2E"/>
    <w:rsid w:val="00064FBB"/>
    <w:rsid w:val="000653CE"/>
    <w:rsid w:val="000654A4"/>
    <w:rsid w:val="0006594E"/>
    <w:rsid w:val="00066087"/>
    <w:rsid w:val="000661DF"/>
    <w:rsid w:val="00066257"/>
    <w:rsid w:val="0006625D"/>
    <w:rsid w:val="00066392"/>
    <w:rsid w:val="00066BD8"/>
    <w:rsid w:val="00066DF4"/>
    <w:rsid w:val="00066F0C"/>
    <w:rsid w:val="000672E5"/>
    <w:rsid w:val="000674FC"/>
    <w:rsid w:val="00067953"/>
    <w:rsid w:val="00067F4D"/>
    <w:rsid w:val="0007025D"/>
    <w:rsid w:val="00070984"/>
    <w:rsid w:val="00070A0D"/>
    <w:rsid w:val="00070B57"/>
    <w:rsid w:val="00070D66"/>
    <w:rsid w:val="00070F20"/>
    <w:rsid w:val="00070FBF"/>
    <w:rsid w:val="00071146"/>
    <w:rsid w:val="000718B4"/>
    <w:rsid w:val="00071932"/>
    <w:rsid w:val="00071A25"/>
    <w:rsid w:val="00072BD0"/>
    <w:rsid w:val="00072DBF"/>
    <w:rsid w:val="00072EAD"/>
    <w:rsid w:val="00073119"/>
    <w:rsid w:val="000736C5"/>
    <w:rsid w:val="0007393E"/>
    <w:rsid w:val="00074011"/>
    <w:rsid w:val="00074074"/>
    <w:rsid w:val="00074201"/>
    <w:rsid w:val="000742A2"/>
    <w:rsid w:val="00074738"/>
    <w:rsid w:val="0007482E"/>
    <w:rsid w:val="00074B8F"/>
    <w:rsid w:val="00075EFD"/>
    <w:rsid w:val="0007610D"/>
    <w:rsid w:val="0007611B"/>
    <w:rsid w:val="000766AC"/>
    <w:rsid w:val="000768B8"/>
    <w:rsid w:val="00076EA3"/>
    <w:rsid w:val="00077199"/>
    <w:rsid w:val="0007733A"/>
    <w:rsid w:val="0007734A"/>
    <w:rsid w:val="000774C0"/>
    <w:rsid w:val="000778C3"/>
    <w:rsid w:val="0007798D"/>
    <w:rsid w:val="00077A22"/>
    <w:rsid w:val="00077AD5"/>
    <w:rsid w:val="00077C48"/>
    <w:rsid w:val="0008042B"/>
    <w:rsid w:val="000805CE"/>
    <w:rsid w:val="00080FE5"/>
    <w:rsid w:val="000816CA"/>
    <w:rsid w:val="0008192D"/>
    <w:rsid w:val="00081B8D"/>
    <w:rsid w:val="00081D94"/>
    <w:rsid w:val="00082940"/>
    <w:rsid w:val="00082F72"/>
    <w:rsid w:val="000830EA"/>
    <w:rsid w:val="00083470"/>
    <w:rsid w:val="000836AD"/>
    <w:rsid w:val="00083746"/>
    <w:rsid w:val="0008392E"/>
    <w:rsid w:val="00083A15"/>
    <w:rsid w:val="00083B48"/>
    <w:rsid w:val="00084000"/>
    <w:rsid w:val="00084823"/>
    <w:rsid w:val="00085430"/>
    <w:rsid w:val="00085518"/>
    <w:rsid w:val="00085614"/>
    <w:rsid w:val="000859DE"/>
    <w:rsid w:val="00085AB1"/>
    <w:rsid w:val="00085C99"/>
    <w:rsid w:val="00085FA9"/>
    <w:rsid w:val="00086025"/>
    <w:rsid w:val="00086066"/>
    <w:rsid w:val="00086190"/>
    <w:rsid w:val="000861DA"/>
    <w:rsid w:val="000864CE"/>
    <w:rsid w:val="0008653D"/>
    <w:rsid w:val="000865A1"/>
    <w:rsid w:val="0008667A"/>
    <w:rsid w:val="000876A4"/>
    <w:rsid w:val="00087702"/>
    <w:rsid w:val="00087BF7"/>
    <w:rsid w:val="00087EC5"/>
    <w:rsid w:val="00087F70"/>
    <w:rsid w:val="000904C0"/>
    <w:rsid w:val="00090752"/>
    <w:rsid w:val="00090A46"/>
    <w:rsid w:val="00090E5F"/>
    <w:rsid w:val="000910C7"/>
    <w:rsid w:val="00091451"/>
    <w:rsid w:val="00091A2A"/>
    <w:rsid w:val="00091E0A"/>
    <w:rsid w:val="00092152"/>
    <w:rsid w:val="000923E0"/>
    <w:rsid w:val="00092650"/>
    <w:rsid w:val="00092814"/>
    <w:rsid w:val="00092B66"/>
    <w:rsid w:val="00092DD2"/>
    <w:rsid w:val="00093220"/>
    <w:rsid w:val="00093839"/>
    <w:rsid w:val="00093D11"/>
    <w:rsid w:val="00093E11"/>
    <w:rsid w:val="00093F04"/>
    <w:rsid w:val="000946DD"/>
    <w:rsid w:val="00094B14"/>
    <w:rsid w:val="00094CD1"/>
    <w:rsid w:val="00094D05"/>
    <w:rsid w:val="00094D3F"/>
    <w:rsid w:val="00094DDC"/>
    <w:rsid w:val="0009523A"/>
    <w:rsid w:val="000952A0"/>
    <w:rsid w:val="00095985"/>
    <w:rsid w:val="000960CB"/>
    <w:rsid w:val="00096107"/>
    <w:rsid w:val="00096292"/>
    <w:rsid w:val="000964E1"/>
    <w:rsid w:val="00096B2B"/>
    <w:rsid w:val="00096BCA"/>
    <w:rsid w:val="00096C83"/>
    <w:rsid w:val="00096CEE"/>
    <w:rsid w:val="000979B2"/>
    <w:rsid w:val="00097CA1"/>
    <w:rsid w:val="000A076E"/>
    <w:rsid w:val="000A0857"/>
    <w:rsid w:val="000A08E4"/>
    <w:rsid w:val="000A0C2F"/>
    <w:rsid w:val="000A0D32"/>
    <w:rsid w:val="000A0F46"/>
    <w:rsid w:val="000A154A"/>
    <w:rsid w:val="000A1AD7"/>
    <w:rsid w:val="000A1B1B"/>
    <w:rsid w:val="000A1F58"/>
    <w:rsid w:val="000A1FD6"/>
    <w:rsid w:val="000A2332"/>
    <w:rsid w:val="000A2745"/>
    <w:rsid w:val="000A2B5E"/>
    <w:rsid w:val="000A2C69"/>
    <w:rsid w:val="000A2CA3"/>
    <w:rsid w:val="000A300D"/>
    <w:rsid w:val="000A336E"/>
    <w:rsid w:val="000A34A0"/>
    <w:rsid w:val="000A35E9"/>
    <w:rsid w:val="000A361D"/>
    <w:rsid w:val="000A3941"/>
    <w:rsid w:val="000A3A5B"/>
    <w:rsid w:val="000A3A9A"/>
    <w:rsid w:val="000A3AF0"/>
    <w:rsid w:val="000A3C72"/>
    <w:rsid w:val="000A413E"/>
    <w:rsid w:val="000A464C"/>
    <w:rsid w:val="000A48A0"/>
    <w:rsid w:val="000A49AE"/>
    <w:rsid w:val="000A4A2C"/>
    <w:rsid w:val="000A4BC0"/>
    <w:rsid w:val="000A54A0"/>
    <w:rsid w:val="000A569A"/>
    <w:rsid w:val="000A5E5C"/>
    <w:rsid w:val="000A6377"/>
    <w:rsid w:val="000A657C"/>
    <w:rsid w:val="000A6668"/>
    <w:rsid w:val="000A7065"/>
    <w:rsid w:val="000B0413"/>
    <w:rsid w:val="000B0450"/>
    <w:rsid w:val="000B04E8"/>
    <w:rsid w:val="000B05D7"/>
    <w:rsid w:val="000B0B24"/>
    <w:rsid w:val="000B0D63"/>
    <w:rsid w:val="000B2543"/>
    <w:rsid w:val="000B27BD"/>
    <w:rsid w:val="000B28B4"/>
    <w:rsid w:val="000B2A48"/>
    <w:rsid w:val="000B2E52"/>
    <w:rsid w:val="000B2EEA"/>
    <w:rsid w:val="000B2F5C"/>
    <w:rsid w:val="000B302D"/>
    <w:rsid w:val="000B3136"/>
    <w:rsid w:val="000B349C"/>
    <w:rsid w:val="000B34D4"/>
    <w:rsid w:val="000B36BF"/>
    <w:rsid w:val="000B3E56"/>
    <w:rsid w:val="000B3F7F"/>
    <w:rsid w:val="000B41D9"/>
    <w:rsid w:val="000B4381"/>
    <w:rsid w:val="000B494A"/>
    <w:rsid w:val="000B531F"/>
    <w:rsid w:val="000B54A2"/>
    <w:rsid w:val="000B591F"/>
    <w:rsid w:val="000B5B8D"/>
    <w:rsid w:val="000B5E1D"/>
    <w:rsid w:val="000B5EB1"/>
    <w:rsid w:val="000B60EF"/>
    <w:rsid w:val="000B61EF"/>
    <w:rsid w:val="000B653D"/>
    <w:rsid w:val="000B660F"/>
    <w:rsid w:val="000B68D3"/>
    <w:rsid w:val="000B6D4F"/>
    <w:rsid w:val="000B72E7"/>
    <w:rsid w:val="000B75E2"/>
    <w:rsid w:val="000B7608"/>
    <w:rsid w:val="000B7E16"/>
    <w:rsid w:val="000B7FE5"/>
    <w:rsid w:val="000C0197"/>
    <w:rsid w:val="000C0407"/>
    <w:rsid w:val="000C0F4D"/>
    <w:rsid w:val="000C12CD"/>
    <w:rsid w:val="000C14E6"/>
    <w:rsid w:val="000C1576"/>
    <w:rsid w:val="000C15C4"/>
    <w:rsid w:val="000C15F7"/>
    <w:rsid w:val="000C1CAF"/>
    <w:rsid w:val="000C220E"/>
    <w:rsid w:val="000C2274"/>
    <w:rsid w:val="000C24DD"/>
    <w:rsid w:val="000C27CF"/>
    <w:rsid w:val="000C2F5E"/>
    <w:rsid w:val="000C3277"/>
    <w:rsid w:val="000C335A"/>
    <w:rsid w:val="000C3C50"/>
    <w:rsid w:val="000C45D4"/>
    <w:rsid w:val="000C485D"/>
    <w:rsid w:val="000C4ADD"/>
    <w:rsid w:val="000C4FA9"/>
    <w:rsid w:val="000C50AF"/>
    <w:rsid w:val="000C561B"/>
    <w:rsid w:val="000C57FD"/>
    <w:rsid w:val="000C5F8A"/>
    <w:rsid w:val="000C625C"/>
    <w:rsid w:val="000C652B"/>
    <w:rsid w:val="000C6B16"/>
    <w:rsid w:val="000C6D72"/>
    <w:rsid w:val="000C6DA5"/>
    <w:rsid w:val="000C6E60"/>
    <w:rsid w:val="000C6F6D"/>
    <w:rsid w:val="000C7214"/>
    <w:rsid w:val="000C72E2"/>
    <w:rsid w:val="000C72EB"/>
    <w:rsid w:val="000C7EC8"/>
    <w:rsid w:val="000D001F"/>
    <w:rsid w:val="000D03D8"/>
    <w:rsid w:val="000D0449"/>
    <w:rsid w:val="000D0579"/>
    <w:rsid w:val="000D156E"/>
    <w:rsid w:val="000D196B"/>
    <w:rsid w:val="000D1D3A"/>
    <w:rsid w:val="000D1E48"/>
    <w:rsid w:val="000D1F95"/>
    <w:rsid w:val="000D20A2"/>
    <w:rsid w:val="000D24B4"/>
    <w:rsid w:val="000D2657"/>
    <w:rsid w:val="000D28EB"/>
    <w:rsid w:val="000D2A0D"/>
    <w:rsid w:val="000D2A7E"/>
    <w:rsid w:val="000D2BA1"/>
    <w:rsid w:val="000D3BB0"/>
    <w:rsid w:val="000D3BB5"/>
    <w:rsid w:val="000D3F8C"/>
    <w:rsid w:val="000D40A0"/>
    <w:rsid w:val="000D4641"/>
    <w:rsid w:val="000D4C63"/>
    <w:rsid w:val="000D552A"/>
    <w:rsid w:val="000D64F6"/>
    <w:rsid w:val="000D6A62"/>
    <w:rsid w:val="000D6CA3"/>
    <w:rsid w:val="000D6DCF"/>
    <w:rsid w:val="000D706B"/>
    <w:rsid w:val="000D7395"/>
    <w:rsid w:val="000D7442"/>
    <w:rsid w:val="000D7742"/>
    <w:rsid w:val="000D7761"/>
    <w:rsid w:val="000D7A4D"/>
    <w:rsid w:val="000D7B8C"/>
    <w:rsid w:val="000D7CAA"/>
    <w:rsid w:val="000D7D91"/>
    <w:rsid w:val="000D7F22"/>
    <w:rsid w:val="000D7F6B"/>
    <w:rsid w:val="000E05DA"/>
    <w:rsid w:val="000E0ABD"/>
    <w:rsid w:val="000E0BAA"/>
    <w:rsid w:val="000E11D6"/>
    <w:rsid w:val="000E14BA"/>
    <w:rsid w:val="000E1523"/>
    <w:rsid w:val="000E1803"/>
    <w:rsid w:val="000E18B7"/>
    <w:rsid w:val="000E1EB3"/>
    <w:rsid w:val="000E2288"/>
    <w:rsid w:val="000E281E"/>
    <w:rsid w:val="000E28A4"/>
    <w:rsid w:val="000E28F9"/>
    <w:rsid w:val="000E2961"/>
    <w:rsid w:val="000E320A"/>
    <w:rsid w:val="000E351D"/>
    <w:rsid w:val="000E37B0"/>
    <w:rsid w:val="000E3E1E"/>
    <w:rsid w:val="000E41FC"/>
    <w:rsid w:val="000E548D"/>
    <w:rsid w:val="000E5AF3"/>
    <w:rsid w:val="000E617E"/>
    <w:rsid w:val="000E6987"/>
    <w:rsid w:val="000E6C26"/>
    <w:rsid w:val="000E6D72"/>
    <w:rsid w:val="000E732B"/>
    <w:rsid w:val="000E74B6"/>
    <w:rsid w:val="000E755A"/>
    <w:rsid w:val="000E775F"/>
    <w:rsid w:val="000E7C0B"/>
    <w:rsid w:val="000F02DD"/>
    <w:rsid w:val="000F08DC"/>
    <w:rsid w:val="000F0B78"/>
    <w:rsid w:val="000F0C83"/>
    <w:rsid w:val="000F0E57"/>
    <w:rsid w:val="000F11AB"/>
    <w:rsid w:val="000F12FE"/>
    <w:rsid w:val="000F1401"/>
    <w:rsid w:val="000F1DCB"/>
    <w:rsid w:val="000F1EF1"/>
    <w:rsid w:val="000F215D"/>
    <w:rsid w:val="000F2679"/>
    <w:rsid w:val="000F2918"/>
    <w:rsid w:val="000F2E42"/>
    <w:rsid w:val="000F2EA8"/>
    <w:rsid w:val="000F32AA"/>
    <w:rsid w:val="000F32BA"/>
    <w:rsid w:val="000F35A5"/>
    <w:rsid w:val="000F35E0"/>
    <w:rsid w:val="000F38B7"/>
    <w:rsid w:val="000F38E5"/>
    <w:rsid w:val="000F39C5"/>
    <w:rsid w:val="000F39D9"/>
    <w:rsid w:val="000F3A7E"/>
    <w:rsid w:val="000F40B2"/>
    <w:rsid w:val="000F4492"/>
    <w:rsid w:val="000F455F"/>
    <w:rsid w:val="000F45C6"/>
    <w:rsid w:val="000F4CB2"/>
    <w:rsid w:val="000F5023"/>
    <w:rsid w:val="000F523A"/>
    <w:rsid w:val="000F5243"/>
    <w:rsid w:val="000F5316"/>
    <w:rsid w:val="000F5501"/>
    <w:rsid w:val="000F5593"/>
    <w:rsid w:val="000F5B4F"/>
    <w:rsid w:val="000F5ED1"/>
    <w:rsid w:val="000F6217"/>
    <w:rsid w:val="000F647A"/>
    <w:rsid w:val="000F69F1"/>
    <w:rsid w:val="000F6A64"/>
    <w:rsid w:val="000F7698"/>
    <w:rsid w:val="000F790D"/>
    <w:rsid w:val="000F7BF6"/>
    <w:rsid w:val="0010003D"/>
    <w:rsid w:val="00100101"/>
    <w:rsid w:val="00100490"/>
    <w:rsid w:val="0010092C"/>
    <w:rsid w:val="001010A8"/>
    <w:rsid w:val="0010137E"/>
    <w:rsid w:val="0010138B"/>
    <w:rsid w:val="00101A5A"/>
    <w:rsid w:val="00101B28"/>
    <w:rsid w:val="00101B52"/>
    <w:rsid w:val="00101EE0"/>
    <w:rsid w:val="00101F21"/>
    <w:rsid w:val="00102039"/>
    <w:rsid w:val="00102128"/>
    <w:rsid w:val="001021AA"/>
    <w:rsid w:val="00102275"/>
    <w:rsid w:val="00102312"/>
    <w:rsid w:val="00102425"/>
    <w:rsid w:val="001024C2"/>
    <w:rsid w:val="001026A9"/>
    <w:rsid w:val="001029AD"/>
    <w:rsid w:val="001031CA"/>
    <w:rsid w:val="00103B28"/>
    <w:rsid w:val="00103EE1"/>
    <w:rsid w:val="001041B0"/>
    <w:rsid w:val="001048D5"/>
    <w:rsid w:val="00104E20"/>
    <w:rsid w:val="0010556D"/>
    <w:rsid w:val="001056E7"/>
    <w:rsid w:val="001057AE"/>
    <w:rsid w:val="00105A91"/>
    <w:rsid w:val="00105B92"/>
    <w:rsid w:val="00105EDD"/>
    <w:rsid w:val="00106C6D"/>
    <w:rsid w:val="0010714E"/>
    <w:rsid w:val="00107724"/>
    <w:rsid w:val="00107CA4"/>
    <w:rsid w:val="00107D1A"/>
    <w:rsid w:val="00110802"/>
    <w:rsid w:val="0011094F"/>
    <w:rsid w:val="00110D3C"/>
    <w:rsid w:val="00110F2F"/>
    <w:rsid w:val="001112E4"/>
    <w:rsid w:val="001113AC"/>
    <w:rsid w:val="0011188D"/>
    <w:rsid w:val="00112099"/>
    <w:rsid w:val="0011252A"/>
    <w:rsid w:val="001125E2"/>
    <w:rsid w:val="00112BA7"/>
    <w:rsid w:val="00112E24"/>
    <w:rsid w:val="001131E9"/>
    <w:rsid w:val="001132D0"/>
    <w:rsid w:val="001133A7"/>
    <w:rsid w:val="00113905"/>
    <w:rsid w:val="001141D2"/>
    <w:rsid w:val="001141EB"/>
    <w:rsid w:val="00114C70"/>
    <w:rsid w:val="00115122"/>
    <w:rsid w:val="001151F3"/>
    <w:rsid w:val="00115CD5"/>
    <w:rsid w:val="0011604C"/>
    <w:rsid w:val="00116136"/>
    <w:rsid w:val="00116509"/>
    <w:rsid w:val="001167A3"/>
    <w:rsid w:val="001167E6"/>
    <w:rsid w:val="00116C19"/>
    <w:rsid w:val="00116DDB"/>
    <w:rsid w:val="00116F56"/>
    <w:rsid w:val="0011713E"/>
    <w:rsid w:val="001172A6"/>
    <w:rsid w:val="001173C1"/>
    <w:rsid w:val="00120064"/>
    <w:rsid w:val="001202E0"/>
    <w:rsid w:val="0012042C"/>
    <w:rsid w:val="00120B69"/>
    <w:rsid w:val="00120CA1"/>
    <w:rsid w:val="001214CE"/>
    <w:rsid w:val="00121C38"/>
    <w:rsid w:val="00121C61"/>
    <w:rsid w:val="0012234D"/>
    <w:rsid w:val="001226B1"/>
    <w:rsid w:val="00122A96"/>
    <w:rsid w:val="001231CD"/>
    <w:rsid w:val="00123D99"/>
    <w:rsid w:val="001240E6"/>
    <w:rsid w:val="001243EC"/>
    <w:rsid w:val="0012449E"/>
    <w:rsid w:val="001245C8"/>
    <w:rsid w:val="00124797"/>
    <w:rsid w:val="001247CD"/>
    <w:rsid w:val="00124CD4"/>
    <w:rsid w:val="0012569E"/>
    <w:rsid w:val="001256FD"/>
    <w:rsid w:val="0012589B"/>
    <w:rsid w:val="00125E27"/>
    <w:rsid w:val="00126190"/>
    <w:rsid w:val="0012627A"/>
    <w:rsid w:val="0012643C"/>
    <w:rsid w:val="001269E2"/>
    <w:rsid w:val="00126E58"/>
    <w:rsid w:val="0012714D"/>
    <w:rsid w:val="001273A1"/>
    <w:rsid w:val="00127B20"/>
    <w:rsid w:val="00127CF1"/>
    <w:rsid w:val="00127D07"/>
    <w:rsid w:val="00127D69"/>
    <w:rsid w:val="00130122"/>
    <w:rsid w:val="001302C0"/>
    <w:rsid w:val="0013032E"/>
    <w:rsid w:val="001304FE"/>
    <w:rsid w:val="001305EA"/>
    <w:rsid w:val="00130641"/>
    <w:rsid w:val="00130BE7"/>
    <w:rsid w:val="001312AC"/>
    <w:rsid w:val="001312FE"/>
    <w:rsid w:val="001317A9"/>
    <w:rsid w:val="00131BC3"/>
    <w:rsid w:val="00131C34"/>
    <w:rsid w:val="00132558"/>
    <w:rsid w:val="00132874"/>
    <w:rsid w:val="00132B9C"/>
    <w:rsid w:val="00132FEC"/>
    <w:rsid w:val="00133012"/>
    <w:rsid w:val="00133309"/>
    <w:rsid w:val="00133560"/>
    <w:rsid w:val="001338E0"/>
    <w:rsid w:val="00133CC0"/>
    <w:rsid w:val="0013475A"/>
    <w:rsid w:val="0013488B"/>
    <w:rsid w:val="00134981"/>
    <w:rsid w:val="00134E5D"/>
    <w:rsid w:val="00134EBD"/>
    <w:rsid w:val="00135147"/>
    <w:rsid w:val="001352BC"/>
    <w:rsid w:val="001352FA"/>
    <w:rsid w:val="001356DF"/>
    <w:rsid w:val="001364AC"/>
    <w:rsid w:val="00136547"/>
    <w:rsid w:val="001365D1"/>
    <w:rsid w:val="00136703"/>
    <w:rsid w:val="00136884"/>
    <w:rsid w:val="00136ABF"/>
    <w:rsid w:val="00136BA0"/>
    <w:rsid w:val="00137186"/>
    <w:rsid w:val="00137187"/>
    <w:rsid w:val="00137240"/>
    <w:rsid w:val="00137479"/>
    <w:rsid w:val="0013749F"/>
    <w:rsid w:val="001375F1"/>
    <w:rsid w:val="001377B2"/>
    <w:rsid w:val="001378D6"/>
    <w:rsid w:val="00137A0F"/>
    <w:rsid w:val="00137AAC"/>
    <w:rsid w:val="00137BFB"/>
    <w:rsid w:val="0014009B"/>
    <w:rsid w:val="001406A3"/>
    <w:rsid w:val="00140B65"/>
    <w:rsid w:val="00140E86"/>
    <w:rsid w:val="00140EFE"/>
    <w:rsid w:val="00141950"/>
    <w:rsid w:val="00141AE7"/>
    <w:rsid w:val="00141C51"/>
    <w:rsid w:val="00141E0E"/>
    <w:rsid w:val="00142756"/>
    <w:rsid w:val="00142A22"/>
    <w:rsid w:val="00142A7A"/>
    <w:rsid w:val="00142E80"/>
    <w:rsid w:val="00143430"/>
    <w:rsid w:val="00143EF9"/>
    <w:rsid w:val="00144AEE"/>
    <w:rsid w:val="00144C82"/>
    <w:rsid w:val="00145249"/>
    <w:rsid w:val="001452BD"/>
    <w:rsid w:val="001455B7"/>
    <w:rsid w:val="00145638"/>
    <w:rsid w:val="0014563B"/>
    <w:rsid w:val="00145CE2"/>
    <w:rsid w:val="00145D45"/>
    <w:rsid w:val="0014673F"/>
    <w:rsid w:val="00146BCB"/>
    <w:rsid w:val="00146CAC"/>
    <w:rsid w:val="00146D3C"/>
    <w:rsid w:val="00146F8C"/>
    <w:rsid w:val="00147470"/>
    <w:rsid w:val="00147977"/>
    <w:rsid w:val="001479C6"/>
    <w:rsid w:val="00147A88"/>
    <w:rsid w:val="00147D79"/>
    <w:rsid w:val="001500A5"/>
    <w:rsid w:val="00150637"/>
    <w:rsid w:val="0015065D"/>
    <w:rsid w:val="00150B42"/>
    <w:rsid w:val="00150D63"/>
    <w:rsid w:val="001510A7"/>
    <w:rsid w:val="00151C5A"/>
    <w:rsid w:val="00152317"/>
    <w:rsid w:val="00152672"/>
    <w:rsid w:val="00152779"/>
    <w:rsid w:val="001527D6"/>
    <w:rsid w:val="00153368"/>
    <w:rsid w:val="001536B0"/>
    <w:rsid w:val="001537F5"/>
    <w:rsid w:val="001541A9"/>
    <w:rsid w:val="001547CA"/>
    <w:rsid w:val="001547E1"/>
    <w:rsid w:val="00154A3C"/>
    <w:rsid w:val="00154FAC"/>
    <w:rsid w:val="001553F2"/>
    <w:rsid w:val="0015568C"/>
    <w:rsid w:val="001557F5"/>
    <w:rsid w:val="00155B94"/>
    <w:rsid w:val="00155ED2"/>
    <w:rsid w:val="001561E4"/>
    <w:rsid w:val="00156478"/>
    <w:rsid w:val="00156820"/>
    <w:rsid w:val="001568CF"/>
    <w:rsid w:val="00156BE8"/>
    <w:rsid w:val="00156D6B"/>
    <w:rsid w:val="00156D9F"/>
    <w:rsid w:val="0015704D"/>
    <w:rsid w:val="00157272"/>
    <w:rsid w:val="00157306"/>
    <w:rsid w:val="00157496"/>
    <w:rsid w:val="00157B59"/>
    <w:rsid w:val="00157BEF"/>
    <w:rsid w:val="00157D24"/>
    <w:rsid w:val="00157E99"/>
    <w:rsid w:val="00160353"/>
    <w:rsid w:val="0016048D"/>
    <w:rsid w:val="00160D2B"/>
    <w:rsid w:val="00160E7B"/>
    <w:rsid w:val="001610D8"/>
    <w:rsid w:val="00161184"/>
    <w:rsid w:val="001617D7"/>
    <w:rsid w:val="001619A1"/>
    <w:rsid w:val="00161A3D"/>
    <w:rsid w:val="00162506"/>
    <w:rsid w:val="00162617"/>
    <w:rsid w:val="00162E06"/>
    <w:rsid w:val="0016329B"/>
    <w:rsid w:val="001633FA"/>
    <w:rsid w:val="00163467"/>
    <w:rsid w:val="00163638"/>
    <w:rsid w:val="00163702"/>
    <w:rsid w:val="001637BC"/>
    <w:rsid w:val="001637DD"/>
    <w:rsid w:val="001644E2"/>
    <w:rsid w:val="00164555"/>
    <w:rsid w:val="0016462A"/>
    <w:rsid w:val="001648AF"/>
    <w:rsid w:val="00164DF4"/>
    <w:rsid w:val="0016529F"/>
    <w:rsid w:val="001653CD"/>
    <w:rsid w:val="00165559"/>
    <w:rsid w:val="0016569E"/>
    <w:rsid w:val="0016595A"/>
    <w:rsid w:val="00165EA9"/>
    <w:rsid w:val="00166151"/>
    <w:rsid w:val="00166278"/>
    <w:rsid w:val="00166C14"/>
    <w:rsid w:val="00167933"/>
    <w:rsid w:val="00167F91"/>
    <w:rsid w:val="00170297"/>
    <w:rsid w:val="001703D4"/>
    <w:rsid w:val="00170A65"/>
    <w:rsid w:val="00170B33"/>
    <w:rsid w:val="001711B2"/>
    <w:rsid w:val="001715AC"/>
    <w:rsid w:val="0017176B"/>
    <w:rsid w:val="00171997"/>
    <w:rsid w:val="00171C49"/>
    <w:rsid w:val="00172A37"/>
    <w:rsid w:val="00172BA1"/>
    <w:rsid w:val="00172F9E"/>
    <w:rsid w:val="001730D5"/>
    <w:rsid w:val="001732BD"/>
    <w:rsid w:val="001735DD"/>
    <w:rsid w:val="00173BD3"/>
    <w:rsid w:val="0017422E"/>
    <w:rsid w:val="00174A73"/>
    <w:rsid w:val="00174F0F"/>
    <w:rsid w:val="001751E0"/>
    <w:rsid w:val="001752A8"/>
    <w:rsid w:val="001762FC"/>
    <w:rsid w:val="001767C7"/>
    <w:rsid w:val="00176CE2"/>
    <w:rsid w:val="00176D37"/>
    <w:rsid w:val="00176D8B"/>
    <w:rsid w:val="00177479"/>
    <w:rsid w:val="0017767C"/>
    <w:rsid w:val="00177C54"/>
    <w:rsid w:val="00180147"/>
    <w:rsid w:val="001801CE"/>
    <w:rsid w:val="001809C0"/>
    <w:rsid w:val="0018108F"/>
    <w:rsid w:val="00181097"/>
    <w:rsid w:val="00181863"/>
    <w:rsid w:val="00181FC4"/>
    <w:rsid w:val="0018202A"/>
    <w:rsid w:val="001822BF"/>
    <w:rsid w:val="00182391"/>
    <w:rsid w:val="001827B7"/>
    <w:rsid w:val="00182967"/>
    <w:rsid w:val="00182EB1"/>
    <w:rsid w:val="001831AE"/>
    <w:rsid w:val="00183327"/>
    <w:rsid w:val="00183919"/>
    <w:rsid w:val="00183F5D"/>
    <w:rsid w:val="00184061"/>
    <w:rsid w:val="001842D3"/>
    <w:rsid w:val="001844F2"/>
    <w:rsid w:val="00184511"/>
    <w:rsid w:val="00184C3A"/>
    <w:rsid w:val="00184C46"/>
    <w:rsid w:val="00185051"/>
    <w:rsid w:val="0018506B"/>
    <w:rsid w:val="0018552B"/>
    <w:rsid w:val="00185755"/>
    <w:rsid w:val="00185CE4"/>
    <w:rsid w:val="00185CFF"/>
    <w:rsid w:val="00185D09"/>
    <w:rsid w:val="001860A9"/>
    <w:rsid w:val="001861CB"/>
    <w:rsid w:val="00186409"/>
    <w:rsid w:val="00186655"/>
    <w:rsid w:val="00186669"/>
    <w:rsid w:val="00186BDB"/>
    <w:rsid w:val="00186C77"/>
    <w:rsid w:val="00186D07"/>
    <w:rsid w:val="00187095"/>
    <w:rsid w:val="00187453"/>
    <w:rsid w:val="00187667"/>
    <w:rsid w:val="00187F31"/>
    <w:rsid w:val="00187F66"/>
    <w:rsid w:val="00190EE5"/>
    <w:rsid w:val="001918B2"/>
    <w:rsid w:val="00191A0A"/>
    <w:rsid w:val="00192207"/>
    <w:rsid w:val="0019228C"/>
    <w:rsid w:val="001925AA"/>
    <w:rsid w:val="00192973"/>
    <w:rsid w:val="00192A9E"/>
    <w:rsid w:val="00192B85"/>
    <w:rsid w:val="0019325B"/>
    <w:rsid w:val="00193424"/>
    <w:rsid w:val="0019354F"/>
    <w:rsid w:val="00193642"/>
    <w:rsid w:val="00193E09"/>
    <w:rsid w:val="00193E74"/>
    <w:rsid w:val="00193E8F"/>
    <w:rsid w:val="001940DE"/>
    <w:rsid w:val="00194151"/>
    <w:rsid w:val="0019416E"/>
    <w:rsid w:val="001941B1"/>
    <w:rsid w:val="001941C6"/>
    <w:rsid w:val="00194218"/>
    <w:rsid w:val="0019504F"/>
    <w:rsid w:val="0019525B"/>
    <w:rsid w:val="00195762"/>
    <w:rsid w:val="001959B7"/>
    <w:rsid w:val="00196974"/>
    <w:rsid w:val="00196B58"/>
    <w:rsid w:val="00196CAB"/>
    <w:rsid w:val="00196CEF"/>
    <w:rsid w:val="001974D8"/>
    <w:rsid w:val="001975D3"/>
    <w:rsid w:val="00197DCE"/>
    <w:rsid w:val="00197F32"/>
    <w:rsid w:val="001A0230"/>
    <w:rsid w:val="001A0821"/>
    <w:rsid w:val="001A083B"/>
    <w:rsid w:val="001A12BC"/>
    <w:rsid w:val="001A1491"/>
    <w:rsid w:val="001A1634"/>
    <w:rsid w:val="001A1723"/>
    <w:rsid w:val="001A1C03"/>
    <w:rsid w:val="001A223C"/>
    <w:rsid w:val="001A2539"/>
    <w:rsid w:val="001A2B8C"/>
    <w:rsid w:val="001A2FBD"/>
    <w:rsid w:val="001A3015"/>
    <w:rsid w:val="001A35B4"/>
    <w:rsid w:val="001A3AFB"/>
    <w:rsid w:val="001A4601"/>
    <w:rsid w:val="001A4952"/>
    <w:rsid w:val="001A4A83"/>
    <w:rsid w:val="001A4C25"/>
    <w:rsid w:val="001A5001"/>
    <w:rsid w:val="001A5229"/>
    <w:rsid w:val="001A531B"/>
    <w:rsid w:val="001A5338"/>
    <w:rsid w:val="001A57BA"/>
    <w:rsid w:val="001A59BB"/>
    <w:rsid w:val="001A59FE"/>
    <w:rsid w:val="001A5CC7"/>
    <w:rsid w:val="001A5E3A"/>
    <w:rsid w:val="001A5E6C"/>
    <w:rsid w:val="001A622E"/>
    <w:rsid w:val="001A626F"/>
    <w:rsid w:val="001A68A4"/>
    <w:rsid w:val="001A695F"/>
    <w:rsid w:val="001A6CAE"/>
    <w:rsid w:val="001A71B0"/>
    <w:rsid w:val="001A731F"/>
    <w:rsid w:val="001A7A81"/>
    <w:rsid w:val="001A7D50"/>
    <w:rsid w:val="001A7F3C"/>
    <w:rsid w:val="001B0140"/>
    <w:rsid w:val="001B043B"/>
    <w:rsid w:val="001B0CC5"/>
    <w:rsid w:val="001B0E1C"/>
    <w:rsid w:val="001B2103"/>
    <w:rsid w:val="001B2BE5"/>
    <w:rsid w:val="001B2F02"/>
    <w:rsid w:val="001B34C2"/>
    <w:rsid w:val="001B4021"/>
    <w:rsid w:val="001B4150"/>
    <w:rsid w:val="001B4D3B"/>
    <w:rsid w:val="001B4FE3"/>
    <w:rsid w:val="001B53A1"/>
    <w:rsid w:val="001B558A"/>
    <w:rsid w:val="001B57DF"/>
    <w:rsid w:val="001B5D64"/>
    <w:rsid w:val="001B5DD1"/>
    <w:rsid w:val="001B5E68"/>
    <w:rsid w:val="001B631C"/>
    <w:rsid w:val="001B666E"/>
    <w:rsid w:val="001B6D69"/>
    <w:rsid w:val="001B6EE1"/>
    <w:rsid w:val="001B7AA2"/>
    <w:rsid w:val="001B7F93"/>
    <w:rsid w:val="001C06C5"/>
    <w:rsid w:val="001C08C6"/>
    <w:rsid w:val="001C0DE3"/>
    <w:rsid w:val="001C1205"/>
    <w:rsid w:val="001C196C"/>
    <w:rsid w:val="001C19B3"/>
    <w:rsid w:val="001C1F12"/>
    <w:rsid w:val="001C2557"/>
    <w:rsid w:val="001C256D"/>
    <w:rsid w:val="001C27A0"/>
    <w:rsid w:val="001C27D2"/>
    <w:rsid w:val="001C2C57"/>
    <w:rsid w:val="001C2E25"/>
    <w:rsid w:val="001C36F0"/>
    <w:rsid w:val="001C3895"/>
    <w:rsid w:val="001C3AA9"/>
    <w:rsid w:val="001C4373"/>
    <w:rsid w:val="001C4565"/>
    <w:rsid w:val="001C46EE"/>
    <w:rsid w:val="001C4EC4"/>
    <w:rsid w:val="001C526B"/>
    <w:rsid w:val="001C53BE"/>
    <w:rsid w:val="001C5618"/>
    <w:rsid w:val="001C58C1"/>
    <w:rsid w:val="001C6241"/>
    <w:rsid w:val="001C62F4"/>
    <w:rsid w:val="001C6575"/>
    <w:rsid w:val="001C65CE"/>
    <w:rsid w:val="001C68FB"/>
    <w:rsid w:val="001C72A2"/>
    <w:rsid w:val="001C772A"/>
    <w:rsid w:val="001C7733"/>
    <w:rsid w:val="001C7DBE"/>
    <w:rsid w:val="001D05A2"/>
    <w:rsid w:val="001D0687"/>
    <w:rsid w:val="001D1535"/>
    <w:rsid w:val="001D171B"/>
    <w:rsid w:val="001D1724"/>
    <w:rsid w:val="001D2137"/>
    <w:rsid w:val="001D2C49"/>
    <w:rsid w:val="001D2D7D"/>
    <w:rsid w:val="001D2E71"/>
    <w:rsid w:val="001D323A"/>
    <w:rsid w:val="001D33A4"/>
    <w:rsid w:val="001D34E0"/>
    <w:rsid w:val="001D35EA"/>
    <w:rsid w:val="001D3874"/>
    <w:rsid w:val="001D38A7"/>
    <w:rsid w:val="001D4B1C"/>
    <w:rsid w:val="001D50D6"/>
    <w:rsid w:val="001D534E"/>
    <w:rsid w:val="001D5368"/>
    <w:rsid w:val="001D55E4"/>
    <w:rsid w:val="001D55E7"/>
    <w:rsid w:val="001D5984"/>
    <w:rsid w:val="001D59D3"/>
    <w:rsid w:val="001D5AFE"/>
    <w:rsid w:val="001D610D"/>
    <w:rsid w:val="001D63E5"/>
    <w:rsid w:val="001D69CD"/>
    <w:rsid w:val="001D6A84"/>
    <w:rsid w:val="001D6B15"/>
    <w:rsid w:val="001D7126"/>
    <w:rsid w:val="001D71DA"/>
    <w:rsid w:val="001D730C"/>
    <w:rsid w:val="001D7A52"/>
    <w:rsid w:val="001E15E0"/>
    <w:rsid w:val="001E1654"/>
    <w:rsid w:val="001E22C6"/>
    <w:rsid w:val="001E24D6"/>
    <w:rsid w:val="001E26A0"/>
    <w:rsid w:val="001E2857"/>
    <w:rsid w:val="001E28C8"/>
    <w:rsid w:val="001E2E90"/>
    <w:rsid w:val="001E2EDD"/>
    <w:rsid w:val="001E2EF9"/>
    <w:rsid w:val="001E3294"/>
    <w:rsid w:val="001E3395"/>
    <w:rsid w:val="001E339F"/>
    <w:rsid w:val="001E350D"/>
    <w:rsid w:val="001E3540"/>
    <w:rsid w:val="001E3856"/>
    <w:rsid w:val="001E3A2E"/>
    <w:rsid w:val="001E4DC2"/>
    <w:rsid w:val="001E526C"/>
    <w:rsid w:val="001E55D3"/>
    <w:rsid w:val="001E57B1"/>
    <w:rsid w:val="001E5B53"/>
    <w:rsid w:val="001E5F1E"/>
    <w:rsid w:val="001E5FF6"/>
    <w:rsid w:val="001E648F"/>
    <w:rsid w:val="001E65B4"/>
    <w:rsid w:val="001E6758"/>
    <w:rsid w:val="001E6805"/>
    <w:rsid w:val="001E75AB"/>
    <w:rsid w:val="001E7DA5"/>
    <w:rsid w:val="001F0246"/>
    <w:rsid w:val="001F07BC"/>
    <w:rsid w:val="001F0FBB"/>
    <w:rsid w:val="001F1628"/>
    <w:rsid w:val="001F1728"/>
    <w:rsid w:val="001F1B33"/>
    <w:rsid w:val="001F1D14"/>
    <w:rsid w:val="001F2497"/>
    <w:rsid w:val="001F2A21"/>
    <w:rsid w:val="001F2D19"/>
    <w:rsid w:val="001F334F"/>
    <w:rsid w:val="001F3573"/>
    <w:rsid w:val="001F39CE"/>
    <w:rsid w:val="001F3CF1"/>
    <w:rsid w:val="001F426F"/>
    <w:rsid w:val="001F45F7"/>
    <w:rsid w:val="001F4B12"/>
    <w:rsid w:val="001F4FB3"/>
    <w:rsid w:val="001F64C7"/>
    <w:rsid w:val="001F6757"/>
    <w:rsid w:val="001F6888"/>
    <w:rsid w:val="001F6DF1"/>
    <w:rsid w:val="001F7247"/>
    <w:rsid w:val="001F7432"/>
    <w:rsid w:val="001F7711"/>
    <w:rsid w:val="001F782F"/>
    <w:rsid w:val="001F791E"/>
    <w:rsid w:val="001F7C43"/>
    <w:rsid w:val="00200232"/>
    <w:rsid w:val="002007DA"/>
    <w:rsid w:val="002007E9"/>
    <w:rsid w:val="002013AB"/>
    <w:rsid w:val="00201545"/>
    <w:rsid w:val="00201705"/>
    <w:rsid w:val="00201777"/>
    <w:rsid w:val="0020183A"/>
    <w:rsid w:val="00201A3B"/>
    <w:rsid w:val="00201FB1"/>
    <w:rsid w:val="00201FEF"/>
    <w:rsid w:val="00202007"/>
    <w:rsid w:val="00202026"/>
    <w:rsid w:val="002020A1"/>
    <w:rsid w:val="00202390"/>
    <w:rsid w:val="00202D34"/>
    <w:rsid w:val="00203224"/>
    <w:rsid w:val="00203BA4"/>
    <w:rsid w:val="00203D8B"/>
    <w:rsid w:val="002040AA"/>
    <w:rsid w:val="00204DEA"/>
    <w:rsid w:val="00205836"/>
    <w:rsid w:val="002058A8"/>
    <w:rsid w:val="00205DAC"/>
    <w:rsid w:val="00205DDA"/>
    <w:rsid w:val="00205F49"/>
    <w:rsid w:val="00206376"/>
    <w:rsid w:val="0020666C"/>
    <w:rsid w:val="002067E0"/>
    <w:rsid w:val="00206A67"/>
    <w:rsid w:val="0020780A"/>
    <w:rsid w:val="0020796E"/>
    <w:rsid w:val="00207E09"/>
    <w:rsid w:val="00210093"/>
    <w:rsid w:val="00210197"/>
    <w:rsid w:val="002101FA"/>
    <w:rsid w:val="002103AA"/>
    <w:rsid w:val="002108B5"/>
    <w:rsid w:val="00210D03"/>
    <w:rsid w:val="002110B1"/>
    <w:rsid w:val="00211160"/>
    <w:rsid w:val="002115B5"/>
    <w:rsid w:val="00211931"/>
    <w:rsid w:val="0021199A"/>
    <w:rsid w:val="002119E3"/>
    <w:rsid w:val="00211AFD"/>
    <w:rsid w:val="00211C8A"/>
    <w:rsid w:val="00211E09"/>
    <w:rsid w:val="00211F4B"/>
    <w:rsid w:val="00212008"/>
    <w:rsid w:val="002125A4"/>
    <w:rsid w:val="00212EA9"/>
    <w:rsid w:val="00213188"/>
    <w:rsid w:val="002131EE"/>
    <w:rsid w:val="00213234"/>
    <w:rsid w:val="002138F0"/>
    <w:rsid w:val="00213989"/>
    <w:rsid w:val="002140BC"/>
    <w:rsid w:val="002143AF"/>
    <w:rsid w:val="002146E7"/>
    <w:rsid w:val="00214767"/>
    <w:rsid w:val="00214BA2"/>
    <w:rsid w:val="00214F6C"/>
    <w:rsid w:val="00214FEB"/>
    <w:rsid w:val="00215016"/>
    <w:rsid w:val="0021535F"/>
    <w:rsid w:val="002154DC"/>
    <w:rsid w:val="002159B0"/>
    <w:rsid w:val="00215BD2"/>
    <w:rsid w:val="00215BDF"/>
    <w:rsid w:val="00215FFC"/>
    <w:rsid w:val="002163E5"/>
    <w:rsid w:val="00216792"/>
    <w:rsid w:val="00217309"/>
    <w:rsid w:val="00217C23"/>
    <w:rsid w:val="00217D58"/>
    <w:rsid w:val="00220167"/>
    <w:rsid w:val="002204DA"/>
    <w:rsid w:val="00220B88"/>
    <w:rsid w:val="002212AE"/>
    <w:rsid w:val="00221407"/>
    <w:rsid w:val="002215ED"/>
    <w:rsid w:val="002217F8"/>
    <w:rsid w:val="00221B87"/>
    <w:rsid w:val="00221BE2"/>
    <w:rsid w:val="00221BF1"/>
    <w:rsid w:val="00221F91"/>
    <w:rsid w:val="002225E9"/>
    <w:rsid w:val="002227B8"/>
    <w:rsid w:val="0022281C"/>
    <w:rsid w:val="00222E79"/>
    <w:rsid w:val="00222EB4"/>
    <w:rsid w:val="00223737"/>
    <w:rsid w:val="002238D5"/>
    <w:rsid w:val="00223902"/>
    <w:rsid w:val="00223ABB"/>
    <w:rsid w:val="00223F90"/>
    <w:rsid w:val="002242AA"/>
    <w:rsid w:val="002242C2"/>
    <w:rsid w:val="00224310"/>
    <w:rsid w:val="002246B6"/>
    <w:rsid w:val="00224780"/>
    <w:rsid w:val="002247EA"/>
    <w:rsid w:val="00224D80"/>
    <w:rsid w:val="00224DBD"/>
    <w:rsid w:val="00225329"/>
    <w:rsid w:val="00225716"/>
    <w:rsid w:val="00225BB2"/>
    <w:rsid w:val="00225CB4"/>
    <w:rsid w:val="0022628F"/>
    <w:rsid w:val="00226555"/>
    <w:rsid w:val="00226639"/>
    <w:rsid w:val="002266AF"/>
    <w:rsid w:val="00226820"/>
    <w:rsid w:val="0022762C"/>
    <w:rsid w:val="00227991"/>
    <w:rsid w:val="0022799C"/>
    <w:rsid w:val="002279AF"/>
    <w:rsid w:val="00227D79"/>
    <w:rsid w:val="00227F63"/>
    <w:rsid w:val="00230226"/>
    <w:rsid w:val="002302EB"/>
    <w:rsid w:val="002306A7"/>
    <w:rsid w:val="002306D0"/>
    <w:rsid w:val="0023104B"/>
    <w:rsid w:val="002312AC"/>
    <w:rsid w:val="00231918"/>
    <w:rsid w:val="00231BDF"/>
    <w:rsid w:val="00231D86"/>
    <w:rsid w:val="002323C3"/>
    <w:rsid w:val="00232D34"/>
    <w:rsid w:val="00233033"/>
    <w:rsid w:val="002333DB"/>
    <w:rsid w:val="002335E3"/>
    <w:rsid w:val="00234095"/>
    <w:rsid w:val="00234773"/>
    <w:rsid w:val="00234AD4"/>
    <w:rsid w:val="002359F7"/>
    <w:rsid w:val="00236071"/>
    <w:rsid w:val="002362A7"/>
    <w:rsid w:val="00236659"/>
    <w:rsid w:val="0023682E"/>
    <w:rsid w:val="00236A91"/>
    <w:rsid w:val="00237BE6"/>
    <w:rsid w:val="0024044C"/>
    <w:rsid w:val="00240BD8"/>
    <w:rsid w:val="00240DEB"/>
    <w:rsid w:val="00241881"/>
    <w:rsid w:val="002418A4"/>
    <w:rsid w:val="002419FD"/>
    <w:rsid w:val="00241BDE"/>
    <w:rsid w:val="00241D06"/>
    <w:rsid w:val="00241D71"/>
    <w:rsid w:val="00242682"/>
    <w:rsid w:val="00242933"/>
    <w:rsid w:val="00242C4E"/>
    <w:rsid w:val="0024306F"/>
    <w:rsid w:val="002433BD"/>
    <w:rsid w:val="002433F3"/>
    <w:rsid w:val="00243410"/>
    <w:rsid w:val="0024379E"/>
    <w:rsid w:val="00243878"/>
    <w:rsid w:val="00243F09"/>
    <w:rsid w:val="00244246"/>
    <w:rsid w:val="00244521"/>
    <w:rsid w:val="002447B9"/>
    <w:rsid w:val="0024491F"/>
    <w:rsid w:val="00244B61"/>
    <w:rsid w:val="00244CBC"/>
    <w:rsid w:val="00244DB1"/>
    <w:rsid w:val="00244F47"/>
    <w:rsid w:val="00245C98"/>
    <w:rsid w:val="00245DD1"/>
    <w:rsid w:val="00245E08"/>
    <w:rsid w:val="00246432"/>
    <w:rsid w:val="00246EC1"/>
    <w:rsid w:val="002470AA"/>
    <w:rsid w:val="002473AE"/>
    <w:rsid w:val="002477E6"/>
    <w:rsid w:val="00247989"/>
    <w:rsid w:val="0025009B"/>
    <w:rsid w:val="002504F3"/>
    <w:rsid w:val="00250BA5"/>
    <w:rsid w:val="00250C14"/>
    <w:rsid w:val="00250E31"/>
    <w:rsid w:val="00250F56"/>
    <w:rsid w:val="00251088"/>
    <w:rsid w:val="00251101"/>
    <w:rsid w:val="00251212"/>
    <w:rsid w:val="00251283"/>
    <w:rsid w:val="00251315"/>
    <w:rsid w:val="0025194F"/>
    <w:rsid w:val="00251B04"/>
    <w:rsid w:val="00251B78"/>
    <w:rsid w:val="00251CAC"/>
    <w:rsid w:val="00251CC8"/>
    <w:rsid w:val="0025269E"/>
    <w:rsid w:val="002528BD"/>
    <w:rsid w:val="002528F9"/>
    <w:rsid w:val="00252AC7"/>
    <w:rsid w:val="0025312B"/>
    <w:rsid w:val="002535C7"/>
    <w:rsid w:val="002535CB"/>
    <w:rsid w:val="00253796"/>
    <w:rsid w:val="00253A43"/>
    <w:rsid w:val="00253AFA"/>
    <w:rsid w:val="00253D74"/>
    <w:rsid w:val="00254027"/>
    <w:rsid w:val="00254307"/>
    <w:rsid w:val="002543CF"/>
    <w:rsid w:val="00254913"/>
    <w:rsid w:val="00254A5E"/>
    <w:rsid w:val="00254B66"/>
    <w:rsid w:val="00254E14"/>
    <w:rsid w:val="00254FD5"/>
    <w:rsid w:val="00255450"/>
    <w:rsid w:val="002554F2"/>
    <w:rsid w:val="00255785"/>
    <w:rsid w:val="002558E4"/>
    <w:rsid w:val="00255E41"/>
    <w:rsid w:val="002560EF"/>
    <w:rsid w:val="002564E8"/>
    <w:rsid w:val="002565B4"/>
    <w:rsid w:val="002569EA"/>
    <w:rsid w:val="00256BC8"/>
    <w:rsid w:val="00256E01"/>
    <w:rsid w:val="00256F3E"/>
    <w:rsid w:val="00257449"/>
    <w:rsid w:val="00257867"/>
    <w:rsid w:val="00257DDC"/>
    <w:rsid w:val="00257EA6"/>
    <w:rsid w:val="00260785"/>
    <w:rsid w:val="00260E33"/>
    <w:rsid w:val="0026122C"/>
    <w:rsid w:val="002617BB"/>
    <w:rsid w:val="00261B78"/>
    <w:rsid w:val="002620D6"/>
    <w:rsid w:val="0026239B"/>
    <w:rsid w:val="0026258B"/>
    <w:rsid w:val="00262691"/>
    <w:rsid w:val="002626DF"/>
    <w:rsid w:val="00262971"/>
    <w:rsid w:val="00262E12"/>
    <w:rsid w:val="00262F83"/>
    <w:rsid w:val="002630BC"/>
    <w:rsid w:val="002630FD"/>
    <w:rsid w:val="00263497"/>
    <w:rsid w:val="00263592"/>
    <w:rsid w:val="0026382D"/>
    <w:rsid w:val="00263E40"/>
    <w:rsid w:val="00264A60"/>
    <w:rsid w:val="00266180"/>
    <w:rsid w:val="002664FD"/>
    <w:rsid w:val="0026672C"/>
    <w:rsid w:val="00266B0D"/>
    <w:rsid w:val="0026705F"/>
    <w:rsid w:val="002672DC"/>
    <w:rsid w:val="0026737B"/>
    <w:rsid w:val="002675AF"/>
    <w:rsid w:val="00267822"/>
    <w:rsid w:val="002678AC"/>
    <w:rsid w:val="00270139"/>
    <w:rsid w:val="00270788"/>
    <w:rsid w:val="002708D2"/>
    <w:rsid w:val="00270AE0"/>
    <w:rsid w:val="00271234"/>
    <w:rsid w:val="00271348"/>
    <w:rsid w:val="002713A3"/>
    <w:rsid w:val="00271D00"/>
    <w:rsid w:val="00271DEA"/>
    <w:rsid w:val="002722DD"/>
    <w:rsid w:val="002727C0"/>
    <w:rsid w:val="00272C61"/>
    <w:rsid w:val="00272D6F"/>
    <w:rsid w:val="002731DE"/>
    <w:rsid w:val="00273337"/>
    <w:rsid w:val="0027339B"/>
    <w:rsid w:val="002737AB"/>
    <w:rsid w:val="00273A4C"/>
    <w:rsid w:val="00273BDD"/>
    <w:rsid w:val="0027411F"/>
    <w:rsid w:val="00274814"/>
    <w:rsid w:val="00274864"/>
    <w:rsid w:val="002748CD"/>
    <w:rsid w:val="002749CB"/>
    <w:rsid w:val="00274F31"/>
    <w:rsid w:val="00275071"/>
    <w:rsid w:val="00275474"/>
    <w:rsid w:val="0027599C"/>
    <w:rsid w:val="00275D55"/>
    <w:rsid w:val="0027625B"/>
    <w:rsid w:val="0027664F"/>
    <w:rsid w:val="00276F01"/>
    <w:rsid w:val="002773C6"/>
    <w:rsid w:val="00277580"/>
    <w:rsid w:val="00277888"/>
    <w:rsid w:val="00277B8B"/>
    <w:rsid w:val="00277C61"/>
    <w:rsid w:val="002800F2"/>
    <w:rsid w:val="002808B1"/>
    <w:rsid w:val="00280A6B"/>
    <w:rsid w:val="00280D21"/>
    <w:rsid w:val="00281134"/>
    <w:rsid w:val="00281353"/>
    <w:rsid w:val="00281541"/>
    <w:rsid w:val="00281B10"/>
    <w:rsid w:val="00281B4D"/>
    <w:rsid w:val="00281EA0"/>
    <w:rsid w:val="00281ED3"/>
    <w:rsid w:val="00282091"/>
    <w:rsid w:val="002822D6"/>
    <w:rsid w:val="002823AD"/>
    <w:rsid w:val="00282900"/>
    <w:rsid w:val="00282B1E"/>
    <w:rsid w:val="00283341"/>
    <w:rsid w:val="00283C47"/>
    <w:rsid w:val="00283E4F"/>
    <w:rsid w:val="00283F46"/>
    <w:rsid w:val="002843E7"/>
    <w:rsid w:val="00284A11"/>
    <w:rsid w:val="002852CB"/>
    <w:rsid w:val="00285439"/>
    <w:rsid w:val="002854F8"/>
    <w:rsid w:val="00285862"/>
    <w:rsid w:val="00285A60"/>
    <w:rsid w:val="00285CD9"/>
    <w:rsid w:val="00286727"/>
    <w:rsid w:val="0028685A"/>
    <w:rsid w:val="002868F4"/>
    <w:rsid w:val="00286B52"/>
    <w:rsid w:val="00286B6D"/>
    <w:rsid w:val="00286F3E"/>
    <w:rsid w:val="0028764F"/>
    <w:rsid w:val="00287933"/>
    <w:rsid w:val="00287BF7"/>
    <w:rsid w:val="00287C17"/>
    <w:rsid w:val="00290182"/>
    <w:rsid w:val="00290644"/>
    <w:rsid w:val="00290AD1"/>
    <w:rsid w:val="00290DEF"/>
    <w:rsid w:val="002910B3"/>
    <w:rsid w:val="002921CA"/>
    <w:rsid w:val="0029239F"/>
    <w:rsid w:val="0029247F"/>
    <w:rsid w:val="002925FC"/>
    <w:rsid w:val="00292814"/>
    <w:rsid w:val="00292C9B"/>
    <w:rsid w:val="0029343B"/>
    <w:rsid w:val="0029370D"/>
    <w:rsid w:val="002938CC"/>
    <w:rsid w:val="00293918"/>
    <w:rsid w:val="00293939"/>
    <w:rsid w:val="00293A0A"/>
    <w:rsid w:val="00293B9C"/>
    <w:rsid w:val="00293C5B"/>
    <w:rsid w:val="002940FB"/>
    <w:rsid w:val="00294359"/>
    <w:rsid w:val="00294611"/>
    <w:rsid w:val="00295065"/>
    <w:rsid w:val="00295180"/>
    <w:rsid w:val="00295338"/>
    <w:rsid w:val="0029568C"/>
    <w:rsid w:val="002956A6"/>
    <w:rsid w:val="002958DE"/>
    <w:rsid w:val="00295963"/>
    <w:rsid w:val="00295E3D"/>
    <w:rsid w:val="00296464"/>
    <w:rsid w:val="002968E0"/>
    <w:rsid w:val="002970C5"/>
    <w:rsid w:val="002971BB"/>
    <w:rsid w:val="00297236"/>
    <w:rsid w:val="002A032D"/>
    <w:rsid w:val="002A06A7"/>
    <w:rsid w:val="002A073C"/>
    <w:rsid w:val="002A0A2B"/>
    <w:rsid w:val="002A1287"/>
    <w:rsid w:val="002A1317"/>
    <w:rsid w:val="002A14C9"/>
    <w:rsid w:val="002A166F"/>
    <w:rsid w:val="002A1E59"/>
    <w:rsid w:val="002A200D"/>
    <w:rsid w:val="002A20D5"/>
    <w:rsid w:val="002A22F8"/>
    <w:rsid w:val="002A2460"/>
    <w:rsid w:val="002A25F9"/>
    <w:rsid w:val="002A2626"/>
    <w:rsid w:val="002A28CC"/>
    <w:rsid w:val="002A3905"/>
    <w:rsid w:val="002A41BE"/>
    <w:rsid w:val="002A41F0"/>
    <w:rsid w:val="002A449B"/>
    <w:rsid w:val="002A45C5"/>
    <w:rsid w:val="002A49F6"/>
    <w:rsid w:val="002A4BD5"/>
    <w:rsid w:val="002A4D1A"/>
    <w:rsid w:val="002A4EAB"/>
    <w:rsid w:val="002A4ED5"/>
    <w:rsid w:val="002A5A7D"/>
    <w:rsid w:val="002A5CF0"/>
    <w:rsid w:val="002A5EB2"/>
    <w:rsid w:val="002A606F"/>
    <w:rsid w:val="002A62F8"/>
    <w:rsid w:val="002A6511"/>
    <w:rsid w:val="002A6795"/>
    <w:rsid w:val="002A6AAA"/>
    <w:rsid w:val="002A6D0A"/>
    <w:rsid w:val="002A6DDA"/>
    <w:rsid w:val="002A755B"/>
    <w:rsid w:val="002A7669"/>
    <w:rsid w:val="002A7954"/>
    <w:rsid w:val="002A7E8D"/>
    <w:rsid w:val="002B0131"/>
    <w:rsid w:val="002B0760"/>
    <w:rsid w:val="002B0814"/>
    <w:rsid w:val="002B0891"/>
    <w:rsid w:val="002B0F65"/>
    <w:rsid w:val="002B0F66"/>
    <w:rsid w:val="002B0FE1"/>
    <w:rsid w:val="002B12E4"/>
    <w:rsid w:val="002B2558"/>
    <w:rsid w:val="002B2596"/>
    <w:rsid w:val="002B2A3A"/>
    <w:rsid w:val="002B325E"/>
    <w:rsid w:val="002B3470"/>
    <w:rsid w:val="002B3552"/>
    <w:rsid w:val="002B4180"/>
    <w:rsid w:val="002B42B2"/>
    <w:rsid w:val="002B44E6"/>
    <w:rsid w:val="002B4A2B"/>
    <w:rsid w:val="002B5054"/>
    <w:rsid w:val="002B51CD"/>
    <w:rsid w:val="002B561C"/>
    <w:rsid w:val="002B587E"/>
    <w:rsid w:val="002B59B0"/>
    <w:rsid w:val="002B5A33"/>
    <w:rsid w:val="002B5AB1"/>
    <w:rsid w:val="002B646A"/>
    <w:rsid w:val="002B6696"/>
    <w:rsid w:val="002B6A13"/>
    <w:rsid w:val="002B6A1C"/>
    <w:rsid w:val="002B6A63"/>
    <w:rsid w:val="002B73D0"/>
    <w:rsid w:val="002B7EDD"/>
    <w:rsid w:val="002C01BA"/>
    <w:rsid w:val="002C020D"/>
    <w:rsid w:val="002C0A58"/>
    <w:rsid w:val="002C0EDC"/>
    <w:rsid w:val="002C1506"/>
    <w:rsid w:val="002C159E"/>
    <w:rsid w:val="002C15F1"/>
    <w:rsid w:val="002C1684"/>
    <w:rsid w:val="002C19BE"/>
    <w:rsid w:val="002C1E54"/>
    <w:rsid w:val="002C2131"/>
    <w:rsid w:val="002C2492"/>
    <w:rsid w:val="002C269D"/>
    <w:rsid w:val="002C278B"/>
    <w:rsid w:val="002C2D39"/>
    <w:rsid w:val="002C302F"/>
    <w:rsid w:val="002C3788"/>
    <w:rsid w:val="002C3814"/>
    <w:rsid w:val="002C3B5D"/>
    <w:rsid w:val="002C3F7E"/>
    <w:rsid w:val="002C4257"/>
    <w:rsid w:val="002C43F2"/>
    <w:rsid w:val="002C46CA"/>
    <w:rsid w:val="002C47A1"/>
    <w:rsid w:val="002C48A0"/>
    <w:rsid w:val="002C49FB"/>
    <w:rsid w:val="002C4D88"/>
    <w:rsid w:val="002C4E8E"/>
    <w:rsid w:val="002C54CB"/>
    <w:rsid w:val="002C5A44"/>
    <w:rsid w:val="002C5DE2"/>
    <w:rsid w:val="002C615B"/>
    <w:rsid w:val="002C6606"/>
    <w:rsid w:val="002C6823"/>
    <w:rsid w:val="002C6F99"/>
    <w:rsid w:val="002C70A4"/>
    <w:rsid w:val="002C7239"/>
    <w:rsid w:val="002C735A"/>
    <w:rsid w:val="002C762B"/>
    <w:rsid w:val="002C7982"/>
    <w:rsid w:val="002C7D9D"/>
    <w:rsid w:val="002D0159"/>
    <w:rsid w:val="002D02FC"/>
    <w:rsid w:val="002D073D"/>
    <w:rsid w:val="002D085C"/>
    <w:rsid w:val="002D08C8"/>
    <w:rsid w:val="002D0CC1"/>
    <w:rsid w:val="002D10AB"/>
    <w:rsid w:val="002D11AD"/>
    <w:rsid w:val="002D1418"/>
    <w:rsid w:val="002D154E"/>
    <w:rsid w:val="002D1B34"/>
    <w:rsid w:val="002D1CBA"/>
    <w:rsid w:val="002D1FF6"/>
    <w:rsid w:val="002D202E"/>
    <w:rsid w:val="002D245E"/>
    <w:rsid w:val="002D27C5"/>
    <w:rsid w:val="002D27F9"/>
    <w:rsid w:val="002D2833"/>
    <w:rsid w:val="002D2880"/>
    <w:rsid w:val="002D2A08"/>
    <w:rsid w:val="002D2B57"/>
    <w:rsid w:val="002D2B9A"/>
    <w:rsid w:val="002D2EFE"/>
    <w:rsid w:val="002D3637"/>
    <w:rsid w:val="002D3A4E"/>
    <w:rsid w:val="002D3C4F"/>
    <w:rsid w:val="002D421A"/>
    <w:rsid w:val="002D461E"/>
    <w:rsid w:val="002D47CD"/>
    <w:rsid w:val="002D48A4"/>
    <w:rsid w:val="002D4B15"/>
    <w:rsid w:val="002D4CD1"/>
    <w:rsid w:val="002D4CF0"/>
    <w:rsid w:val="002D4ED0"/>
    <w:rsid w:val="002D533F"/>
    <w:rsid w:val="002D53C6"/>
    <w:rsid w:val="002D569A"/>
    <w:rsid w:val="002D580E"/>
    <w:rsid w:val="002D5BDC"/>
    <w:rsid w:val="002D607C"/>
    <w:rsid w:val="002D62FE"/>
    <w:rsid w:val="002D665D"/>
    <w:rsid w:val="002D67C4"/>
    <w:rsid w:val="002D6B3A"/>
    <w:rsid w:val="002D6E1B"/>
    <w:rsid w:val="002D6F4E"/>
    <w:rsid w:val="002D706C"/>
    <w:rsid w:val="002D70A4"/>
    <w:rsid w:val="002D75EE"/>
    <w:rsid w:val="002D781E"/>
    <w:rsid w:val="002D7BF1"/>
    <w:rsid w:val="002E018C"/>
    <w:rsid w:val="002E0213"/>
    <w:rsid w:val="002E0276"/>
    <w:rsid w:val="002E0B61"/>
    <w:rsid w:val="002E0BB6"/>
    <w:rsid w:val="002E0DC5"/>
    <w:rsid w:val="002E10A0"/>
    <w:rsid w:val="002E1B37"/>
    <w:rsid w:val="002E2208"/>
    <w:rsid w:val="002E25F2"/>
    <w:rsid w:val="002E2665"/>
    <w:rsid w:val="002E2E44"/>
    <w:rsid w:val="002E302D"/>
    <w:rsid w:val="002E3BB4"/>
    <w:rsid w:val="002E401F"/>
    <w:rsid w:val="002E40F8"/>
    <w:rsid w:val="002E419C"/>
    <w:rsid w:val="002E424A"/>
    <w:rsid w:val="002E42CB"/>
    <w:rsid w:val="002E457B"/>
    <w:rsid w:val="002E4653"/>
    <w:rsid w:val="002E47AB"/>
    <w:rsid w:val="002E47D0"/>
    <w:rsid w:val="002E4802"/>
    <w:rsid w:val="002E4E24"/>
    <w:rsid w:val="002E54F8"/>
    <w:rsid w:val="002E569F"/>
    <w:rsid w:val="002E60E1"/>
    <w:rsid w:val="002E616C"/>
    <w:rsid w:val="002E65D4"/>
    <w:rsid w:val="002E6815"/>
    <w:rsid w:val="002E68F2"/>
    <w:rsid w:val="002E767F"/>
    <w:rsid w:val="002E793E"/>
    <w:rsid w:val="002F010A"/>
    <w:rsid w:val="002F02A6"/>
    <w:rsid w:val="002F0A4C"/>
    <w:rsid w:val="002F0AEA"/>
    <w:rsid w:val="002F0BEB"/>
    <w:rsid w:val="002F0D5E"/>
    <w:rsid w:val="002F0ECA"/>
    <w:rsid w:val="002F0EFD"/>
    <w:rsid w:val="002F1066"/>
    <w:rsid w:val="002F1AF5"/>
    <w:rsid w:val="002F1F65"/>
    <w:rsid w:val="002F20B3"/>
    <w:rsid w:val="002F20C7"/>
    <w:rsid w:val="002F21D8"/>
    <w:rsid w:val="002F258F"/>
    <w:rsid w:val="002F38A1"/>
    <w:rsid w:val="002F412B"/>
    <w:rsid w:val="002F4293"/>
    <w:rsid w:val="002F4313"/>
    <w:rsid w:val="002F4418"/>
    <w:rsid w:val="002F44BE"/>
    <w:rsid w:val="002F5005"/>
    <w:rsid w:val="002F5535"/>
    <w:rsid w:val="002F5A88"/>
    <w:rsid w:val="002F5AC8"/>
    <w:rsid w:val="002F5DC0"/>
    <w:rsid w:val="002F600E"/>
    <w:rsid w:val="002F60D5"/>
    <w:rsid w:val="002F66AB"/>
    <w:rsid w:val="002F6A54"/>
    <w:rsid w:val="002F6A90"/>
    <w:rsid w:val="002F6B5C"/>
    <w:rsid w:val="002F6E84"/>
    <w:rsid w:val="002F757C"/>
    <w:rsid w:val="002F79B1"/>
    <w:rsid w:val="002F7BD7"/>
    <w:rsid w:val="00300315"/>
    <w:rsid w:val="00300435"/>
    <w:rsid w:val="003007A3"/>
    <w:rsid w:val="00300FD1"/>
    <w:rsid w:val="00301116"/>
    <w:rsid w:val="00301314"/>
    <w:rsid w:val="003015A4"/>
    <w:rsid w:val="00301E27"/>
    <w:rsid w:val="00301EB0"/>
    <w:rsid w:val="00302186"/>
    <w:rsid w:val="00302C1F"/>
    <w:rsid w:val="00302E07"/>
    <w:rsid w:val="003032A9"/>
    <w:rsid w:val="003032F6"/>
    <w:rsid w:val="0030352F"/>
    <w:rsid w:val="003035AB"/>
    <w:rsid w:val="00303A1A"/>
    <w:rsid w:val="003043A6"/>
    <w:rsid w:val="003046F9"/>
    <w:rsid w:val="0030482B"/>
    <w:rsid w:val="00304F92"/>
    <w:rsid w:val="003050C0"/>
    <w:rsid w:val="003050FE"/>
    <w:rsid w:val="00305459"/>
    <w:rsid w:val="003055A6"/>
    <w:rsid w:val="00305A52"/>
    <w:rsid w:val="00305CF3"/>
    <w:rsid w:val="00305FB4"/>
    <w:rsid w:val="00306029"/>
    <w:rsid w:val="00306234"/>
    <w:rsid w:val="003069B2"/>
    <w:rsid w:val="00306C78"/>
    <w:rsid w:val="00306DE1"/>
    <w:rsid w:val="003072F6"/>
    <w:rsid w:val="00307929"/>
    <w:rsid w:val="00307BC7"/>
    <w:rsid w:val="00307E67"/>
    <w:rsid w:val="00307FC3"/>
    <w:rsid w:val="0031053E"/>
    <w:rsid w:val="0031054B"/>
    <w:rsid w:val="00310659"/>
    <w:rsid w:val="003108EA"/>
    <w:rsid w:val="003109B8"/>
    <w:rsid w:val="00310B2D"/>
    <w:rsid w:val="00310D0E"/>
    <w:rsid w:val="0031177A"/>
    <w:rsid w:val="003119C6"/>
    <w:rsid w:val="00311FA9"/>
    <w:rsid w:val="00312187"/>
    <w:rsid w:val="00312195"/>
    <w:rsid w:val="003122F0"/>
    <w:rsid w:val="0031258A"/>
    <w:rsid w:val="00312735"/>
    <w:rsid w:val="003129F5"/>
    <w:rsid w:val="00312C77"/>
    <w:rsid w:val="00312CEB"/>
    <w:rsid w:val="00312E2A"/>
    <w:rsid w:val="003139EB"/>
    <w:rsid w:val="00313B2F"/>
    <w:rsid w:val="00313D51"/>
    <w:rsid w:val="00314540"/>
    <w:rsid w:val="00314E91"/>
    <w:rsid w:val="00315A80"/>
    <w:rsid w:val="00315B22"/>
    <w:rsid w:val="00315B88"/>
    <w:rsid w:val="003163B7"/>
    <w:rsid w:val="00316AB0"/>
    <w:rsid w:val="00316AD6"/>
    <w:rsid w:val="003171F9"/>
    <w:rsid w:val="003175B4"/>
    <w:rsid w:val="003178C4"/>
    <w:rsid w:val="00317CCF"/>
    <w:rsid w:val="00317D7C"/>
    <w:rsid w:val="00320340"/>
    <w:rsid w:val="00320406"/>
    <w:rsid w:val="003209BC"/>
    <w:rsid w:val="003215A0"/>
    <w:rsid w:val="003216AE"/>
    <w:rsid w:val="00321E00"/>
    <w:rsid w:val="003224E0"/>
    <w:rsid w:val="00322D18"/>
    <w:rsid w:val="00322E08"/>
    <w:rsid w:val="003233B9"/>
    <w:rsid w:val="003235EA"/>
    <w:rsid w:val="003236B2"/>
    <w:rsid w:val="003239D1"/>
    <w:rsid w:val="00323B63"/>
    <w:rsid w:val="00323D99"/>
    <w:rsid w:val="00323DE6"/>
    <w:rsid w:val="00323FB9"/>
    <w:rsid w:val="00323FE4"/>
    <w:rsid w:val="003243AC"/>
    <w:rsid w:val="00324622"/>
    <w:rsid w:val="00324B4A"/>
    <w:rsid w:val="00324F59"/>
    <w:rsid w:val="00325782"/>
    <w:rsid w:val="00325F9D"/>
    <w:rsid w:val="00326087"/>
    <w:rsid w:val="0032679D"/>
    <w:rsid w:val="00326913"/>
    <w:rsid w:val="00326A98"/>
    <w:rsid w:val="00326B04"/>
    <w:rsid w:val="00326D26"/>
    <w:rsid w:val="00326EE7"/>
    <w:rsid w:val="00327097"/>
    <w:rsid w:val="003270BB"/>
    <w:rsid w:val="0032726A"/>
    <w:rsid w:val="00327A75"/>
    <w:rsid w:val="00327A88"/>
    <w:rsid w:val="00327B01"/>
    <w:rsid w:val="00327D35"/>
    <w:rsid w:val="00327D77"/>
    <w:rsid w:val="00327E41"/>
    <w:rsid w:val="00327EAF"/>
    <w:rsid w:val="00330410"/>
    <w:rsid w:val="003309D2"/>
    <w:rsid w:val="00330CD5"/>
    <w:rsid w:val="00330D94"/>
    <w:rsid w:val="00331013"/>
    <w:rsid w:val="0033127C"/>
    <w:rsid w:val="00331A3B"/>
    <w:rsid w:val="003320FA"/>
    <w:rsid w:val="00332221"/>
    <w:rsid w:val="0033234A"/>
    <w:rsid w:val="00332ABF"/>
    <w:rsid w:val="00333490"/>
    <w:rsid w:val="00333D6D"/>
    <w:rsid w:val="00334408"/>
    <w:rsid w:val="00334674"/>
    <w:rsid w:val="00334D40"/>
    <w:rsid w:val="00334F17"/>
    <w:rsid w:val="00334FC1"/>
    <w:rsid w:val="00335147"/>
    <w:rsid w:val="00335397"/>
    <w:rsid w:val="003355AE"/>
    <w:rsid w:val="003358DF"/>
    <w:rsid w:val="00335F80"/>
    <w:rsid w:val="00336895"/>
    <w:rsid w:val="0033721E"/>
    <w:rsid w:val="0033723A"/>
    <w:rsid w:val="0033743B"/>
    <w:rsid w:val="00337A87"/>
    <w:rsid w:val="00337B2E"/>
    <w:rsid w:val="00337CBC"/>
    <w:rsid w:val="00340136"/>
    <w:rsid w:val="00340752"/>
    <w:rsid w:val="00340D22"/>
    <w:rsid w:val="00340D65"/>
    <w:rsid w:val="003415D4"/>
    <w:rsid w:val="00341847"/>
    <w:rsid w:val="00341DF9"/>
    <w:rsid w:val="00342404"/>
    <w:rsid w:val="00342458"/>
    <w:rsid w:val="0034247B"/>
    <w:rsid w:val="003425C6"/>
    <w:rsid w:val="00342F53"/>
    <w:rsid w:val="00343419"/>
    <w:rsid w:val="00343C6C"/>
    <w:rsid w:val="00343C95"/>
    <w:rsid w:val="0034557E"/>
    <w:rsid w:val="0034562A"/>
    <w:rsid w:val="0034567C"/>
    <w:rsid w:val="00345B19"/>
    <w:rsid w:val="00346CE9"/>
    <w:rsid w:val="003470F9"/>
    <w:rsid w:val="00347DC3"/>
    <w:rsid w:val="00347EC7"/>
    <w:rsid w:val="00347FFB"/>
    <w:rsid w:val="00350192"/>
    <w:rsid w:val="00350368"/>
    <w:rsid w:val="00350C44"/>
    <w:rsid w:val="00350E19"/>
    <w:rsid w:val="003511A8"/>
    <w:rsid w:val="00351632"/>
    <w:rsid w:val="00351878"/>
    <w:rsid w:val="00351AB4"/>
    <w:rsid w:val="00351EBD"/>
    <w:rsid w:val="00352544"/>
    <w:rsid w:val="00352BD2"/>
    <w:rsid w:val="00352E8F"/>
    <w:rsid w:val="003532D4"/>
    <w:rsid w:val="00353701"/>
    <w:rsid w:val="00353843"/>
    <w:rsid w:val="003539C5"/>
    <w:rsid w:val="00353DFC"/>
    <w:rsid w:val="00353FBB"/>
    <w:rsid w:val="00354164"/>
    <w:rsid w:val="003541D6"/>
    <w:rsid w:val="00354204"/>
    <w:rsid w:val="00354328"/>
    <w:rsid w:val="0035465A"/>
    <w:rsid w:val="00354EE0"/>
    <w:rsid w:val="0035518D"/>
    <w:rsid w:val="00355275"/>
    <w:rsid w:val="00355A28"/>
    <w:rsid w:val="00355BF5"/>
    <w:rsid w:val="00355DE6"/>
    <w:rsid w:val="00355E92"/>
    <w:rsid w:val="0035617A"/>
    <w:rsid w:val="003565A1"/>
    <w:rsid w:val="0035661A"/>
    <w:rsid w:val="0035682D"/>
    <w:rsid w:val="00356942"/>
    <w:rsid w:val="0035703A"/>
    <w:rsid w:val="003574AC"/>
    <w:rsid w:val="003574DD"/>
    <w:rsid w:val="00357939"/>
    <w:rsid w:val="00357DC9"/>
    <w:rsid w:val="00360048"/>
    <w:rsid w:val="003605E6"/>
    <w:rsid w:val="00360E3D"/>
    <w:rsid w:val="00361A81"/>
    <w:rsid w:val="00361C33"/>
    <w:rsid w:val="00362066"/>
    <w:rsid w:val="00362072"/>
    <w:rsid w:val="00362754"/>
    <w:rsid w:val="003627C4"/>
    <w:rsid w:val="0036311D"/>
    <w:rsid w:val="0036314D"/>
    <w:rsid w:val="003636BE"/>
    <w:rsid w:val="003638BD"/>
    <w:rsid w:val="003639B2"/>
    <w:rsid w:val="00363B68"/>
    <w:rsid w:val="00363C82"/>
    <w:rsid w:val="0036403E"/>
    <w:rsid w:val="003640B0"/>
    <w:rsid w:val="00364146"/>
    <w:rsid w:val="003646B9"/>
    <w:rsid w:val="00364784"/>
    <w:rsid w:val="003647CA"/>
    <w:rsid w:val="00364A8B"/>
    <w:rsid w:val="00364AF3"/>
    <w:rsid w:val="0036540A"/>
    <w:rsid w:val="003658CD"/>
    <w:rsid w:val="00365F72"/>
    <w:rsid w:val="00366262"/>
    <w:rsid w:val="003666D0"/>
    <w:rsid w:val="00366B49"/>
    <w:rsid w:val="00366D8A"/>
    <w:rsid w:val="00366DCB"/>
    <w:rsid w:val="00366E52"/>
    <w:rsid w:val="0036701D"/>
    <w:rsid w:val="00367454"/>
    <w:rsid w:val="00367536"/>
    <w:rsid w:val="00367A41"/>
    <w:rsid w:val="00367E11"/>
    <w:rsid w:val="00370515"/>
    <w:rsid w:val="00370BDE"/>
    <w:rsid w:val="00370E68"/>
    <w:rsid w:val="003717EE"/>
    <w:rsid w:val="00371CBC"/>
    <w:rsid w:val="00371D57"/>
    <w:rsid w:val="00371D7C"/>
    <w:rsid w:val="00371DFF"/>
    <w:rsid w:val="003727C9"/>
    <w:rsid w:val="00372E50"/>
    <w:rsid w:val="0037307F"/>
    <w:rsid w:val="00373272"/>
    <w:rsid w:val="00373780"/>
    <w:rsid w:val="00373A4C"/>
    <w:rsid w:val="00373ADA"/>
    <w:rsid w:val="00373E75"/>
    <w:rsid w:val="00374608"/>
    <w:rsid w:val="0037497F"/>
    <w:rsid w:val="0037499B"/>
    <w:rsid w:val="003749AD"/>
    <w:rsid w:val="00374F20"/>
    <w:rsid w:val="003753AA"/>
    <w:rsid w:val="003758D0"/>
    <w:rsid w:val="00375C2B"/>
    <w:rsid w:val="00376021"/>
    <w:rsid w:val="00376554"/>
    <w:rsid w:val="00376FD8"/>
    <w:rsid w:val="003776A8"/>
    <w:rsid w:val="003779CA"/>
    <w:rsid w:val="0038024D"/>
    <w:rsid w:val="0038037C"/>
    <w:rsid w:val="00380826"/>
    <w:rsid w:val="00380867"/>
    <w:rsid w:val="003809D2"/>
    <w:rsid w:val="00380A64"/>
    <w:rsid w:val="00380D77"/>
    <w:rsid w:val="00380EBB"/>
    <w:rsid w:val="003818BB"/>
    <w:rsid w:val="00381FA1"/>
    <w:rsid w:val="003823FB"/>
    <w:rsid w:val="003827C0"/>
    <w:rsid w:val="00382C42"/>
    <w:rsid w:val="00382C89"/>
    <w:rsid w:val="0038311B"/>
    <w:rsid w:val="0038324A"/>
    <w:rsid w:val="003834B7"/>
    <w:rsid w:val="003837F5"/>
    <w:rsid w:val="00383835"/>
    <w:rsid w:val="00383F6A"/>
    <w:rsid w:val="00383FF9"/>
    <w:rsid w:val="003842DB"/>
    <w:rsid w:val="0038456F"/>
    <w:rsid w:val="00385101"/>
    <w:rsid w:val="00385B07"/>
    <w:rsid w:val="00385BB8"/>
    <w:rsid w:val="00385C64"/>
    <w:rsid w:val="00385D1B"/>
    <w:rsid w:val="00385E90"/>
    <w:rsid w:val="0038604A"/>
    <w:rsid w:val="00386208"/>
    <w:rsid w:val="003862C5"/>
    <w:rsid w:val="003867FD"/>
    <w:rsid w:val="003869E9"/>
    <w:rsid w:val="00386CBB"/>
    <w:rsid w:val="00387456"/>
    <w:rsid w:val="00387D3B"/>
    <w:rsid w:val="00387FD4"/>
    <w:rsid w:val="00390556"/>
    <w:rsid w:val="003907D3"/>
    <w:rsid w:val="00390914"/>
    <w:rsid w:val="00390C90"/>
    <w:rsid w:val="00391179"/>
    <w:rsid w:val="00391D1E"/>
    <w:rsid w:val="00391EB7"/>
    <w:rsid w:val="00392469"/>
    <w:rsid w:val="00392594"/>
    <w:rsid w:val="00392647"/>
    <w:rsid w:val="003929E3"/>
    <w:rsid w:val="00392D4C"/>
    <w:rsid w:val="00393064"/>
    <w:rsid w:val="003930C8"/>
    <w:rsid w:val="0039325E"/>
    <w:rsid w:val="00393647"/>
    <w:rsid w:val="0039391B"/>
    <w:rsid w:val="003939C5"/>
    <w:rsid w:val="00393B06"/>
    <w:rsid w:val="003940B1"/>
    <w:rsid w:val="00394478"/>
    <w:rsid w:val="003948C3"/>
    <w:rsid w:val="00394EB6"/>
    <w:rsid w:val="00395459"/>
    <w:rsid w:val="00395777"/>
    <w:rsid w:val="0039599C"/>
    <w:rsid w:val="00395AE5"/>
    <w:rsid w:val="00395B45"/>
    <w:rsid w:val="00395B4C"/>
    <w:rsid w:val="00395E43"/>
    <w:rsid w:val="003960FD"/>
    <w:rsid w:val="00396A62"/>
    <w:rsid w:val="00396EA6"/>
    <w:rsid w:val="003970FE"/>
    <w:rsid w:val="0039754A"/>
    <w:rsid w:val="00397CA2"/>
    <w:rsid w:val="003A0830"/>
    <w:rsid w:val="003A0A1D"/>
    <w:rsid w:val="003A1478"/>
    <w:rsid w:val="003A1AC5"/>
    <w:rsid w:val="003A1D77"/>
    <w:rsid w:val="003A2451"/>
    <w:rsid w:val="003A2456"/>
    <w:rsid w:val="003A2AAE"/>
    <w:rsid w:val="003A2C41"/>
    <w:rsid w:val="003A33DC"/>
    <w:rsid w:val="003A38F7"/>
    <w:rsid w:val="003A3937"/>
    <w:rsid w:val="003A435A"/>
    <w:rsid w:val="003A46B3"/>
    <w:rsid w:val="003A46F6"/>
    <w:rsid w:val="003A4D88"/>
    <w:rsid w:val="003A4EB5"/>
    <w:rsid w:val="003A620F"/>
    <w:rsid w:val="003A6864"/>
    <w:rsid w:val="003A6BFF"/>
    <w:rsid w:val="003A6D9F"/>
    <w:rsid w:val="003A6E6E"/>
    <w:rsid w:val="003B0611"/>
    <w:rsid w:val="003B0C6E"/>
    <w:rsid w:val="003B0CF5"/>
    <w:rsid w:val="003B1220"/>
    <w:rsid w:val="003B12D3"/>
    <w:rsid w:val="003B153A"/>
    <w:rsid w:val="003B15CF"/>
    <w:rsid w:val="003B1682"/>
    <w:rsid w:val="003B16F4"/>
    <w:rsid w:val="003B1928"/>
    <w:rsid w:val="003B1B1F"/>
    <w:rsid w:val="003B1EAA"/>
    <w:rsid w:val="003B1F88"/>
    <w:rsid w:val="003B206A"/>
    <w:rsid w:val="003B2399"/>
    <w:rsid w:val="003B24DF"/>
    <w:rsid w:val="003B2613"/>
    <w:rsid w:val="003B28A5"/>
    <w:rsid w:val="003B2AE4"/>
    <w:rsid w:val="003B338D"/>
    <w:rsid w:val="003B37B2"/>
    <w:rsid w:val="003B385A"/>
    <w:rsid w:val="003B3869"/>
    <w:rsid w:val="003B3A16"/>
    <w:rsid w:val="003B3BA1"/>
    <w:rsid w:val="003B3ED1"/>
    <w:rsid w:val="003B4F83"/>
    <w:rsid w:val="003B5265"/>
    <w:rsid w:val="003B5BEC"/>
    <w:rsid w:val="003B62B6"/>
    <w:rsid w:val="003B6797"/>
    <w:rsid w:val="003B68E0"/>
    <w:rsid w:val="003B6AAE"/>
    <w:rsid w:val="003B6ACC"/>
    <w:rsid w:val="003B6E10"/>
    <w:rsid w:val="003B6EF1"/>
    <w:rsid w:val="003B75E0"/>
    <w:rsid w:val="003B75FC"/>
    <w:rsid w:val="003B7C38"/>
    <w:rsid w:val="003B7E42"/>
    <w:rsid w:val="003BD1B9"/>
    <w:rsid w:val="003C0108"/>
    <w:rsid w:val="003C08A4"/>
    <w:rsid w:val="003C0A1F"/>
    <w:rsid w:val="003C0B42"/>
    <w:rsid w:val="003C0F59"/>
    <w:rsid w:val="003C1101"/>
    <w:rsid w:val="003C1246"/>
    <w:rsid w:val="003C12B9"/>
    <w:rsid w:val="003C12EF"/>
    <w:rsid w:val="003C1725"/>
    <w:rsid w:val="003C200E"/>
    <w:rsid w:val="003C20DF"/>
    <w:rsid w:val="003C2228"/>
    <w:rsid w:val="003C2784"/>
    <w:rsid w:val="003C27A8"/>
    <w:rsid w:val="003C2A28"/>
    <w:rsid w:val="003C2A9E"/>
    <w:rsid w:val="003C2FA9"/>
    <w:rsid w:val="003C32C1"/>
    <w:rsid w:val="003C3451"/>
    <w:rsid w:val="003C3886"/>
    <w:rsid w:val="003C397D"/>
    <w:rsid w:val="003C3EFA"/>
    <w:rsid w:val="003C40CF"/>
    <w:rsid w:val="003C43BF"/>
    <w:rsid w:val="003C4FF8"/>
    <w:rsid w:val="003C51B8"/>
    <w:rsid w:val="003C5665"/>
    <w:rsid w:val="003C597B"/>
    <w:rsid w:val="003C5CA6"/>
    <w:rsid w:val="003C5F50"/>
    <w:rsid w:val="003C68E1"/>
    <w:rsid w:val="003C6A02"/>
    <w:rsid w:val="003C6BC8"/>
    <w:rsid w:val="003C6C9C"/>
    <w:rsid w:val="003C713B"/>
    <w:rsid w:val="003C729E"/>
    <w:rsid w:val="003C7C88"/>
    <w:rsid w:val="003C7CE7"/>
    <w:rsid w:val="003C7F61"/>
    <w:rsid w:val="003D02DE"/>
    <w:rsid w:val="003D0C8E"/>
    <w:rsid w:val="003D0CF5"/>
    <w:rsid w:val="003D10B7"/>
    <w:rsid w:val="003D169C"/>
    <w:rsid w:val="003D19F1"/>
    <w:rsid w:val="003D1BD7"/>
    <w:rsid w:val="003D1FD0"/>
    <w:rsid w:val="003D2A76"/>
    <w:rsid w:val="003D2E75"/>
    <w:rsid w:val="003D2F99"/>
    <w:rsid w:val="003D3484"/>
    <w:rsid w:val="003D3559"/>
    <w:rsid w:val="003D4119"/>
    <w:rsid w:val="003D437F"/>
    <w:rsid w:val="003D4386"/>
    <w:rsid w:val="003D4703"/>
    <w:rsid w:val="003D482B"/>
    <w:rsid w:val="003D484D"/>
    <w:rsid w:val="003D4FA9"/>
    <w:rsid w:val="003D543C"/>
    <w:rsid w:val="003D5460"/>
    <w:rsid w:val="003D5485"/>
    <w:rsid w:val="003D5FD6"/>
    <w:rsid w:val="003D645C"/>
    <w:rsid w:val="003D69E8"/>
    <w:rsid w:val="003D6DA9"/>
    <w:rsid w:val="003D7357"/>
    <w:rsid w:val="003D743A"/>
    <w:rsid w:val="003D7584"/>
    <w:rsid w:val="003D7663"/>
    <w:rsid w:val="003D77EA"/>
    <w:rsid w:val="003D787D"/>
    <w:rsid w:val="003D7C6B"/>
    <w:rsid w:val="003E0302"/>
    <w:rsid w:val="003E0370"/>
    <w:rsid w:val="003E0D5A"/>
    <w:rsid w:val="003E0F03"/>
    <w:rsid w:val="003E1510"/>
    <w:rsid w:val="003E1700"/>
    <w:rsid w:val="003E1D82"/>
    <w:rsid w:val="003E20FB"/>
    <w:rsid w:val="003E2411"/>
    <w:rsid w:val="003E2E04"/>
    <w:rsid w:val="003E2F6B"/>
    <w:rsid w:val="003E3247"/>
    <w:rsid w:val="003E3559"/>
    <w:rsid w:val="003E3959"/>
    <w:rsid w:val="003E3A1E"/>
    <w:rsid w:val="003E40BE"/>
    <w:rsid w:val="003E411A"/>
    <w:rsid w:val="003E4270"/>
    <w:rsid w:val="003E4500"/>
    <w:rsid w:val="003E4514"/>
    <w:rsid w:val="003E451F"/>
    <w:rsid w:val="003E5E0B"/>
    <w:rsid w:val="003E5E67"/>
    <w:rsid w:val="003E61A3"/>
    <w:rsid w:val="003E6A9F"/>
    <w:rsid w:val="003E6B5A"/>
    <w:rsid w:val="003E6F43"/>
    <w:rsid w:val="003E717C"/>
    <w:rsid w:val="003E72AA"/>
    <w:rsid w:val="003E7526"/>
    <w:rsid w:val="003E79F4"/>
    <w:rsid w:val="003E7A10"/>
    <w:rsid w:val="003F003D"/>
    <w:rsid w:val="003F02C5"/>
    <w:rsid w:val="003F09F9"/>
    <w:rsid w:val="003F0DF8"/>
    <w:rsid w:val="003F1317"/>
    <w:rsid w:val="003F131B"/>
    <w:rsid w:val="003F197B"/>
    <w:rsid w:val="003F1A77"/>
    <w:rsid w:val="003F1BEB"/>
    <w:rsid w:val="003F1C75"/>
    <w:rsid w:val="003F2AD6"/>
    <w:rsid w:val="003F2DD9"/>
    <w:rsid w:val="003F328A"/>
    <w:rsid w:val="003F3450"/>
    <w:rsid w:val="003F3AD5"/>
    <w:rsid w:val="003F3D04"/>
    <w:rsid w:val="003F3E64"/>
    <w:rsid w:val="003F4271"/>
    <w:rsid w:val="003F453F"/>
    <w:rsid w:val="003F486A"/>
    <w:rsid w:val="003F4891"/>
    <w:rsid w:val="003F4F04"/>
    <w:rsid w:val="003F513A"/>
    <w:rsid w:val="003F53A1"/>
    <w:rsid w:val="003F5988"/>
    <w:rsid w:val="003F5A25"/>
    <w:rsid w:val="003F624F"/>
    <w:rsid w:val="003F64FA"/>
    <w:rsid w:val="003F6540"/>
    <w:rsid w:val="003F6A2E"/>
    <w:rsid w:val="003F6A83"/>
    <w:rsid w:val="003F6B19"/>
    <w:rsid w:val="003F6B36"/>
    <w:rsid w:val="003F6BF6"/>
    <w:rsid w:val="003F6C5B"/>
    <w:rsid w:val="003F704C"/>
    <w:rsid w:val="003F723C"/>
    <w:rsid w:val="003F7458"/>
    <w:rsid w:val="003F7B56"/>
    <w:rsid w:val="003F7D42"/>
    <w:rsid w:val="003F7DC3"/>
    <w:rsid w:val="003F7F64"/>
    <w:rsid w:val="004005E3"/>
    <w:rsid w:val="00400A80"/>
    <w:rsid w:val="00400B3A"/>
    <w:rsid w:val="0040128B"/>
    <w:rsid w:val="00401317"/>
    <w:rsid w:val="004015CD"/>
    <w:rsid w:val="004017B5"/>
    <w:rsid w:val="00401A42"/>
    <w:rsid w:val="00401CC6"/>
    <w:rsid w:val="004024B4"/>
    <w:rsid w:val="00402B22"/>
    <w:rsid w:val="00402BDC"/>
    <w:rsid w:val="00402D97"/>
    <w:rsid w:val="00402EB5"/>
    <w:rsid w:val="004031CE"/>
    <w:rsid w:val="00403281"/>
    <w:rsid w:val="00403B30"/>
    <w:rsid w:val="00403CFC"/>
    <w:rsid w:val="0040408A"/>
    <w:rsid w:val="00404202"/>
    <w:rsid w:val="004042AA"/>
    <w:rsid w:val="00404570"/>
    <w:rsid w:val="00404572"/>
    <w:rsid w:val="004046E9"/>
    <w:rsid w:val="00404A68"/>
    <w:rsid w:val="00404F38"/>
    <w:rsid w:val="004052CF"/>
    <w:rsid w:val="004057E2"/>
    <w:rsid w:val="0040589C"/>
    <w:rsid w:val="004058DA"/>
    <w:rsid w:val="00405AE2"/>
    <w:rsid w:val="00405CBE"/>
    <w:rsid w:val="00405E77"/>
    <w:rsid w:val="004061B9"/>
    <w:rsid w:val="00406469"/>
    <w:rsid w:val="00407E28"/>
    <w:rsid w:val="00407EAF"/>
    <w:rsid w:val="0041077D"/>
    <w:rsid w:val="00410BAB"/>
    <w:rsid w:val="0041155B"/>
    <w:rsid w:val="00411615"/>
    <w:rsid w:val="004118AC"/>
    <w:rsid w:val="00411A35"/>
    <w:rsid w:val="00411F76"/>
    <w:rsid w:val="0041237A"/>
    <w:rsid w:val="00412639"/>
    <w:rsid w:val="00412643"/>
    <w:rsid w:val="00412D6C"/>
    <w:rsid w:val="00412E1C"/>
    <w:rsid w:val="00412F2E"/>
    <w:rsid w:val="0041313E"/>
    <w:rsid w:val="0041382E"/>
    <w:rsid w:val="00413A5D"/>
    <w:rsid w:val="004140EB"/>
    <w:rsid w:val="00414E8C"/>
    <w:rsid w:val="0041593F"/>
    <w:rsid w:val="0041595C"/>
    <w:rsid w:val="004159CB"/>
    <w:rsid w:val="00415A0E"/>
    <w:rsid w:val="00415A95"/>
    <w:rsid w:val="00415A9B"/>
    <w:rsid w:val="00415B6E"/>
    <w:rsid w:val="00415B6F"/>
    <w:rsid w:val="00416743"/>
    <w:rsid w:val="00416A6E"/>
    <w:rsid w:val="00416E35"/>
    <w:rsid w:val="00417358"/>
    <w:rsid w:val="004176FA"/>
    <w:rsid w:val="004178DA"/>
    <w:rsid w:val="00417C71"/>
    <w:rsid w:val="0042061F"/>
    <w:rsid w:val="0042085F"/>
    <w:rsid w:val="00420AF5"/>
    <w:rsid w:val="00420BEF"/>
    <w:rsid w:val="00420CF7"/>
    <w:rsid w:val="00420F26"/>
    <w:rsid w:val="00421123"/>
    <w:rsid w:val="0042126A"/>
    <w:rsid w:val="0042140B"/>
    <w:rsid w:val="004214A1"/>
    <w:rsid w:val="0042185F"/>
    <w:rsid w:val="0042197F"/>
    <w:rsid w:val="00421C7A"/>
    <w:rsid w:val="00421CBF"/>
    <w:rsid w:val="00421DB3"/>
    <w:rsid w:val="00421F8E"/>
    <w:rsid w:val="004222DD"/>
    <w:rsid w:val="00422390"/>
    <w:rsid w:val="00422A3D"/>
    <w:rsid w:val="00422B23"/>
    <w:rsid w:val="00422D64"/>
    <w:rsid w:val="00422E31"/>
    <w:rsid w:val="00423D56"/>
    <w:rsid w:val="00423DC6"/>
    <w:rsid w:val="00423ED9"/>
    <w:rsid w:val="00424335"/>
    <w:rsid w:val="004243BC"/>
    <w:rsid w:val="00424419"/>
    <w:rsid w:val="00424683"/>
    <w:rsid w:val="0042480D"/>
    <w:rsid w:val="004249ED"/>
    <w:rsid w:val="00424AF3"/>
    <w:rsid w:val="00424D79"/>
    <w:rsid w:val="004250A0"/>
    <w:rsid w:val="004250C1"/>
    <w:rsid w:val="004253D5"/>
    <w:rsid w:val="00425470"/>
    <w:rsid w:val="004255CE"/>
    <w:rsid w:val="004256AD"/>
    <w:rsid w:val="0042570E"/>
    <w:rsid w:val="0042579C"/>
    <w:rsid w:val="00425923"/>
    <w:rsid w:val="00425AB7"/>
    <w:rsid w:val="00425B7A"/>
    <w:rsid w:val="00425BD5"/>
    <w:rsid w:val="00425FDF"/>
    <w:rsid w:val="0042604A"/>
    <w:rsid w:val="00426583"/>
    <w:rsid w:val="004265B9"/>
    <w:rsid w:val="00426672"/>
    <w:rsid w:val="00426752"/>
    <w:rsid w:val="00426A2F"/>
    <w:rsid w:val="00426F17"/>
    <w:rsid w:val="00426FA2"/>
    <w:rsid w:val="0042701D"/>
    <w:rsid w:val="004271E9"/>
    <w:rsid w:val="004271F8"/>
    <w:rsid w:val="0042720A"/>
    <w:rsid w:val="00427763"/>
    <w:rsid w:val="00427B2F"/>
    <w:rsid w:val="00430384"/>
    <w:rsid w:val="00430465"/>
    <w:rsid w:val="004305CD"/>
    <w:rsid w:val="00430A25"/>
    <w:rsid w:val="00430F52"/>
    <w:rsid w:val="0043105C"/>
    <w:rsid w:val="00431378"/>
    <w:rsid w:val="00431438"/>
    <w:rsid w:val="0043149D"/>
    <w:rsid w:val="004315C2"/>
    <w:rsid w:val="00431D7F"/>
    <w:rsid w:val="00431DBC"/>
    <w:rsid w:val="00431E5A"/>
    <w:rsid w:val="00432416"/>
    <w:rsid w:val="0043277A"/>
    <w:rsid w:val="004328B8"/>
    <w:rsid w:val="0043291B"/>
    <w:rsid w:val="00432B2B"/>
    <w:rsid w:val="00432B79"/>
    <w:rsid w:val="00432C82"/>
    <w:rsid w:val="00432F49"/>
    <w:rsid w:val="00433575"/>
    <w:rsid w:val="004337A9"/>
    <w:rsid w:val="004339AE"/>
    <w:rsid w:val="00433BE8"/>
    <w:rsid w:val="00433FA1"/>
    <w:rsid w:val="00433FC3"/>
    <w:rsid w:val="00434311"/>
    <w:rsid w:val="00434C17"/>
    <w:rsid w:val="0043566F"/>
    <w:rsid w:val="00435701"/>
    <w:rsid w:val="004359C3"/>
    <w:rsid w:val="0043616C"/>
    <w:rsid w:val="004363F0"/>
    <w:rsid w:val="00436AD0"/>
    <w:rsid w:val="00436C06"/>
    <w:rsid w:val="00437116"/>
    <w:rsid w:val="00437225"/>
    <w:rsid w:val="00437A5D"/>
    <w:rsid w:val="00437BC6"/>
    <w:rsid w:val="00437C35"/>
    <w:rsid w:val="00437E0E"/>
    <w:rsid w:val="00437EE2"/>
    <w:rsid w:val="00440159"/>
    <w:rsid w:val="00440400"/>
    <w:rsid w:val="0044096D"/>
    <w:rsid w:val="00440F8D"/>
    <w:rsid w:val="0044139C"/>
    <w:rsid w:val="004415E7"/>
    <w:rsid w:val="004417AF"/>
    <w:rsid w:val="00441E93"/>
    <w:rsid w:val="004422B7"/>
    <w:rsid w:val="00442394"/>
    <w:rsid w:val="004423C1"/>
    <w:rsid w:val="004424B6"/>
    <w:rsid w:val="004427A7"/>
    <w:rsid w:val="00442C78"/>
    <w:rsid w:val="00442DEB"/>
    <w:rsid w:val="00443279"/>
    <w:rsid w:val="0044379E"/>
    <w:rsid w:val="00443B19"/>
    <w:rsid w:val="00443B84"/>
    <w:rsid w:val="004446D2"/>
    <w:rsid w:val="004447AE"/>
    <w:rsid w:val="00444DB9"/>
    <w:rsid w:val="00445EC3"/>
    <w:rsid w:val="0044623D"/>
    <w:rsid w:val="0044655E"/>
    <w:rsid w:val="004467B4"/>
    <w:rsid w:val="00447264"/>
    <w:rsid w:val="004472B6"/>
    <w:rsid w:val="004478D1"/>
    <w:rsid w:val="00447971"/>
    <w:rsid w:val="00447EC7"/>
    <w:rsid w:val="00450013"/>
    <w:rsid w:val="004504E4"/>
    <w:rsid w:val="00450686"/>
    <w:rsid w:val="0045075B"/>
    <w:rsid w:val="004508EC"/>
    <w:rsid w:val="00450CCC"/>
    <w:rsid w:val="00450E69"/>
    <w:rsid w:val="00450EDF"/>
    <w:rsid w:val="004511B3"/>
    <w:rsid w:val="004512EE"/>
    <w:rsid w:val="00451357"/>
    <w:rsid w:val="004513F4"/>
    <w:rsid w:val="004515EF"/>
    <w:rsid w:val="00451C41"/>
    <w:rsid w:val="00451DD4"/>
    <w:rsid w:val="00452130"/>
    <w:rsid w:val="00452754"/>
    <w:rsid w:val="004527B4"/>
    <w:rsid w:val="004527E8"/>
    <w:rsid w:val="00452895"/>
    <w:rsid w:val="00452975"/>
    <w:rsid w:val="00452DDF"/>
    <w:rsid w:val="004530FF"/>
    <w:rsid w:val="0045342A"/>
    <w:rsid w:val="00453F61"/>
    <w:rsid w:val="004542C2"/>
    <w:rsid w:val="0045431C"/>
    <w:rsid w:val="0045436E"/>
    <w:rsid w:val="004544F3"/>
    <w:rsid w:val="00454A2F"/>
    <w:rsid w:val="00454B3D"/>
    <w:rsid w:val="00454BE5"/>
    <w:rsid w:val="00454CFC"/>
    <w:rsid w:val="004551D4"/>
    <w:rsid w:val="00455736"/>
    <w:rsid w:val="00455DAF"/>
    <w:rsid w:val="00455DB7"/>
    <w:rsid w:val="00456053"/>
    <w:rsid w:val="00456789"/>
    <w:rsid w:val="004568B1"/>
    <w:rsid w:val="00456B68"/>
    <w:rsid w:val="00456C5E"/>
    <w:rsid w:val="00456D77"/>
    <w:rsid w:val="00456F93"/>
    <w:rsid w:val="00456F9A"/>
    <w:rsid w:val="0045718C"/>
    <w:rsid w:val="00457589"/>
    <w:rsid w:val="0045769D"/>
    <w:rsid w:val="00457AE1"/>
    <w:rsid w:val="00457B74"/>
    <w:rsid w:val="00457DD2"/>
    <w:rsid w:val="00457EE4"/>
    <w:rsid w:val="00457F1E"/>
    <w:rsid w:val="004610EE"/>
    <w:rsid w:val="004611F1"/>
    <w:rsid w:val="0046122E"/>
    <w:rsid w:val="00461451"/>
    <w:rsid w:val="00461567"/>
    <w:rsid w:val="00461638"/>
    <w:rsid w:val="00461A06"/>
    <w:rsid w:val="00461D68"/>
    <w:rsid w:val="00461D80"/>
    <w:rsid w:val="00462C3C"/>
    <w:rsid w:val="00463CCB"/>
    <w:rsid w:val="00464084"/>
    <w:rsid w:val="004645DA"/>
    <w:rsid w:val="00464A49"/>
    <w:rsid w:val="00464B9A"/>
    <w:rsid w:val="00464CF1"/>
    <w:rsid w:val="004655E4"/>
    <w:rsid w:val="00465930"/>
    <w:rsid w:val="00465C42"/>
    <w:rsid w:val="00465C5A"/>
    <w:rsid w:val="00466C16"/>
    <w:rsid w:val="00466CEF"/>
    <w:rsid w:val="00466F3B"/>
    <w:rsid w:val="00467190"/>
    <w:rsid w:val="00467493"/>
    <w:rsid w:val="00467710"/>
    <w:rsid w:val="0046784D"/>
    <w:rsid w:val="00467948"/>
    <w:rsid w:val="00467B4B"/>
    <w:rsid w:val="00467BAE"/>
    <w:rsid w:val="00467DF9"/>
    <w:rsid w:val="00470A02"/>
    <w:rsid w:val="00470F3C"/>
    <w:rsid w:val="00470F69"/>
    <w:rsid w:val="00470FA8"/>
    <w:rsid w:val="00471AE0"/>
    <w:rsid w:val="00471BB3"/>
    <w:rsid w:val="00471BCB"/>
    <w:rsid w:val="00471C62"/>
    <w:rsid w:val="00471FC1"/>
    <w:rsid w:val="0047205B"/>
    <w:rsid w:val="004724DC"/>
    <w:rsid w:val="004727EE"/>
    <w:rsid w:val="00472906"/>
    <w:rsid w:val="00472B3F"/>
    <w:rsid w:val="00472CD4"/>
    <w:rsid w:val="00472D72"/>
    <w:rsid w:val="00472D7C"/>
    <w:rsid w:val="00472F4C"/>
    <w:rsid w:val="00473032"/>
    <w:rsid w:val="00473508"/>
    <w:rsid w:val="00473923"/>
    <w:rsid w:val="00473982"/>
    <w:rsid w:val="00473B8D"/>
    <w:rsid w:val="00473CB9"/>
    <w:rsid w:val="00473CF2"/>
    <w:rsid w:val="00473DDD"/>
    <w:rsid w:val="00473F09"/>
    <w:rsid w:val="004740E0"/>
    <w:rsid w:val="00474727"/>
    <w:rsid w:val="00474EB3"/>
    <w:rsid w:val="00474F50"/>
    <w:rsid w:val="00475A03"/>
    <w:rsid w:val="0047608B"/>
    <w:rsid w:val="0047671B"/>
    <w:rsid w:val="00476741"/>
    <w:rsid w:val="00476B7B"/>
    <w:rsid w:val="00476CE5"/>
    <w:rsid w:val="00476F8D"/>
    <w:rsid w:val="00477160"/>
    <w:rsid w:val="00477660"/>
    <w:rsid w:val="00477662"/>
    <w:rsid w:val="00477B25"/>
    <w:rsid w:val="00477B45"/>
    <w:rsid w:val="0048017E"/>
    <w:rsid w:val="004803B3"/>
    <w:rsid w:val="0048068C"/>
    <w:rsid w:val="00480774"/>
    <w:rsid w:val="00480B47"/>
    <w:rsid w:val="00480F79"/>
    <w:rsid w:val="0048127E"/>
    <w:rsid w:val="00481599"/>
    <w:rsid w:val="00481AE3"/>
    <w:rsid w:val="00481AE5"/>
    <w:rsid w:val="00481BAD"/>
    <w:rsid w:val="004821F8"/>
    <w:rsid w:val="00482B3C"/>
    <w:rsid w:val="00482F18"/>
    <w:rsid w:val="004840C3"/>
    <w:rsid w:val="004841CB"/>
    <w:rsid w:val="004844F4"/>
    <w:rsid w:val="00484CE2"/>
    <w:rsid w:val="00485283"/>
    <w:rsid w:val="004852E0"/>
    <w:rsid w:val="004854F7"/>
    <w:rsid w:val="00485A2E"/>
    <w:rsid w:val="00485FB2"/>
    <w:rsid w:val="004860B8"/>
    <w:rsid w:val="004861E8"/>
    <w:rsid w:val="004868A4"/>
    <w:rsid w:val="00486A76"/>
    <w:rsid w:val="00486FE5"/>
    <w:rsid w:val="00487016"/>
    <w:rsid w:val="00487033"/>
    <w:rsid w:val="004878D9"/>
    <w:rsid w:val="004879A0"/>
    <w:rsid w:val="0049010D"/>
    <w:rsid w:val="0049017C"/>
    <w:rsid w:val="0049039A"/>
    <w:rsid w:val="00490420"/>
    <w:rsid w:val="00490495"/>
    <w:rsid w:val="00490968"/>
    <w:rsid w:val="00490BC4"/>
    <w:rsid w:val="00490FF9"/>
    <w:rsid w:val="0049111F"/>
    <w:rsid w:val="004913BC"/>
    <w:rsid w:val="0049159B"/>
    <w:rsid w:val="00491618"/>
    <w:rsid w:val="004916FA"/>
    <w:rsid w:val="0049172E"/>
    <w:rsid w:val="00491811"/>
    <w:rsid w:val="00491877"/>
    <w:rsid w:val="0049189B"/>
    <w:rsid w:val="00491AC9"/>
    <w:rsid w:val="004921D9"/>
    <w:rsid w:val="004921EC"/>
    <w:rsid w:val="004922DB"/>
    <w:rsid w:val="004922F7"/>
    <w:rsid w:val="004926DF"/>
    <w:rsid w:val="00492972"/>
    <w:rsid w:val="00492D93"/>
    <w:rsid w:val="00493682"/>
    <w:rsid w:val="00493D2D"/>
    <w:rsid w:val="00494342"/>
    <w:rsid w:val="00494361"/>
    <w:rsid w:val="00494B3C"/>
    <w:rsid w:val="00494EE8"/>
    <w:rsid w:val="004956F6"/>
    <w:rsid w:val="00495805"/>
    <w:rsid w:val="004959C6"/>
    <w:rsid w:val="00495E32"/>
    <w:rsid w:val="004960A4"/>
    <w:rsid w:val="004960AD"/>
    <w:rsid w:val="004960F1"/>
    <w:rsid w:val="004961E2"/>
    <w:rsid w:val="0049644F"/>
    <w:rsid w:val="0049677F"/>
    <w:rsid w:val="004967A8"/>
    <w:rsid w:val="00496E3A"/>
    <w:rsid w:val="00497004"/>
    <w:rsid w:val="0049707F"/>
    <w:rsid w:val="0049746F"/>
    <w:rsid w:val="00497476"/>
    <w:rsid w:val="004974BA"/>
    <w:rsid w:val="00497ABE"/>
    <w:rsid w:val="00497D34"/>
    <w:rsid w:val="004A0324"/>
    <w:rsid w:val="004A0961"/>
    <w:rsid w:val="004A0A5E"/>
    <w:rsid w:val="004A0CCF"/>
    <w:rsid w:val="004A0EC9"/>
    <w:rsid w:val="004A1194"/>
    <w:rsid w:val="004A11F3"/>
    <w:rsid w:val="004A1230"/>
    <w:rsid w:val="004A15CD"/>
    <w:rsid w:val="004A1B61"/>
    <w:rsid w:val="004A1C9A"/>
    <w:rsid w:val="004A1E32"/>
    <w:rsid w:val="004A1FEB"/>
    <w:rsid w:val="004A2490"/>
    <w:rsid w:val="004A283C"/>
    <w:rsid w:val="004A29CE"/>
    <w:rsid w:val="004A2A84"/>
    <w:rsid w:val="004A2D2D"/>
    <w:rsid w:val="004A35E2"/>
    <w:rsid w:val="004A37F0"/>
    <w:rsid w:val="004A409B"/>
    <w:rsid w:val="004A41BC"/>
    <w:rsid w:val="004A41F2"/>
    <w:rsid w:val="004A458A"/>
    <w:rsid w:val="004A488A"/>
    <w:rsid w:val="004A52EE"/>
    <w:rsid w:val="004A546E"/>
    <w:rsid w:val="004A5627"/>
    <w:rsid w:val="004A5935"/>
    <w:rsid w:val="004A5DFE"/>
    <w:rsid w:val="004A5F75"/>
    <w:rsid w:val="004A60B8"/>
    <w:rsid w:val="004A6594"/>
    <w:rsid w:val="004A6C3D"/>
    <w:rsid w:val="004A6EB2"/>
    <w:rsid w:val="004A7091"/>
    <w:rsid w:val="004A766D"/>
    <w:rsid w:val="004A76DD"/>
    <w:rsid w:val="004A7867"/>
    <w:rsid w:val="004A786D"/>
    <w:rsid w:val="004A7FE1"/>
    <w:rsid w:val="004A7FED"/>
    <w:rsid w:val="004B07F9"/>
    <w:rsid w:val="004B08FD"/>
    <w:rsid w:val="004B0E47"/>
    <w:rsid w:val="004B0E6B"/>
    <w:rsid w:val="004B0F3A"/>
    <w:rsid w:val="004B1439"/>
    <w:rsid w:val="004B1701"/>
    <w:rsid w:val="004B25F2"/>
    <w:rsid w:val="004B2710"/>
    <w:rsid w:val="004B2F2C"/>
    <w:rsid w:val="004B313F"/>
    <w:rsid w:val="004B33E7"/>
    <w:rsid w:val="004B36E7"/>
    <w:rsid w:val="004B3FEF"/>
    <w:rsid w:val="004B400A"/>
    <w:rsid w:val="004B41E5"/>
    <w:rsid w:val="004B4308"/>
    <w:rsid w:val="004B46CF"/>
    <w:rsid w:val="004B49DC"/>
    <w:rsid w:val="004B4CF0"/>
    <w:rsid w:val="004B4F47"/>
    <w:rsid w:val="004B53C8"/>
    <w:rsid w:val="004B548F"/>
    <w:rsid w:val="004B5529"/>
    <w:rsid w:val="004B5847"/>
    <w:rsid w:val="004B5D41"/>
    <w:rsid w:val="004B634C"/>
    <w:rsid w:val="004B6C01"/>
    <w:rsid w:val="004B6D62"/>
    <w:rsid w:val="004B6E88"/>
    <w:rsid w:val="004B7148"/>
    <w:rsid w:val="004B7339"/>
    <w:rsid w:val="004B7A82"/>
    <w:rsid w:val="004B7D9A"/>
    <w:rsid w:val="004B7E36"/>
    <w:rsid w:val="004C0992"/>
    <w:rsid w:val="004C118D"/>
    <w:rsid w:val="004C13DB"/>
    <w:rsid w:val="004C178A"/>
    <w:rsid w:val="004C1EAA"/>
    <w:rsid w:val="004C21B2"/>
    <w:rsid w:val="004C2479"/>
    <w:rsid w:val="004C2718"/>
    <w:rsid w:val="004C274C"/>
    <w:rsid w:val="004C28A5"/>
    <w:rsid w:val="004C2A0D"/>
    <w:rsid w:val="004C3122"/>
    <w:rsid w:val="004C32B7"/>
    <w:rsid w:val="004C3604"/>
    <w:rsid w:val="004C37AF"/>
    <w:rsid w:val="004C394F"/>
    <w:rsid w:val="004C3FCF"/>
    <w:rsid w:val="004C4013"/>
    <w:rsid w:val="004C4027"/>
    <w:rsid w:val="004C4050"/>
    <w:rsid w:val="004C4204"/>
    <w:rsid w:val="004C4689"/>
    <w:rsid w:val="004C5716"/>
    <w:rsid w:val="004C5886"/>
    <w:rsid w:val="004C63E1"/>
    <w:rsid w:val="004C63E3"/>
    <w:rsid w:val="004C68E7"/>
    <w:rsid w:val="004C6FF6"/>
    <w:rsid w:val="004C7318"/>
    <w:rsid w:val="004C75DF"/>
    <w:rsid w:val="004C75E2"/>
    <w:rsid w:val="004C75E8"/>
    <w:rsid w:val="004C784C"/>
    <w:rsid w:val="004C7C60"/>
    <w:rsid w:val="004D03A1"/>
    <w:rsid w:val="004D065C"/>
    <w:rsid w:val="004D0A04"/>
    <w:rsid w:val="004D1C74"/>
    <w:rsid w:val="004D1F53"/>
    <w:rsid w:val="004D2645"/>
    <w:rsid w:val="004D28C9"/>
    <w:rsid w:val="004D28EA"/>
    <w:rsid w:val="004D29E2"/>
    <w:rsid w:val="004D2F68"/>
    <w:rsid w:val="004D369B"/>
    <w:rsid w:val="004D39EA"/>
    <w:rsid w:val="004D3F55"/>
    <w:rsid w:val="004D4062"/>
    <w:rsid w:val="004D4A65"/>
    <w:rsid w:val="004D4B97"/>
    <w:rsid w:val="004D4F96"/>
    <w:rsid w:val="004D505F"/>
    <w:rsid w:val="004D543D"/>
    <w:rsid w:val="004D5A48"/>
    <w:rsid w:val="004D5E14"/>
    <w:rsid w:val="004D5E2A"/>
    <w:rsid w:val="004D60F8"/>
    <w:rsid w:val="004D67AB"/>
    <w:rsid w:val="004D7253"/>
    <w:rsid w:val="004D7ACB"/>
    <w:rsid w:val="004D7CE1"/>
    <w:rsid w:val="004D7EF2"/>
    <w:rsid w:val="004E0081"/>
    <w:rsid w:val="004E037B"/>
    <w:rsid w:val="004E04E8"/>
    <w:rsid w:val="004E17D3"/>
    <w:rsid w:val="004E184F"/>
    <w:rsid w:val="004E18A5"/>
    <w:rsid w:val="004E1BB8"/>
    <w:rsid w:val="004E2050"/>
    <w:rsid w:val="004E2349"/>
    <w:rsid w:val="004E280A"/>
    <w:rsid w:val="004E2ABF"/>
    <w:rsid w:val="004E2E08"/>
    <w:rsid w:val="004E2E16"/>
    <w:rsid w:val="004E2EDA"/>
    <w:rsid w:val="004E3070"/>
    <w:rsid w:val="004E375C"/>
    <w:rsid w:val="004E4CDE"/>
    <w:rsid w:val="004E4D3E"/>
    <w:rsid w:val="004E5206"/>
    <w:rsid w:val="004E56D0"/>
    <w:rsid w:val="004E594F"/>
    <w:rsid w:val="004E5B63"/>
    <w:rsid w:val="004E5F78"/>
    <w:rsid w:val="004E62B2"/>
    <w:rsid w:val="004E642B"/>
    <w:rsid w:val="004E695C"/>
    <w:rsid w:val="004E6DDD"/>
    <w:rsid w:val="004E7969"/>
    <w:rsid w:val="004E7EA4"/>
    <w:rsid w:val="004F01EB"/>
    <w:rsid w:val="004F0BA2"/>
    <w:rsid w:val="004F0E51"/>
    <w:rsid w:val="004F1B45"/>
    <w:rsid w:val="004F1FD2"/>
    <w:rsid w:val="004F214D"/>
    <w:rsid w:val="004F2171"/>
    <w:rsid w:val="004F2505"/>
    <w:rsid w:val="004F2738"/>
    <w:rsid w:val="004F27FA"/>
    <w:rsid w:val="004F2AAF"/>
    <w:rsid w:val="004F2AB1"/>
    <w:rsid w:val="004F2D22"/>
    <w:rsid w:val="004F399F"/>
    <w:rsid w:val="004F3A30"/>
    <w:rsid w:val="004F3ACF"/>
    <w:rsid w:val="004F3EEA"/>
    <w:rsid w:val="004F460D"/>
    <w:rsid w:val="004F469A"/>
    <w:rsid w:val="004F49D9"/>
    <w:rsid w:val="004F5006"/>
    <w:rsid w:val="004F526D"/>
    <w:rsid w:val="004F52FD"/>
    <w:rsid w:val="004F599C"/>
    <w:rsid w:val="004F6025"/>
    <w:rsid w:val="004F63DD"/>
    <w:rsid w:val="004F6559"/>
    <w:rsid w:val="004F65CB"/>
    <w:rsid w:val="004F6E80"/>
    <w:rsid w:val="004F70CC"/>
    <w:rsid w:val="004F7120"/>
    <w:rsid w:val="004F7585"/>
    <w:rsid w:val="004F77F4"/>
    <w:rsid w:val="004F7C26"/>
    <w:rsid w:val="004F7E39"/>
    <w:rsid w:val="004F7F18"/>
    <w:rsid w:val="00500245"/>
    <w:rsid w:val="005004B0"/>
    <w:rsid w:val="00500614"/>
    <w:rsid w:val="0050085E"/>
    <w:rsid w:val="0050091D"/>
    <w:rsid w:val="00500C85"/>
    <w:rsid w:val="00501077"/>
    <w:rsid w:val="00501126"/>
    <w:rsid w:val="00501BFF"/>
    <w:rsid w:val="00501ED7"/>
    <w:rsid w:val="00501F30"/>
    <w:rsid w:val="005028CE"/>
    <w:rsid w:val="00502A4B"/>
    <w:rsid w:val="00503431"/>
    <w:rsid w:val="00503990"/>
    <w:rsid w:val="00503D2B"/>
    <w:rsid w:val="005049F5"/>
    <w:rsid w:val="00504FC4"/>
    <w:rsid w:val="005050A8"/>
    <w:rsid w:val="00505342"/>
    <w:rsid w:val="00505766"/>
    <w:rsid w:val="00505790"/>
    <w:rsid w:val="00505BB5"/>
    <w:rsid w:val="00505FC9"/>
    <w:rsid w:val="00506325"/>
    <w:rsid w:val="005065C2"/>
    <w:rsid w:val="00506AD9"/>
    <w:rsid w:val="00507171"/>
    <w:rsid w:val="00507AF9"/>
    <w:rsid w:val="0051009B"/>
    <w:rsid w:val="005104D5"/>
    <w:rsid w:val="00510CD1"/>
    <w:rsid w:val="00510DB4"/>
    <w:rsid w:val="00511302"/>
    <w:rsid w:val="005116CE"/>
    <w:rsid w:val="00511D20"/>
    <w:rsid w:val="00511F60"/>
    <w:rsid w:val="00512693"/>
    <w:rsid w:val="00512708"/>
    <w:rsid w:val="00513290"/>
    <w:rsid w:val="0051349A"/>
    <w:rsid w:val="005134C7"/>
    <w:rsid w:val="005134D3"/>
    <w:rsid w:val="005134F0"/>
    <w:rsid w:val="0051393B"/>
    <w:rsid w:val="00513983"/>
    <w:rsid w:val="00513D66"/>
    <w:rsid w:val="00513D68"/>
    <w:rsid w:val="00513E75"/>
    <w:rsid w:val="0051458F"/>
    <w:rsid w:val="005148C6"/>
    <w:rsid w:val="00514A11"/>
    <w:rsid w:val="00514CC3"/>
    <w:rsid w:val="00514D3F"/>
    <w:rsid w:val="00514E4C"/>
    <w:rsid w:val="005152EB"/>
    <w:rsid w:val="00515898"/>
    <w:rsid w:val="005158A4"/>
    <w:rsid w:val="00515942"/>
    <w:rsid w:val="00515D0C"/>
    <w:rsid w:val="00515FD3"/>
    <w:rsid w:val="0051635A"/>
    <w:rsid w:val="0051641F"/>
    <w:rsid w:val="005166B8"/>
    <w:rsid w:val="005173C4"/>
    <w:rsid w:val="005174EF"/>
    <w:rsid w:val="00517708"/>
    <w:rsid w:val="005201A1"/>
    <w:rsid w:val="005201A4"/>
    <w:rsid w:val="00520519"/>
    <w:rsid w:val="00520617"/>
    <w:rsid w:val="00520762"/>
    <w:rsid w:val="005209A1"/>
    <w:rsid w:val="00520AB4"/>
    <w:rsid w:val="00520B72"/>
    <w:rsid w:val="00520ECB"/>
    <w:rsid w:val="005213EC"/>
    <w:rsid w:val="00521557"/>
    <w:rsid w:val="00522051"/>
    <w:rsid w:val="00522548"/>
    <w:rsid w:val="00522766"/>
    <w:rsid w:val="005227F6"/>
    <w:rsid w:val="005229FF"/>
    <w:rsid w:val="00523300"/>
    <w:rsid w:val="00523434"/>
    <w:rsid w:val="0052399E"/>
    <w:rsid w:val="00524653"/>
    <w:rsid w:val="005256CC"/>
    <w:rsid w:val="0052581E"/>
    <w:rsid w:val="00525AEC"/>
    <w:rsid w:val="005262CB"/>
    <w:rsid w:val="005263A1"/>
    <w:rsid w:val="00526475"/>
    <w:rsid w:val="00526A49"/>
    <w:rsid w:val="00526BA4"/>
    <w:rsid w:val="00526CD3"/>
    <w:rsid w:val="00526EDD"/>
    <w:rsid w:val="00527084"/>
    <w:rsid w:val="00527202"/>
    <w:rsid w:val="00527723"/>
    <w:rsid w:val="005278BC"/>
    <w:rsid w:val="005279C7"/>
    <w:rsid w:val="00527B06"/>
    <w:rsid w:val="00527B46"/>
    <w:rsid w:val="00527B7C"/>
    <w:rsid w:val="00527C5A"/>
    <w:rsid w:val="00527E21"/>
    <w:rsid w:val="005300E4"/>
    <w:rsid w:val="005300E7"/>
    <w:rsid w:val="0053011A"/>
    <w:rsid w:val="00530158"/>
    <w:rsid w:val="00530467"/>
    <w:rsid w:val="005306D0"/>
    <w:rsid w:val="00530AA0"/>
    <w:rsid w:val="00530AB6"/>
    <w:rsid w:val="00530CF4"/>
    <w:rsid w:val="00530D33"/>
    <w:rsid w:val="0053134D"/>
    <w:rsid w:val="00531B6D"/>
    <w:rsid w:val="00531E1E"/>
    <w:rsid w:val="00531F0E"/>
    <w:rsid w:val="0053215A"/>
    <w:rsid w:val="00532652"/>
    <w:rsid w:val="00532F1D"/>
    <w:rsid w:val="00532F92"/>
    <w:rsid w:val="00533280"/>
    <w:rsid w:val="005333DA"/>
    <w:rsid w:val="005333F3"/>
    <w:rsid w:val="00534258"/>
    <w:rsid w:val="0053432B"/>
    <w:rsid w:val="00534BC9"/>
    <w:rsid w:val="00534C8E"/>
    <w:rsid w:val="00534D46"/>
    <w:rsid w:val="00535E85"/>
    <w:rsid w:val="00536248"/>
    <w:rsid w:val="00536458"/>
    <w:rsid w:val="0053674A"/>
    <w:rsid w:val="00536BD4"/>
    <w:rsid w:val="00536CAE"/>
    <w:rsid w:val="00536F1C"/>
    <w:rsid w:val="005375DF"/>
    <w:rsid w:val="005377FF"/>
    <w:rsid w:val="00537B04"/>
    <w:rsid w:val="00540BF5"/>
    <w:rsid w:val="00540FBC"/>
    <w:rsid w:val="0054144B"/>
    <w:rsid w:val="0054177E"/>
    <w:rsid w:val="005418C2"/>
    <w:rsid w:val="005419F4"/>
    <w:rsid w:val="00541A32"/>
    <w:rsid w:val="00541B6A"/>
    <w:rsid w:val="00541D1D"/>
    <w:rsid w:val="0054236B"/>
    <w:rsid w:val="0054263B"/>
    <w:rsid w:val="005426AF"/>
    <w:rsid w:val="00542784"/>
    <w:rsid w:val="005428E1"/>
    <w:rsid w:val="00542D9D"/>
    <w:rsid w:val="00542DD5"/>
    <w:rsid w:val="00542DF7"/>
    <w:rsid w:val="00542FB2"/>
    <w:rsid w:val="0054330F"/>
    <w:rsid w:val="0054341F"/>
    <w:rsid w:val="00543573"/>
    <w:rsid w:val="0054383E"/>
    <w:rsid w:val="00543E85"/>
    <w:rsid w:val="00544620"/>
    <w:rsid w:val="0054462E"/>
    <w:rsid w:val="00544B52"/>
    <w:rsid w:val="00544BBF"/>
    <w:rsid w:val="00544D8B"/>
    <w:rsid w:val="00545026"/>
    <w:rsid w:val="00545B01"/>
    <w:rsid w:val="00545D66"/>
    <w:rsid w:val="00545DFD"/>
    <w:rsid w:val="00546C18"/>
    <w:rsid w:val="00546C1C"/>
    <w:rsid w:val="005473F7"/>
    <w:rsid w:val="00547777"/>
    <w:rsid w:val="005478A0"/>
    <w:rsid w:val="00547CAF"/>
    <w:rsid w:val="00547F75"/>
    <w:rsid w:val="0055022C"/>
    <w:rsid w:val="0055048A"/>
    <w:rsid w:val="00550508"/>
    <w:rsid w:val="00550955"/>
    <w:rsid w:val="00550A82"/>
    <w:rsid w:val="0055136E"/>
    <w:rsid w:val="0055142E"/>
    <w:rsid w:val="00551E94"/>
    <w:rsid w:val="005520B3"/>
    <w:rsid w:val="00552280"/>
    <w:rsid w:val="0055231C"/>
    <w:rsid w:val="0055316B"/>
    <w:rsid w:val="005532A6"/>
    <w:rsid w:val="00553395"/>
    <w:rsid w:val="00553447"/>
    <w:rsid w:val="00553756"/>
    <w:rsid w:val="0055405B"/>
    <w:rsid w:val="00554659"/>
    <w:rsid w:val="0055466E"/>
    <w:rsid w:val="005546C0"/>
    <w:rsid w:val="00554CFF"/>
    <w:rsid w:val="0055504D"/>
    <w:rsid w:val="005552C6"/>
    <w:rsid w:val="00555825"/>
    <w:rsid w:val="00555E3C"/>
    <w:rsid w:val="00556575"/>
    <w:rsid w:val="00556F20"/>
    <w:rsid w:val="00557391"/>
    <w:rsid w:val="005576C4"/>
    <w:rsid w:val="00557CB1"/>
    <w:rsid w:val="00557EA5"/>
    <w:rsid w:val="00561025"/>
    <w:rsid w:val="00561230"/>
    <w:rsid w:val="005616D5"/>
    <w:rsid w:val="005624E5"/>
    <w:rsid w:val="0056282F"/>
    <w:rsid w:val="0056299F"/>
    <w:rsid w:val="00562CBC"/>
    <w:rsid w:val="0056406A"/>
    <w:rsid w:val="00564575"/>
    <w:rsid w:val="005645BD"/>
    <w:rsid w:val="005645DB"/>
    <w:rsid w:val="005646BA"/>
    <w:rsid w:val="00564801"/>
    <w:rsid w:val="00564A0D"/>
    <w:rsid w:val="00564B5F"/>
    <w:rsid w:val="00564C69"/>
    <w:rsid w:val="00564F02"/>
    <w:rsid w:val="00564F5A"/>
    <w:rsid w:val="00565145"/>
    <w:rsid w:val="005653C4"/>
    <w:rsid w:val="005653F0"/>
    <w:rsid w:val="00566655"/>
    <w:rsid w:val="00566E3C"/>
    <w:rsid w:val="005670A9"/>
    <w:rsid w:val="005674DB"/>
    <w:rsid w:val="00567777"/>
    <w:rsid w:val="005705E4"/>
    <w:rsid w:val="005707D9"/>
    <w:rsid w:val="0057083E"/>
    <w:rsid w:val="00570A64"/>
    <w:rsid w:val="00570E4A"/>
    <w:rsid w:val="005712A7"/>
    <w:rsid w:val="00571A12"/>
    <w:rsid w:val="00571FFC"/>
    <w:rsid w:val="00572086"/>
    <w:rsid w:val="005721DD"/>
    <w:rsid w:val="0057231A"/>
    <w:rsid w:val="005723EE"/>
    <w:rsid w:val="00572A3B"/>
    <w:rsid w:val="00572AE8"/>
    <w:rsid w:val="00572D93"/>
    <w:rsid w:val="00572E02"/>
    <w:rsid w:val="00572FE3"/>
    <w:rsid w:val="0057335C"/>
    <w:rsid w:val="00574259"/>
    <w:rsid w:val="0057449A"/>
    <w:rsid w:val="005744EC"/>
    <w:rsid w:val="005748F0"/>
    <w:rsid w:val="00574A8D"/>
    <w:rsid w:val="00574AA7"/>
    <w:rsid w:val="00574C78"/>
    <w:rsid w:val="00574E1D"/>
    <w:rsid w:val="00574E36"/>
    <w:rsid w:val="00575702"/>
    <w:rsid w:val="00575747"/>
    <w:rsid w:val="00575A98"/>
    <w:rsid w:val="00575ED6"/>
    <w:rsid w:val="005762B8"/>
    <w:rsid w:val="005762BA"/>
    <w:rsid w:val="00576C43"/>
    <w:rsid w:val="005771A7"/>
    <w:rsid w:val="00577B74"/>
    <w:rsid w:val="00577BDD"/>
    <w:rsid w:val="00577C77"/>
    <w:rsid w:val="00577CF0"/>
    <w:rsid w:val="00577D5B"/>
    <w:rsid w:val="00577DBF"/>
    <w:rsid w:val="0058005F"/>
    <w:rsid w:val="0058013C"/>
    <w:rsid w:val="0058038E"/>
    <w:rsid w:val="0058062D"/>
    <w:rsid w:val="00581159"/>
    <w:rsid w:val="00581369"/>
    <w:rsid w:val="00581971"/>
    <w:rsid w:val="005819EB"/>
    <w:rsid w:val="00581B85"/>
    <w:rsid w:val="00581D0D"/>
    <w:rsid w:val="0058219B"/>
    <w:rsid w:val="005821E7"/>
    <w:rsid w:val="005821F2"/>
    <w:rsid w:val="00582547"/>
    <w:rsid w:val="005826FE"/>
    <w:rsid w:val="00582CF9"/>
    <w:rsid w:val="00582DC5"/>
    <w:rsid w:val="0058333D"/>
    <w:rsid w:val="00583C2C"/>
    <w:rsid w:val="00584274"/>
    <w:rsid w:val="005845E6"/>
    <w:rsid w:val="005846FE"/>
    <w:rsid w:val="00584803"/>
    <w:rsid w:val="005848E3"/>
    <w:rsid w:val="00584D39"/>
    <w:rsid w:val="00585687"/>
    <w:rsid w:val="005857B9"/>
    <w:rsid w:val="00585809"/>
    <w:rsid w:val="00585EB1"/>
    <w:rsid w:val="0058604B"/>
    <w:rsid w:val="005860FD"/>
    <w:rsid w:val="00586338"/>
    <w:rsid w:val="00586601"/>
    <w:rsid w:val="00586756"/>
    <w:rsid w:val="00586ED8"/>
    <w:rsid w:val="00586F77"/>
    <w:rsid w:val="005874D7"/>
    <w:rsid w:val="00587611"/>
    <w:rsid w:val="00587751"/>
    <w:rsid w:val="00587BA2"/>
    <w:rsid w:val="0059080B"/>
    <w:rsid w:val="00590956"/>
    <w:rsid w:val="00590AA3"/>
    <w:rsid w:val="005911FF"/>
    <w:rsid w:val="005915C9"/>
    <w:rsid w:val="00591816"/>
    <w:rsid w:val="00591897"/>
    <w:rsid w:val="00591A3E"/>
    <w:rsid w:val="00591A5D"/>
    <w:rsid w:val="00591B1D"/>
    <w:rsid w:val="00591CF3"/>
    <w:rsid w:val="00592195"/>
    <w:rsid w:val="00592389"/>
    <w:rsid w:val="005925C6"/>
    <w:rsid w:val="00592ECB"/>
    <w:rsid w:val="00592F99"/>
    <w:rsid w:val="00593013"/>
    <w:rsid w:val="00593501"/>
    <w:rsid w:val="00593557"/>
    <w:rsid w:val="005935DF"/>
    <w:rsid w:val="0059396B"/>
    <w:rsid w:val="00593BE9"/>
    <w:rsid w:val="0059449E"/>
    <w:rsid w:val="00594AC4"/>
    <w:rsid w:val="00594CBF"/>
    <w:rsid w:val="00594E3C"/>
    <w:rsid w:val="005955EC"/>
    <w:rsid w:val="00595620"/>
    <w:rsid w:val="00595898"/>
    <w:rsid w:val="005959E5"/>
    <w:rsid w:val="00595B34"/>
    <w:rsid w:val="00595D32"/>
    <w:rsid w:val="00595F6C"/>
    <w:rsid w:val="00596386"/>
    <w:rsid w:val="00596741"/>
    <w:rsid w:val="00596976"/>
    <w:rsid w:val="00596DAE"/>
    <w:rsid w:val="00597A5C"/>
    <w:rsid w:val="00597CBE"/>
    <w:rsid w:val="00597E59"/>
    <w:rsid w:val="005A0726"/>
    <w:rsid w:val="005A0907"/>
    <w:rsid w:val="005A0D06"/>
    <w:rsid w:val="005A0ED3"/>
    <w:rsid w:val="005A0FCE"/>
    <w:rsid w:val="005A1AA7"/>
    <w:rsid w:val="005A233C"/>
    <w:rsid w:val="005A24C6"/>
    <w:rsid w:val="005A24D2"/>
    <w:rsid w:val="005A24E9"/>
    <w:rsid w:val="005A2793"/>
    <w:rsid w:val="005A3B0C"/>
    <w:rsid w:val="005A40FA"/>
    <w:rsid w:val="005A422A"/>
    <w:rsid w:val="005A42C7"/>
    <w:rsid w:val="005A438A"/>
    <w:rsid w:val="005A439D"/>
    <w:rsid w:val="005A44E4"/>
    <w:rsid w:val="005A4A9B"/>
    <w:rsid w:val="005A4AB9"/>
    <w:rsid w:val="005A4B6D"/>
    <w:rsid w:val="005A4FA5"/>
    <w:rsid w:val="005A5107"/>
    <w:rsid w:val="005A5551"/>
    <w:rsid w:val="005A56C0"/>
    <w:rsid w:val="005A57EA"/>
    <w:rsid w:val="005A5808"/>
    <w:rsid w:val="005A5877"/>
    <w:rsid w:val="005A5AFE"/>
    <w:rsid w:val="005A5BF0"/>
    <w:rsid w:val="005A5FA6"/>
    <w:rsid w:val="005A64E1"/>
    <w:rsid w:val="005A66E2"/>
    <w:rsid w:val="005A6B7D"/>
    <w:rsid w:val="005A74C1"/>
    <w:rsid w:val="005A7700"/>
    <w:rsid w:val="005A7F28"/>
    <w:rsid w:val="005B0115"/>
    <w:rsid w:val="005B02E0"/>
    <w:rsid w:val="005B0601"/>
    <w:rsid w:val="005B0777"/>
    <w:rsid w:val="005B07A3"/>
    <w:rsid w:val="005B0D3C"/>
    <w:rsid w:val="005B0F1C"/>
    <w:rsid w:val="005B12E1"/>
    <w:rsid w:val="005B13FA"/>
    <w:rsid w:val="005B1B1C"/>
    <w:rsid w:val="005B1E70"/>
    <w:rsid w:val="005B2188"/>
    <w:rsid w:val="005B21E5"/>
    <w:rsid w:val="005B22C5"/>
    <w:rsid w:val="005B23D9"/>
    <w:rsid w:val="005B2785"/>
    <w:rsid w:val="005B29FB"/>
    <w:rsid w:val="005B2DFE"/>
    <w:rsid w:val="005B336B"/>
    <w:rsid w:val="005B33F1"/>
    <w:rsid w:val="005B3614"/>
    <w:rsid w:val="005B38BD"/>
    <w:rsid w:val="005B38DB"/>
    <w:rsid w:val="005B3AE3"/>
    <w:rsid w:val="005B3BF3"/>
    <w:rsid w:val="005B465B"/>
    <w:rsid w:val="005B49EA"/>
    <w:rsid w:val="005B542E"/>
    <w:rsid w:val="005B5C74"/>
    <w:rsid w:val="005B5F75"/>
    <w:rsid w:val="005B61B2"/>
    <w:rsid w:val="005B6815"/>
    <w:rsid w:val="005B6A2D"/>
    <w:rsid w:val="005B6EB0"/>
    <w:rsid w:val="005B73DE"/>
    <w:rsid w:val="005B7ADF"/>
    <w:rsid w:val="005B7B92"/>
    <w:rsid w:val="005B7DEE"/>
    <w:rsid w:val="005C03C2"/>
    <w:rsid w:val="005C0770"/>
    <w:rsid w:val="005C082C"/>
    <w:rsid w:val="005C095A"/>
    <w:rsid w:val="005C0B34"/>
    <w:rsid w:val="005C0DED"/>
    <w:rsid w:val="005C1185"/>
    <w:rsid w:val="005C11CE"/>
    <w:rsid w:val="005C14CC"/>
    <w:rsid w:val="005C150D"/>
    <w:rsid w:val="005C183D"/>
    <w:rsid w:val="005C1BC4"/>
    <w:rsid w:val="005C1CDA"/>
    <w:rsid w:val="005C1EDC"/>
    <w:rsid w:val="005C3324"/>
    <w:rsid w:val="005C33C2"/>
    <w:rsid w:val="005C3639"/>
    <w:rsid w:val="005C3B36"/>
    <w:rsid w:val="005C3B6B"/>
    <w:rsid w:val="005C3BE5"/>
    <w:rsid w:val="005C3DAF"/>
    <w:rsid w:val="005C424D"/>
    <w:rsid w:val="005C4314"/>
    <w:rsid w:val="005C4789"/>
    <w:rsid w:val="005C4BFD"/>
    <w:rsid w:val="005C4E8C"/>
    <w:rsid w:val="005C4FA4"/>
    <w:rsid w:val="005C5A7A"/>
    <w:rsid w:val="005C5E0B"/>
    <w:rsid w:val="005C6076"/>
    <w:rsid w:val="005C6408"/>
    <w:rsid w:val="005C6817"/>
    <w:rsid w:val="005C689B"/>
    <w:rsid w:val="005C6E39"/>
    <w:rsid w:val="005C7022"/>
    <w:rsid w:val="005C7177"/>
    <w:rsid w:val="005C78DB"/>
    <w:rsid w:val="005C7CE3"/>
    <w:rsid w:val="005D02FF"/>
    <w:rsid w:val="005D03BA"/>
    <w:rsid w:val="005D09CF"/>
    <w:rsid w:val="005D0A47"/>
    <w:rsid w:val="005D0E4C"/>
    <w:rsid w:val="005D1051"/>
    <w:rsid w:val="005D13B2"/>
    <w:rsid w:val="005D171B"/>
    <w:rsid w:val="005D1753"/>
    <w:rsid w:val="005D1CB0"/>
    <w:rsid w:val="005D2290"/>
    <w:rsid w:val="005D2644"/>
    <w:rsid w:val="005D2C65"/>
    <w:rsid w:val="005D2D32"/>
    <w:rsid w:val="005D2E0F"/>
    <w:rsid w:val="005D32E8"/>
    <w:rsid w:val="005D33C9"/>
    <w:rsid w:val="005D38E0"/>
    <w:rsid w:val="005D3A25"/>
    <w:rsid w:val="005D3C4E"/>
    <w:rsid w:val="005D3D29"/>
    <w:rsid w:val="005D3F34"/>
    <w:rsid w:val="005D3F79"/>
    <w:rsid w:val="005D3F90"/>
    <w:rsid w:val="005D4293"/>
    <w:rsid w:val="005D4363"/>
    <w:rsid w:val="005D44EC"/>
    <w:rsid w:val="005D456A"/>
    <w:rsid w:val="005D4653"/>
    <w:rsid w:val="005D4957"/>
    <w:rsid w:val="005D4E39"/>
    <w:rsid w:val="005D4E4C"/>
    <w:rsid w:val="005D51D4"/>
    <w:rsid w:val="005D52CA"/>
    <w:rsid w:val="005D5629"/>
    <w:rsid w:val="005D5633"/>
    <w:rsid w:val="005D5793"/>
    <w:rsid w:val="005D59D8"/>
    <w:rsid w:val="005D5CCA"/>
    <w:rsid w:val="005D5DBF"/>
    <w:rsid w:val="005D624D"/>
    <w:rsid w:val="005D6723"/>
    <w:rsid w:val="005D714D"/>
    <w:rsid w:val="005D7191"/>
    <w:rsid w:val="005D7201"/>
    <w:rsid w:val="005D7258"/>
    <w:rsid w:val="005D76BF"/>
    <w:rsid w:val="005D772E"/>
    <w:rsid w:val="005D7B68"/>
    <w:rsid w:val="005E0783"/>
    <w:rsid w:val="005E0EA0"/>
    <w:rsid w:val="005E1279"/>
    <w:rsid w:val="005E1336"/>
    <w:rsid w:val="005E1480"/>
    <w:rsid w:val="005E1A61"/>
    <w:rsid w:val="005E1D2D"/>
    <w:rsid w:val="005E2047"/>
    <w:rsid w:val="005E248F"/>
    <w:rsid w:val="005E24D6"/>
    <w:rsid w:val="005E2D6C"/>
    <w:rsid w:val="005E2DA9"/>
    <w:rsid w:val="005E2DAC"/>
    <w:rsid w:val="005E2F31"/>
    <w:rsid w:val="005E2F7E"/>
    <w:rsid w:val="005E2FE6"/>
    <w:rsid w:val="005E3087"/>
    <w:rsid w:val="005E3094"/>
    <w:rsid w:val="005E345B"/>
    <w:rsid w:val="005E364B"/>
    <w:rsid w:val="005E381C"/>
    <w:rsid w:val="005E38A1"/>
    <w:rsid w:val="005E3FAF"/>
    <w:rsid w:val="005E41AA"/>
    <w:rsid w:val="005E455C"/>
    <w:rsid w:val="005E48E3"/>
    <w:rsid w:val="005E4BA2"/>
    <w:rsid w:val="005E4BAE"/>
    <w:rsid w:val="005E4DE7"/>
    <w:rsid w:val="005E50B7"/>
    <w:rsid w:val="005E51B6"/>
    <w:rsid w:val="005E5665"/>
    <w:rsid w:val="005E5925"/>
    <w:rsid w:val="005E5EF6"/>
    <w:rsid w:val="005E60FE"/>
    <w:rsid w:val="005E6176"/>
    <w:rsid w:val="005E6223"/>
    <w:rsid w:val="005E6271"/>
    <w:rsid w:val="005E6432"/>
    <w:rsid w:val="005E66AA"/>
    <w:rsid w:val="005E676E"/>
    <w:rsid w:val="005E6A34"/>
    <w:rsid w:val="005E6A67"/>
    <w:rsid w:val="005E6EB7"/>
    <w:rsid w:val="005E6FA3"/>
    <w:rsid w:val="005E71DD"/>
    <w:rsid w:val="005E7293"/>
    <w:rsid w:val="005E7730"/>
    <w:rsid w:val="005E7941"/>
    <w:rsid w:val="005E7DBB"/>
    <w:rsid w:val="005F0176"/>
    <w:rsid w:val="005F05A4"/>
    <w:rsid w:val="005F0A8E"/>
    <w:rsid w:val="005F0D95"/>
    <w:rsid w:val="005F0FB6"/>
    <w:rsid w:val="005F10B7"/>
    <w:rsid w:val="005F1458"/>
    <w:rsid w:val="005F1B9B"/>
    <w:rsid w:val="005F1C6E"/>
    <w:rsid w:val="005F1C80"/>
    <w:rsid w:val="005F2109"/>
    <w:rsid w:val="005F2501"/>
    <w:rsid w:val="005F25BA"/>
    <w:rsid w:val="005F25C5"/>
    <w:rsid w:val="005F310D"/>
    <w:rsid w:val="005F32B6"/>
    <w:rsid w:val="005F38E7"/>
    <w:rsid w:val="005F39B6"/>
    <w:rsid w:val="005F3A70"/>
    <w:rsid w:val="005F3B30"/>
    <w:rsid w:val="005F3BFC"/>
    <w:rsid w:val="005F3C55"/>
    <w:rsid w:val="005F3E49"/>
    <w:rsid w:val="005F3F2B"/>
    <w:rsid w:val="005F406A"/>
    <w:rsid w:val="005F40D5"/>
    <w:rsid w:val="005F4312"/>
    <w:rsid w:val="005F4962"/>
    <w:rsid w:val="005F4A35"/>
    <w:rsid w:val="005F563F"/>
    <w:rsid w:val="005F56AA"/>
    <w:rsid w:val="005F5A2B"/>
    <w:rsid w:val="005F5AC2"/>
    <w:rsid w:val="005F5BA1"/>
    <w:rsid w:val="005F5D20"/>
    <w:rsid w:val="005F5FA9"/>
    <w:rsid w:val="005F62DD"/>
    <w:rsid w:val="005F6588"/>
    <w:rsid w:val="005F6971"/>
    <w:rsid w:val="005F6D15"/>
    <w:rsid w:val="005F749A"/>
    <w:rsid w:val="005F7534"/>
    <w:rsid w:val="005F7BF9"/>
    <w:rsid w:val="005F7C71"/>
    <w:rsid w:val="0060006E"/>
    <w:rsid w:val="00600161"/>
    <w:rsid w:val="00600645"/>
    <w:rsid w:val="0060065D"/>
    <w:rsid w:val="00600713"/>
    <w:rsid w:val="00600AEA"/>
    <w:rsid w:val="00600DE5"/>
    <w:rsid w:val="006010C0"/>
    <w:rsid w:val="006017BC"/>
    <w:rsid w:val="00601814"/>
    <w:rsid w:val="00601ACD"/>
    <w:rsid w:val="00601BAF"/>
    <w:rsid w:val="00601D95"/>
    <w:rsid w:val="00601FF6"/>
    <w:rsid w:val="00602279"/>
    <w:rsid w:val="006023DF"/>
    <w:rsid w:val="00602BD1"/>
    <w:rsid w:val="00602D1D"/>
    <w:rsid w:val="00602F1A"/>
    <w:rsid w:val="0060326F"/>
    <w:rsid w:val="00603E84"/>
    <w:rsid w:val="00603EF7"/>
    <w:rsid w:val="00604373"/>
    <w:rsid w:val="006043C8"/>
    <w:rsid w:val="00604554"/>
    <w:rsid w:val="0060456B"/>
    <w:rsid w:val="00604677"/>
    <w:rsid w:val="00604E94"/>
    <w:rsid w:val="006052F9"/>
    <w:rsid w:val="00605363"/>
    <w:rsid w:val="00605ABD"/>
    <w:rsid w:val="006063B4"/>
    <w:rsid w:val="00606B0D"/>
    <w:rsid w:val="00606D0D"/>
    <w:rsid w:val="00607264"/>
    <w:rsid w:val="0060763E"/>
    <w:rsid w:val="00607779"/>
    <w:rsid w:val="00607794"/>
    <w:rsid w:val="0060785B"/>
    <w:rsid w:val="00607A06"/>
    <w:rsid w:val="00607F5A"/>
    <w:rsid w:val="00610214"/>
    <w:rsid w:val="006104E7"/>
    <w:rsid w:val="006104F9"/>
    <w:rsid w:val="00610502"/>
    <w:rsid w:val="00610E0B"/>
    <w:rsid w:val="006128F7"/>
    <w:rsid w:val="00612CBA"/>
    <w:rsid w:val="00612CC9"/>
    <w:rsid w:val="006131E7"/>
    <w:rsid w:val="00613474"/>
    <w:rsid w:val="00613500"/>
    <w:rsid w:val="006135D0"/>
    <w:rsid w:val="00613683"/>
    <w:rsid w:val="00613B56"/>
    <w:rsid w:val="00613C41"/>
    <w:rsid w:val="00613DE4"/>
    <w:rsid w:val="00613E26"/>
    <w:rsid w:val="00613E8B"/>
    <w:rsid w:val="006140F3"/>
    <w:rsid w:val="006141B1"/>
    <w:rsid w:val="00614563"/>
    <w:rsid w:val="006145B0"/>
    <w:rsid w:val="00614616"/>
    <w:rsid w:val="006148AA"/>
    <w:rsid w:val="00614BEF"/>
    <w:rsid w:val="0061538E"/>
    <w:rsid w:val="006156D8"/>
    <w:rsid w:val="0061585E"/>
    <w:rsid w:val="00615C69"/>
    <w:rsid w:val="00615D83"/>
    <w:rsid w:val="00615E53"/>
    <w:rsid w:val="00615FB0"/>
    <w:rsid w:val="0061620B"/>
    <w:rsid w:val="00616224"/>
    <w:rsid w:val="00616551"/>
    <w:rsid w:val="00616CF7"/>
    <w:rsid w:val="00616F48"/>
    <w:rsid w:val="0061752F"/>
    <w:rsid w:val="006177B8"/>
    <w:rsid w:val="0061782D"/>
    <w:rsid w:val="00617C91"/>
    <w:rsid w:val="00617E63"/>
    <w:rsid w:val="00617EE9"/>
    <w:rsid w:val="00617F72"/>
    <w:rsid w:val="00620409"/>
    <w:rsid w:val="00620578"/>
    <w:rsid w:val="006208EE"/>
    <w:rsid w:val="00620F04"/>
    <w:rsid w:val="00620F5C"/>
    <w:rsid w:val="00620FC1"/>
    <w:rsid w:val="006212C7"/>
    <w:rsid w:val="006215D7"/>
    <w:rsid w:val="00621601"/>
    <w:rsid w:val="00621A74"/>
    <w:rsid w:val="00621A78"/>
    <w:rsid w:val="00621B57"/>
    <w:rsid w:val="00621EA0"/>
    <w:rsid w:val="006222ED"/>
    <w:rsid w:val="006225CF"/>
    <w:rsid w:val="00622E44"/>
    <w:rsid w:val="0062389B"/>
    <w:rsid w:val="006242DD"/>
    <w:rsid w:val="006245AC"/>
    <w:rsid w:val="00624814"/>
    <w:rsid w:val="006248E7"/>
    <w:rsid w:val="00625370"/>
    <w:rsid w:val="00625433"/>
    <w:rsid w:val="006255D7"/>
    <w:rsid w:val="00625CA6"/>
    <w:rsid w:val="00626185"/>
    <w:rsid w:val="0062698D"/>
    <w:rsid w:val="00626AC0"/>
    <w:rsid w:val="00626BB5"/>
    <w:rsid w:val="00626BE4"/>
    <w:rsid w:val="006270B6"/>
    <w:rsid w:val="006270CF"/>
    <w:rsid w:val="00627342"/>
    <w:rsid w:val="006274B3"/>
    <w:rsid w:val="00627B20"/>
    <w:rsid w:val="00627DA7"/>
    <w:rsid w:val="00627DD6"/>
    <w:rsid w:val="00630212"/>
    <w:rsid w:val="006307A6"/>
    <w:rsid w:val="00630BCA"/>
    <w:rsid w:val="00630C3F"/>
    <w:rsid w:val="00630D0C"/>
    <w:rsid w:val="00630DB0"/>
    <w:rsid w:val="00631127"/>
    <w:rsid w:val="00631165"/>
    <w:rsid w:val="0063143D"/>
    <w:rsid w:val="0063146A"/>
    <w:rsid w:val="00631725"/>
    <w:rsid w:val="006317F8"/>
    <w:rsid w:val="00631942"/>
    <w:rsid w:val="00632104"/>
    <w:rsid w:val="00632147"/>
    <w:rsid w:val="00632149"/>
    <w:rsid w:val="006323BC"/>
    <w:rsid w:val="006325A5"/>
    <w:rsid w:val="006326E0"/>
    <w:rsid w:val="006327E6"/>
    <w:rsid w:val="00632D17"/>
    <w:rsid w:val="00632DDD"/>
    <w:rsid w:val="00632F34"/>
    <w:rsid w:val="00632FF7"/>
    <w:rsid w:val="0063311A"/>
    <w:rsid w:val="0063379D"/>
    <w:rsid w:val="00633FC8"/>
    <w:rsid w:val="00634DAD"/>
    <w:rsid w:val="00635132"/>
    <w:rsid w:val="0063527E"/>
    <w:rsid w:val="006354C1"/>
    <w:rsid w:val="006354F9"/>
    <w:rsid w:val="0063565A"/>
    <w:rsid w:val="00635740"/>
    <w:rsid w:val="00635FF4"/>
    <w:rsid w:val="0063678E"/>
    <w:rsid w:val="00636882"/>
    <w:rsid w:val="00636F28"/>
    <w:rsid w:val="00637765"/>
    <w:rsid w:val="006379FE"/>
    <w:rsid w:val="00637D18"/>
    <w:rsid w:val="00640AC1"/>
    <w:rsid w:val="00640AE3"/>
    <w:rsid w:val="006412E5"/>
    <w:rsid w:val="0064145C"/>
    <w:rsid w:val="006414A8"/>
    <w:rsid w:val="0064192E"/>
    <w:rsid w:val="00641955"/>
    <w:rsid w:val="00641E46"/>
    <w:rsid w:val="006421F0"/>
    <w:rsid w:val="0064222C"/>
    <w:rsid w:val="006422D9"/>
    <w:rsid w:val="00642640"/>
    <w:rsid w:val="00642868"/>
    <w:rsid w:val="006429B3"/>
    <w:rsid w:val="00642A48"/>
    <w:rsid w:val="00642ED4"/>
    <w:rsid w:val="0064427F"/>
    <w:rsid w:val="00644988"/>
    <w:rsid w:val="00644AFD"/>
    <w:rsid w:val="00644CDD"/>
    <w:rsid w:val="00645005"/>
    <w:rsid w:val="00645073"/>
    <w:rsid w:val="0064515A"/>
    <w:rsid w:val="00645851"/>
    <w:rsid w:val="00645918"/>
    <w:rsid w:val="00645C00"/>
    <w:rsid w:val="00646468"/>
    <w:rsid w:val="00646550"/>
    <w:rsid w:val="00646603"/>
    <w:rsid w:val="00646BF1"/>
    <w:rsid w:val="00646C32"/>
    <w:rsid w:val="00646D87"/>
    <w:rsid w:val="00646D9C"/>
    <w:rsid w:val="00646E75"/>
    <w:rsid w:val="00646EE6"/>
    <w:rsid w:val="006471B8"/>
    <w:rsid w:val="00647AF5"/>
    <w:rsid w:val="00650BF7"/>
    <w:rsid w:val="00650BFE"/>
    <w:rsid w:val="00650CA3"/>
    <w:rsid w:val="00650CA6"/>
    <w:rsid w:val="006517F8"/>
    <w:rsid w:val="00651AF9"/>
    <w:rsid w:val="00651B53"/>
    <w:rsid w:val="00651CA5"/>
    <w:rsid w:val="006525EE"/>
    <w:rsid w:val="00652673"/>
    <w:rsid w:val="0065271C"/>
    <w:rsid w:val="00652F02"/>
    <w:rsid w:val="006533CC"/>
    <w:rsid w:val="006533D5"/>
    <w:rsid w:val="00653531"/>
    <w:rsid w:val="006537A9"/>
    <w:rsid w:val="006539A0"/>
    <w:rsid w:val="00653ABE"/>
    <w:rsid w:val="00653BE8"/>
    <w:rsid w:val="00653EFB"/>
    <w:rsid w:val="006540DF"/>
    <w:rsid w:val="006542F3"/>
    <w:rsid w:val="00654562"/>
    <w:rsid w:val="00654CD6"/>
    <w:rsid w:val="006550F4"/>
    <w:rsid w:val="00655F13"/>
    <w:rsid w:val="00656620"/>
    <w:rsid w:val="00656ADE"/>
    <w:rsid w:val="0065750D"/>
    <w:rsid w:val="00657664"/>
    <w:rsid w:val="006579ED"/>
    <w:rsid w:val="0066005E"/>
    <w:rsid w:val="0066044E"/>
    <w:rsid w:val="0066057E"/>
    <w:rsid w:val="00660645"/>
    <w:rsid w:val="006619F2"/>
    <w:rsid w:val="00661A5B"/>
    <w:rsid w:val="006620FF"/>
    <w:rsid w:val="00662C5D"/>
    <w:rsid w:val="00662E02"/>
    <w:rsid w:val="0066385F"/>
    <w:rsid w:val="00663C23"/>
    <w:rsid w:val="00663C49"/>
    <w:rsid w:val="00663D65"/>
    <w:rsid w:val="006641B6"/>
    <w:rsid w:val="00664A18"/>
    <w:rsid w:val="00664B6D"/>
    <w:rsid w:val="00664B9F"/>
    <w:rsid w:val="00664FD3"/>
    <w:rsid w:val="006656D7"/>
    <w:rsid w:val="006659B2"/>
    <w:rsid w:val="00665E68"/>
    <w:rsid w:val="006664E1"/>
    <w:rsid w:val="0066678B"/>
    <w:rsid w:val="006669FC"/>
    <w:rsid w:val="00666A64"/>
    <w:rsid w:val="00666D31"/>
    <w:rsid w:val="00666E94"/>
    <w:rsid w:val="006674B7"/>
    <w:rsid w:val="006674C3"/>
    <w:rsid w:val="0066793D"/>
    <w:rsid w:val="00667A25"/>
    <w:rsid w:val="00667A90"/>
    <w:rsid w:val="006703F0"/>
    <w:rsid w:val="006709B8"/>
    <w:rsid w:val="0067108D"/>
    <w:rsid w:val="00671336"/>
    <w:rsid w:val="00671504"/>
    <w:rsid w:val="00671578"/>
    <w:rsid w:val="006719BD"/>
    <w:rsid w:val="00671A17"/>
    <w:rsid w:val="00671E13"/>
    <w:rsid w:val="00672138"/>
    <w:rsid w:val="0067215A"/>
    <w:rsid w:val="00672635"/>
    <w:rsid w:val="00672D18"/>
    <w:rsid w:val="00672F8B"/>
    <w:rsid w:val="00673211"/>
    <w:rsid w:val="00673C4B"/>
    <w:rsid w:val="006743B9"/>
    <w:rsid w:val="00674CC5"/>
    <w:rsid w:val="00674D0E"/>
    <w:rsid w:val="0067512B"/>
    <w:rsid w:val="006754AB"/>
    <w:rsid w:val="00675693"/>
    <w:rsid w:val="00675A34"/>
    <w:rsid w:val="00675ABF"/>
    <w:rsid w:val="00675BB0"/>
    <w:rsid w:val="00675C5C"/>
    <w:rsid w:val="00675D5B"/>
    <w:rsid w:val="00675FE7"/>
    <w:rsid w:val="006763A8"/>
    <w:rsid w:val="00676493"/>
    <w:rsid w:val="006764B8"/>
    <w:rsid w:val="0067674D"/>
    <w:rsid w:val="006768F5"/>
    <w:rsid w:val="00676B38"/>
    <w:rsid w:val="006770FC"/>
    <w:rsid w:val="006771C2"/>
    <w:rsid w:val="006775A2"/>
    <w:rsid w:val="00677618"/>
    <w:rsid w:val="00677BE4"/>
    <w:rsid w:val="006801E1"/>
    <w:rsid w:val="00680287"/>
    <w:rsid w:val="006806A5"/>
    <w:rsid w:val="00680ABB"/>
    <w:rsid w:val="00681CD2"/>
    <w:rsid w:val="00681D59"/>
    <w:rsid w:val="0068241E"/>
    <w:rsid w:val="00682FCD"/>
    <w:rsid w:val="00684355"/>
    <w:rsid w:val="0068463A"/>
    <w:rsid w:val="0068482F"/>
    <w:rsid w:val="00684C6C"/>
    <w:rsid w:val="00684D2E"/>
    <w:rsid w:val="00685046"/>
    <w:rsid w:val="00685158"/>
    <w:rsid w:val="00685179"/>
    <w:rsid w:val="006854F5"/>
    <w:rsid w:val="006857EF"/>
    <w:rsid w:val="00685C2B"/>
    <w:rsid w:val="0068633E"/>
    <w:rsid w:val="00686644"/>
    <w:rsid w:val="00686881"/>
    <w:rsid w:val="00686A76"/>
    <w:rsid w:val="00686C01"/>
    <w:rsid w:val="0068751E"/>
    <w:rsid w:val="00687A04"/>
    <w:rsid w:val="00687A99"/>
    <w:rsid w:val="0069039E"/>
    <w:rsid w:val="006903C8"/>
    <w:rsid w:val="0069046B"/>
    <w:rsid w:val="006904B5"/>
    <w:rsid w:val="00690B59"/>
    <w:rsid w:val="00690DF4"/>
    <w:rsid w:val="00690E81"/>
    <w:rsid w:val="00690FB8"/>
    <w:rsid w:val="0069149E"/>
    <w:rsid w:val="0069171E"/>
    <w:rsid w:val="006927F5"/>
    <w:rsid w:val="00692E64"/>
    <w:rsid w:val="006931D4"/>
    <w:rsid w:val="00694003"/>
    <w:rsid w:val="006940B8"/>
    <w:rsid w:val="00694BAB"/>
    <w:rsid w:val="00694C2E"/>
    <w:rsid w:val="00694C56"/>
    <w:rsid w:val="00694ED2"/>
    <w:rsid w:val="006953D6"/>
    <w:rsid w:val="0069545B"/>
    <w:rsid w:val="00695598"/>
    <w:rsid w:val="006958CA"/>
    <w:rsid w:val="00695B27"/>
    <w:rsid w:val="0069648C"/>
    <w:rsid w:val="006964E7"/>
    <w:rsid w:val="0069668D"/>
    <w:rsid w:val="006966AC"/>
    <w:rsid w:val="00696A2A"/>
    <w:rsid w:val="0069753B"/>
    <w:rsid w:val="00697EC3"/>
    <w:rsid w:val="00697F0B"/>
    <w:rsid w:val="006A0319"/>
    <w:rsid w:val="006A0681"/>
    <w:rsid w:val="006A0CCC"/>
    <w:rsid w:val="006A0CE0"/>
    <w:rsid w:val="006A0D43"/>
    <w:rsid w:val="006A171A"/>
    <w:rsid w:val="006A1919"/>
    <w:rsid w:val="006A1B80"/>
    <w:rsid w:val="006A1CDD"/>
    <w:rsid w:val="006A1E60"/>
    <w:rsid w:val="006A1FD4"/>
    <w:rsid w:val="006A2031"/>
    <w:rsid w:val="006A22FE"/>
    <w:rsid w:val="006A2809"/>
    <w:rsid w:val="006A2C06"/>
    <w:rsid w:val="006A2E76"/>
    <w:rsid w:val="006A3270"/>
    <w:rsid w:val="006A4462"/>
    <w:rsid w:val="006A4793"/>
    <w:rsid w:val="006A4D18"/>
    <w:rsid w:val="006A50B5"/>
    <w:rsid w:val="006A5426"/>
    <w:rsid w:val="006A5BF1"/>
    <w:rsid w:val="006A5D76"/>
    <w:rsid w:val="006A647B"/>
    <w:rsid w:val="006A6733"/>
    <w:rsid w:val="006A67C1"/>
    <w:rsid w:val="006A6DF5"/>
    <w:rsid w:val="006A6E52"/>
    <w:rsid w:val="006A6F0F"/>
    <w:rsid w:val="006A7808"/>
    <w:rsid w:val="006B04DB"/>
    <w:rsid w:val="006B0870"/>
    <w:rsid w:val="006B08B8"/>
    <w:rsid w:val="006B0FE8"/>
    <w:rsid w:val="006B1052"/>
    <w:rsid w:val="006B13C2"/>
    <w:rsid w:val="006B1993"/>
    <w:rsid w:val="006B1ED0"/>
    <w:rsid w:val="006B22E7"/>
    <w:rsid w:val="006B244B"/>
    <w:rsid w:val="006B24AC"/>
    <w:rsid w:val="006B2758"/>
    <w:rsid w:val="006B2B5D"/>
    <w:rsid w:val="006B2B7D"/>
    <w:rsid w:val="006B2F20"/>
    <w:rsid w:val="006B2FE5"/>
    <w:rsid w:val="006B3370"/>
    <w:rsid w:val="006B3419"/>
    <w:rsid w:val="006B3450"/>
    <w:rsid w:val="006B3456"/>
    <w:rsid w:val="006B350D"/>
    <w:rsid w:val="006B3A97"/>
    <w:rsid w:val="006B4428"/>
    <w:rsid w:val="006B45BD"/>
    <w:rsid w:val="006B4903"/>
    <w:rsid w:val="006B4A16"/>
    <w:rsid w:val="006B4C0D"/>
    <w:rsid w:val="006B4D32"/>
    <w:rsid w:val="006B4DFC"/>
    <w:rsid w:val="006B576C"/>
    <w:rsid w:val="006B5A9B"/>
    <w:rsid w:val="006B5B91"/>
    <w:rsid w:val="006B5BF7"/>
    <w:rsid w:val="006B64EC"/>
    <w:rsid w:val="006B65DE"/>
    <w:rsid w:val="006B68E9"/>
    <w:rsid w:val="006B6C10"/>
    <w:rsid w:val="006B6D6C"/>
    <w:rsid w:val="006B6DBE"/>
    <w:rsid w:val="006B700D"/>
    <w:rsid w:val="006B738D"/>
    <w:rsid w:val="006B770C"/>
    <w:rsid w:val="006B78CE"/>
    <w:rsid w:val="006B7E84"/>
    <w:rsid w:val="006C0133"/>
    <w:rsid w:val="006C0173"/>
    <w:rsid w:val="006C0614"/>
    <w:rsid w:val="006C08AA"/>
    <w:rsid w:val="006C0933"/>
    <w:rsid w:val="006C0E45"/>
    <w:rsid w:val="006C0FD9"/>
    <w:rsid w:val="006C16DD"/>
    <w:rsid w:val="006C1CBC"/>
    <w:rsid w:val="006C1F3F"/>
    <w:rsid w:val="006C214B"/>
    <w:rsid w:val="006C2E97"/>
    <w:rsid w:val="006C313C"/>
    <w:rsid w:val="006C322D"/>
    <w:rsid w:val="006C3268"/>
    <w:rsid w:val="006C3757"/>
    <w:rsid w:val="006C3E07"/>
    <w:rsid w:val="006C449A"/>
    <w:rsid w:val="006C44E7"/>
    <w:rsid w:val="006C4B22"/>
    <w:rsid w:val="006C4CDC"/>
    <w:rsid w:val="006C50D5"/>
    <w:rsid w:val="006C59A5"/>
    <w:rsid w:val="006C5B4C"/>
    <w:rsid w:val="006C6692"/>
    <w:rsid w:val="006C6B0E"/>
    <w:rsid w:val="006C6E6E"/>
    <w:rsid w:val="006C7590"/>
    <w:rsid w:val="006C76A8"/>
    <w:rsid w:val="006C7855"/>
    <w:rsid w:val="006C799B"/>
    <w:rsid w:val="006C7A58"/>
    <w:rsid w:val="006C7DDF"/>
    <w:rsid w:val="006C7FF9"/>
    <w:rsid w:val="006D0390"/>
    <w:rsid w:val="006D03E1"/>
    <w:rsid w:val="006D0A33"/>
    <w:rsid w:val="006D0B5B"/>
    <w:rsid w:val="006D0DF6"/>
    <w:rsid w:val="006D0F76"/>
    <w:rsid w:val="006D146E"/>
    <w:rsid w:val="006D186E"/>
    <w:rsid w:val="006D18E8"/>
    <w:rsid w:val="006D2092"/>
    <w:rsid w:val="006D22AA"/>
    <w:rsid w:val="006D2634"/>
    <w:rsid w:val="006D29C6"/>
    <w:rsid w:val="006D2B7D"/>
    <w:rsid w:val="006D2C5D"/>
    <w:rsid w:val="006D2F28"/>
    <w:rsid w:val="006D37F1"/>
    <w:rsid w:val="006D39C6"/>
    <w:rsid w:val="006D4153"/>
    <w:rsid w:val="006D440E"/>
    <w:rsid w:val="006D453B"/>
    <w:rsid w:val="006D4A5F"/>
    <w:rsid w:val="006D4AEA"/>
    <w:rsid w:val="006D4DA5"/>
    <w:rsid w:val="006D505B"/>
    <w:rsid w:val="006D512D"/>
    <w:rsid w:val="006D5195"/>
    <w:rsid w:val="006D5653"/>
    <w:rsid w:val="006D6300"/>
    <w:rsid w:val="006D6782"/>
    <w:rsid w:val="006D6A2A"/>
    <w:rsid w:val="006D6B0F"/>
    <w:rsid w:val="006D6F5B"/>
    <w:rsid w:val="006D6FF2"/>
    <w:rsid w:val="006D71EA"/>
    <w:rsid w:val="006D763F"/>
    <w:rsid w:val="006E0001"/>
    <w:rsid w:val="006E01E6"/>
    <w:rsid w:val="006E11C3"/>
    <w:rsid w:val="006E130C"/>
    <w:rsid w:val="006E1339"/>
    <w:rsid w:val="006E2483"/>
    <w:rsid w:val="006E2878"/>
    <w:rsid w:val="006E2B72"/>
    <w:rsid w:val="006E2C14"/>
    <w:rsid w:val="006E2CB6"/>
    <w:rsid w:val="006E2D80"/>
    <w:rsid w:val="006E332E"/>
    <w:rsid w:val="006E3CD3"/>
    <w:rsid w:val="006E3D31"/>
    <w:rsid w:val="006E3E78"/>
    <w:rsid w:val="006E4439"/>
    <w:rsid w:val="006E452C"/>
    <w:rsid w:val="006E4EF2"/>
    <w:rsid w:val="006E4F89"/>
    <w:rsid w:val="006E5269"/>
    <w:rsid w:val="006E581B"/>
    <w:rsid w:val="006E5ECC"/>
    <w:rsid w:val="006E618F"/>
    <w:rsid w:val="006E66E4"/>
    <w:rsid w:val="006E6919"/>
    <w:rsid w:val="006E6CB1"/>
    <w:rsid w:val="006E701F"/>
    <w:rsid w:val="006E772D"/>
    <w:rsid w:val="006E7992"/>
    <w:rsid w:val="006E7B6F"/>
    <w:rsid w:val="006F04F7"/>
    <w:rsid w:val="006F0A6A"/>
    <w:rsid w:val="006F0AB7"/>
    <w:rsid w:val="006F0D8F"/>
    <w:rsid w:val="006F13B2"/>
    <w:rsid w:val="006F1CF6"/>
    <w:rsid w:val="006F1DF1"/>
    <w:rsid w:val="006F1F42"/>
    <w:rsid w:val="006F2272"/>
    <w:rsid w:val="006F2B2D"/>
    <w:rsid w:val="006F2ECB"/>
    <w:rsid w:val="006F3216"/>
    <w:rsid w:val="006F3279"/>
    <w:rsid w:val="006F377D"/>
    <w:rsid w:val="006F40A7"/>
    <w:rsid w:val="006F4B67"/>
    <w:rsid w:val="006F4D1D"/>
    <w:rsid w:val="006F4E10"/>
    <w:rsid w:val="006F56BC"/>
    <w:rsid w:val="006F5841"/>
    <w:rsid w:val="006F5DAA"/>
    <w:rsid w:val="006F5ED1"/>
    <w:rsid w:val="006F6043"/>
    <w:rsid w:val="006F60AE"/>
    <w:rsid w:val="006F641E"/>
    <w:rsid w:val="006F6968"/>
    <w:rsid w:val="006F6F7E"/>
    <w:rsid w:val="006F7DEB"/>
    <w:rsid w:val="006F7FB7"/>
    <w:rsid w:val="007000EC"/>
    <w:rsid w:val="00700423"/>
    <w:rsid w:val="00700870"/>
    <w:rsid w:val="00701010"/>
    <w:rsid w:val="00701AA0"/>
    <w:rsid w:val="00701B19"/>
    <w:rsid w:val="00701DE2"/>
    <w:rsid w:val="00701EB5"/>
    <w:rsid w:val="00702BF0"/>
    <w:rsid w:val="00702EA2"/>
    <w:rsid w:val="00702ECB"/>
    <w:rsid w:val="007030E9"/>
    <w:rsid w:val="0070350C"/>
    <w:rsid w:val="0070356D"/>
    <w:rsid w:val="0070375B"/>
    <w:rsid w:val="00703E14"/>
    <w:rsid w:val="0070414F"/>
    <w:rsid w:val="007049A9"/>
    <w:rsid w:val="00704FB6"/>
    <w:rsid w:val="00705059"/>
    <w:rsid w:val="00705162"/>
    <w:rsid w:val="007052C3"/>
    <w:rsid w:val="00705606"/>
    <w:rsid w:val="0070567E"/>
    <w:rsid w:val="00705C7C"/>
    <w:rsid w:val="00705DD0"/>
    <w:rsid w:val="00705DED"/>
    <w:rsid w:val="00705E47"/>
    <w:rsid w:val="007061A6"/>
    <w:rsid w:val="00706BF1"/>
    <w:rsid w:val="00706F43"/>
    <w:rsid w:val="0070719C"/>
    <w:rsid w:val="007072CD"/>
    <w:rsid w:val="0070772E"/>
    <w:rsid w:val="00707AF3"/>
    <w:rsid w:val="00707D4F"/>
    <w:rsid w:val="00707DC6"/>
    <w:rsid w:val="00707E57"/>
    <w:rsid w:val="007106DD"/>
    <w:rsid w:val="00710C8E"/>
    <w:rsid w:val="00710ECF"/>
    <w:rsid w:val="007114B7"/>
    <w:rsid w:val="00711525"/>
    <w:rsid w:val="00711721"/>
    <w:rsid w:val="00711851"/>
    <w:rsid w:val="00711919"/>
    <w:rsid w:val="00711932"/>
    <w:rsid w:val="00711AA8"/>
    <w:rsid w:val="00711C4F"/>
    <w:rsid w:val="00711F35"/>
    <w:rsid w:val="00712016"/>
    <w:rsid w:val="007126ED"/>
    <w:rsid w:val="00712A4A"/>
    <w:rsid w:val="00712CFA"/>
    <w:rsid w:val="00712EB7"/>
    <w:rsid w:val="00713050"/>
    <w:rsid w:val="00713065"/>
    <w:rsid w:val="007130CA"/>
    <w:rsid w:val="007131E9"/>
    <w:rsid w:val="0071322C"/>
    <w:rsid w:val="00713340"/>
    <w:rsid w:val="00713563"/>
    <w:rsid w:val="007137E7"/>
    <w:rsid w:val="00713C99"/>
    <w:rsid w:val="00714081"/>
    <w:rsid w:val="007142F3"/>
    <w:rsid w:val="0071454B"/>
    <w:rsid w:val="00714A2C"/>
    <w:rsid w:val="00714F7C"/>
    <w:rsid w:val="0071502D"/>
    <w:rsid w:val="00715151"/>
    <w:rsid w:val="007151F8"/>
    <w:rsid w:val="0071529E"/>
    <w:rsid w:val="007154B3"/>
    <w:rsid w:val="007157EE"/>
    <w:rsid w:val="00715C3B"/>
    <w:rsid w:val="00715FE6"/>
    <w:rsid w:val="00716036"/>
    <w:rsid w:val="00716122"/>
    <w:rsid w:val="00716164"/>
    <w:rsid w:val="007161A4"/>
    <w:rsid w:val="00716265"/>
    <w:rsid w:val="007168DB"/>
    <w:rsid w:val="00716A20"/>
    <w:rsid w:val="00716CC3"/>
    <w:rsid w:val="00716F55"/>
    <w:rsid w:val="007170C7"/>
    <w:rsid w:val="007172F3"/>
    <w:rsid w:val="00717772"/>
    <w:rsid w:val="00720A93"/>
    <w:rsid w:val="00720E2A"/>
    <w:rsid w:val="00720EC4"/>
    <w:rsid w:val="00721A3D"/>
    <w:rsid w:val="007220B0"/>
    <w:rsid w:val="007220B9"/>
    <w:rsid w:val="00722474"/>
    <w:rsid w:val="0072269A"/>
    <w:rsid w:val="00722BCC"/>
    <w:rsid w:val="00722D99"/>
    <w:rsid w:val="00723238"/>
    <w:rsid w:val="007239D8"/>
    <w:rsid w:val="00723BD0"/>
    <w:rsid w:val="00723C92"/>
    <w:rsid w:val="00723FB4"/>
    <w:rsid w:val="00724177"/>
    <w:rsid w:val="007241F5"/>
    <w:rsid w:val="0072432A"/>
    <w:rsid w:val="00724BBF"/>
    <w:rsid w:val="00724CFE"/>
    <w:rsid w:val="00724D18"/>
    <w:rsid w:val="00724D27"/>
    <w:rsid w:val="00724EBF"/>
    <w:rsid w:val="00724F77"/>
    <w:rsid w:val="007261C2"/>
    <w:rsid w:val="007266F4"/>
    <w:rsid w:val="00726D53"/>
    <w:rsid w:val="00726EFA"/>
    <w:rsid w:val="00727016"/>
    <w:rsid w:val="007270F3"/>
    <w:rsid w:val="00727418"/>
    <w:rsid w:val="00727459"/>
    <w:rsid w:val="00727AD1"/>
    <w:rsid w:val="007281E6"/>
    <w:rsid w:val="00730308"/>
    <w:rsid w:val="00730815"/>
    <w:rsid w:val="00730A59"/>
    <w:rsid w:val="007318CE"/>
    <w:rsid w:val="00731DD4"/>
    <w:rsid w:val="00731F96"/>
    <w:rsid w:val="0073208E"/>
    <w:rsid w:val="00733007"/>
    <w:rsid w:val="007333DD"/>
    <w:rsid w:val="007334C2"/>
    <w:rsid w:val="00733653"/>
    <w:rsid w:val="00733F29"/>
    <w:rsid w:val="00733FA4"/>
    <w:rsid w:val="0073438D"/>
    <w:rsid w:val="00734816"/>
    <w:rsid w:val="00734A5F"/>
    <w:rsid w:val="00734C5F"/>
    <w:rsid w:val="00735208"/>
    <w:rsid w:val="0073520E"/>
    <w:rsid w:val="007354E1"/>
    <w:rsid w:val="007355B1"/>
    <w:rsid w:val="0073645C"/>
    <w:rsid w:val="0073658C"/>
    <w:rsid w:val="00736866"/>
    <w:rsid w:val="007369EB"/>
    <w:rsid w:val="00736B1B"/>
    <w:rsid w:val="00736B2C"/>
    <w:rsid w:val="00736BB4"/>
    <w:rsid w:val="00736E41"/>
    <w:rsid w:val="00736E57"/>
    <w:rsid w:val="00737081"/>
    <w:rsid w:val="007372E4"/>
    <w:rsid w:val="007373CA"/>
    <w:rsid w:val="007375ED"/>
    <w:rsid w:val="007378DA"/>
    <w:rsid w:val="00737B1F"/>
    <w:rsid w:val="00737BD2"/>
    <w:rsid w:val="00737F96"/>
    <w:rsid w:val="00737FFE"/>
    <w:rsid w:val="00740805"/>
    <w:rsid w:val="00740869"/>
    <w:rsid w:val="00740968"/>
    <w:rsid w:val="00740D49"/>
    <w:rsid w:val="00740EBA"/>
    <w:rsid w:val="00740F96"/>
    <w:rsid w:val="007410AC"/>
    <w:rsid w:val="00742253"/>
    <w:rsid w:val="00742377"/>
    <w:rsid w:val="00742878"/>
    <w:rsid w:val="00742988"/>
    <w:rsid w:val="00742A99"/>
    <w:rsid w:val="00742E00"/>
    <w:rsid w:val="00742E44"/>
    <w:rsid w:val="00743136"/>
    <w:rsid w:val="0074316E"/>
    <w:rsid w:val="0074339D"/>
    <w:rsid w:val="007433F7"/>
    <w:rsid w:val="007437BC"/>
    <w:rsid w:val="00743DFE"/>
    <w:rsid w:val="00743F14"/>
    <w:rsid w:val="00743F67"/>
    <w:rsid w:val="00744E1D"/>
    <w:rsid w:val="00744EEB"/>
    <w:rsid w:val="0074547F"/>
    <w:rsid w:val="00745B79"/>
    <w:rsid w:val="00745F31"/>
    <w:rsid w:val="00746122"/>
    <w:rsid w:val="00746526"/>
    <w:rsid w:val="00746803"/>
    <w:rsid w:val="00746EE3"/>
    <w:rsid w:val="00746F0D"/>
    <w:rsid w:val="0074719C"/>
    <w:rsid w:val="007473BE"/>
    <w:rsid w:val="007473CF"/>
    <w:rsid w:val="007473E4"/>
    <w:rsid w:val="00747795"/>
    <w:rsid w:val="00747850"/>
    <w:rsid w:val="0074791F"/>
    <w:rsid w:val="00750125"/>
    <w:rsid w:val="00750515"/>
    <w:rsid w:val="00750F57"/>
    <w:rsid w:val="007510EE"/>
    <w:rsid w:val="0075133A"/>
    <w:rsid w:val="00751451"/>
    <w:rsid w:val="00751BCB"/>
    <w:rsid w:val="0075200F"/>
    <w:rsid w:val="0075246F"/>
    <w:rsid w:val="00752693"/>
    <w:rsid w:val="00752D58"/>
    <w:rsid w:val="0075333F"/>
    <w:rsid w:val="007533BD"/>
    <w:rsid w:val="0075463C"/>
    <w:rsid w:val="0075543D"/>
    <w:rsid w:val="00755AC8"/>
    <w:rsid w:val="00755D28"/>
    <w:rsid w:val="007562E0"/>
    <w:rsid w:val="0075634E"/>
    <w:rsid w:val="00756362"/>
    <w:rsid w:val="00756631"/>
    <w:rsid w:val="00756696"/>
    <w:rsid w:val="00756713"/>
    <w:rsid w:val="00756AA9"/>
    <w:rsid w:val="00757379"/>
    <w:rsid w:val="00757466"/>
    <w:rsid w:val="0075766D"/>
    <w:rsid w:val="00757700"/>
    <w:rsid w:val="0075797B"/>
    <w:rsid w:val="00757EEB"/>
    <w:rsid w:val="0076000F"/>
    <w:rsid w:val="0076015E"/>
    <w:rsid w:val="007604E9"/>
    <w:rsid w:val="00760C19"/>
    <w:rsid w:val="00760C2E"/>
    <w:rsid w:val="00760CE0"/>
    <w:rsid w:val="00760CEF"/>
    <w:rsid w:val="0076131F"/>
    <w:rsid w:val="00761AAD"/>
    <w:rsid w:val="00761E23"/>
    <w:rsid w:val="00762351"/>
    <w:rsid w:val="007624BC"/>
    <w:rsid w:val="00762A76"/>
    <w:rsid w:val="00762AAF"/>
    <w:rsid w:val="00762D1A"/>
    <w:rsid w:val="00762DB2"/>
    <w:rsid w:val="007632B2"/>
    <w:rsid w:val="007632D2"/>
    <w:rsid w:val="007635F4"/>
    <w:rsid w:val="007636A4"/>
    <w:rsid w:val="00764555"/>
    <w:rsid w:val="007646C3"/>
    <w:rsid w:val="00764964"/>
    <w:rsid w:val="0076507D"/>
    <w:rsid w:val="0076554C"/>
    <w:rsid w:val="0076586A"/>
    <w:rsid w:val="00765B00"/>
    <w:rsid w:val="00765FB6"/>
    <w:rsid w:val="00766143"/>
    <w:rsid w:val="00766177"/>
    <w:rsid w:val="00766541"/>
    <w:rsid w:val="00766946"/>
    <w:rsid w:val="00767067"/>
    <w:rsid w:val="007670BE"/>
    <w:rsid w:val="00767E4C"/>
    <w:rsid w:val="00770135"/>
    <w:rsid w:val="00770FCB"/>
    <w:rsid w:val="0077105E"/>
    <w:rsid w:val="00771106"/>
    <w:rsid w:val="00771199"/>
    <w:rsid w:val="007712D6"/>
    <w:rsid w:val="00771808"/>
    <w:rsid w:val="00771F96"/>
    <w:rsid w:val="007724D8"/>
    <w:rsid w:val="00772558"/>
    <w:rsid w:val="00772894"/>
    <w:rsid w:val="00772905"/>
    <w:rsid w:val="00772D83"/>
    <w:rsid w:val="007730D5"/>
    <w:rsid w:val="007732BD"/>
    <w:rsid w:val="00773364"/>
    <w:rsid w:val="007733B3"/>
    <w:rsid w:val="007736FE"/>
    <w:rsid w:val="00774090"/>
    <w:rsid w:val="00774565"/>
    <w:rsid w:val="007747FA"/>
    <w:rsid w:val="00774B96"/>
    <w:rsid w:val="007750E6"/>
    <w:rsid w:val="007751EB"/>
    <w:rsid w:val="007754DF"/>
    <w:rsid w:val="007757FF"/>
    <w:rsid w:val="00775B78"/>
    <w:rsid w:val="00776801"/>
    <w:rsid w:val="00776B13"/>
    <w:rsid w:val="00776C26"/>
    <w:rsid w:val="00777413"/>
    <w:rsid w:val="007775A5"/>
    <w:rsid w:val="00780536"/>
    <w:rsid w:val="00780F99"/>
    <w:rsid w:val="00781253"/>
    <w:rsid w:val="00781625"/>
    <w:rsid w:val="0078203B"/>
    <w:rsid w:val="00782709"/>
    <w:rsid w:val="00782A99"/>
    <w:rsid w:val="00782C19"/>
    <w:rsid w:val="00782CC3"/>
    <w:rsid w:val="00782E3D"/>
    <w:rsid w:val="00782E50"/>
    <w:rsid w:val="00783473"/>
    <w:rsid w:val="00783512"/>
    <w:rsid w:val="00783557"/>
    <w:rsid w:val="00783785"/>
    <w:rsid w:val="0078445D"/>
    <w:rsid w:val="007848A4"/>
    <w:rsid w:val="00785051"/>
    <w:rsid w:val="0078573D"/>
    <w:rsid w:val="00785A63"/>
    <w:rsid w:val="00785B30"/>
    <w:rsid w:val="00785D39"/>
    <w:rsid w:val="0078677C"/>
    <w:rsid w:val="007869A7"/>
    <w:rsid w:val="00786B29"/>
    <w:rsid w:val="00787594"/>
    <w:rsid w:val="007875AB"/>
    <w:rsid w:val="007878DA"/>
    <w:rsid w:val="00787BB7"/>
    <w:rsid w:val="0079013E"/>
    <w:rsid w:val="0079024D"/>
    <w:rsid w:val="00790CED"/>
    <w:rsid w:val="007912C7"/>
    <w:rsid w:val="00791D34"/>
    <w:rsid w:val="00791DA5"/>
    <w:rsid w:val="00791DC0"/>
    <w:rsid w:val="0079257E"/>
    <w:rsid w:val="00792A07"/>
    <w:rsid w:val="00792A4C"/>
    <w:rsid w:val="00792AB8"/>
    <w:rsid w:val="00793153"/>
    <w:rsid w:val="007934D7"/>
    <w:rsid w:val="00793A50"/>
    <w:rsid w:val="00793C55"/>
    <w:rsid w:val="00794190"/>
    <w:rsid w:val="0079437B"/>
    <w:rsid w:val="007943FC"/>
    <w:rsid w:val="00794635"/>
    <w:rsid w:val="007946CF"/>
    <w:rsid w:val="00794D01"/>
    <w:rsid w:val="00794E2F"/>
    <w:rsid w:val="00795182"/>
    <w:rsid w:val="007955C8"/>
    <w:rsid w:val="00795CBE"/>
    <w:rsid w:val="00795E59"/>
    <w:rsid w:val="00796721"/>
    <w:rsid w:val="00796D1D"/>
    <w:rsid w:val="00796FDF"/>
    <w:rsid w:val="00796FFF"/>
    <w:rsid w:val="00797233"/>
    <w:rsid w:val="00797408"/>
    <w:rsid w:val="00797C2E"/>
    <w:rsid w:val="00797CD6"/>
    <w:rsid w:val="007A015A"/>
    <w:rsid w:val="007A026C"/>
    <w:rsid w:val="007A02BB"/>
    <w:rsid w:val="007A0426"/>
    <w:rsid w:val="007A0C49"/>
    <w:rsid w:val="007A0E7D"/>
    <w:rsid w:val="007A1035"/>
    <w:rsid w:val="007A1484"/>
    <w:rsid w:val="007A163F"/>
    <w:rsid w:val="007A21F1"/>
    <w:rsid w:val="007A244F"/>
    <w:rsid w:val="007A2720"/>
    <w:rsid w:val="007A2DF7"/>
    <w:rsid w:val="007A3284"/>
    <w:rsid w:val="007A3B1A"/>
    <w:rsid w:val="007A3F8F"/>
    <w:rsid w:val="007A4070"/>
    <w:rsid w:val="007A46B2"/>
    <w:rsid w:val="007A472C"/>
    <w:rsid w:val="007A4750"/>
    <w:rsid w:val="007A4764"/>
    <w:rsid w:val="007A494F"/>
    <w:rsid w:val="007A4A02"/>
    <w:rsid w:val="007A4C3A"/>
    <w:rsid w:val="007A4ED5"/>
    <w:rsid w:val="007A5D51"/>
    <w:rsid w:val="007A5F70"/>
    <w:rsid w:val="007A6034"/>
    <w:rsid w:val="007A646C"/>
    <w:rsid w:val="007A66BC"/>
    <w:rsid w:val="007A727B"/>
    <w:rsid w:val="007A75A3"/>
    <w:rsid w:val="007A794A"/>
    <w:rsid w:val="007A7AA4"/>
    <w:rsid w:val="007B0498"/>
    <w:rsid w:val="007B097C"/>
    <w:rsid w:val="007B097F"/>
    <w:rsid w:val="007B0A3B"/>
    <w:rsid w:val="007B0D04"/>
    <w:rsid w:val="007B0D22"/>
    <w:rsid w:val="007B0F99"/>
    <w:rsid w:val="007B1952"/>
    <w:rsid w:val="007B1B6F"/>
    <w:rsid w:val="007B1CBD"/>
    <w:rsid w:val="007B1DC3"/>
    <w:rsid w:val="007B1FA6"/>
    <w:rsid w:val="007B204D"/>
    <w:rsid w:val="007B2568"/>
    <w:rsid w:val="007B2C69"/>
    <w:rsid w:val="007B2FCD"/>
    <w:rsid w:val="007B305C"/>
    <w:rsid w:val="007B30EF"/>
    <w:rsid w:val="007B33EA"/>
    <w:rsid w:val="007B379B"/>
    <w:rsid w:val="007B384A"/>
    <w:rsid w:val="007B390F"/>
    <w:rsid w:val="007B3C74"/>
    <w:rsid w:val="007B41E8"/>
    <w:rsid w:val="007B4781"/>
    <w:rsid w:val="007B4B82"/>
    <w:rsid w:val="007B4BDA"/>
    <w:rsid w:val="007B4C6F"/>
    <w:rsid w:val="007B509A"/>
    <w:rsid w:val="007B50FD"/>
    <w:rsid w:val="007B5198"/>
    <w:rsid w:val="007B54F5"/>
    <w:rsid w:val="007B57FF"/>
    <w:rsid w:val="007B5807"/>
    <w:rsid w:val="007B58C2"/>
    <w:rsid w:val="007B5B95"/>
    <w:rsid w:val="007B5F91"/>
    <w:rsid w:val="007B60EF"/>
    <w:rsid w:val="007B688B"/>
    <w:rsid w:val="007B6BB0"/>
    <w:rsid w:val="007B75B7"/>
    <w:rsid w:val="007B75E2"/>
    <w:rsid w:val="007C0B3B"/>
    <w:rsid w:val="007C1410"/>
    <w:rsid w:val="007C1480"/>
    <w:rsid w:val="007C149B"/>
    <w:rsid w:val="007C161A"/>
    <w:rsid w:val="007C2309"/>
    <w:rsid w:val="007C243A"/>
    <w:rsid w:val="007C2D99"/>
    <w:rsid w:val="007C3328"/>
    <w:rsid w:val="007C37CB"/>
    <w:rsid w:val="007C3955"/>
    <w:rsid w:val="007C3EB2"/>
    <w:rsid w:val="007C4170"/>
    <w:rsid w:val="007C41CF"/>
    <w:rsid w:val="007C430F"/>
    <w:rsid w:val="007C4479"/>
    <w:rsid w:val="007C4929"/>
    <w:rsid w:val="007C49D8"/>
    <w:rsid w:val="007C4EC6"/>
    <w:rsid w:val="007C50DC"/>
    <w:rsid w:val="007C527D"/>
    <w:rsid w:val="007C52A5"/>
    <w:rsid w:val="007C5395"/>
    <w:rsid w:val="007C5954"/>
    <w:rsid w:val="007C643E"/>
    <w:rsid w:val="007C68B1"/>
    <w:rsid w:val="007C6A0B"/>
    <w:rsid w:val="007C70B9"/>
    <w:rsid w:val="007C7295"/>
    <w:rsid w:val="007C730A"/>
    <w:rsid w:val="007C7342"/>
    <w:rsid w:val="007C7355"/>
    <w:rsid w:val="007C7384"/>
    <w:rsid w:val="007C73C2"/>
    <w:rsid w:val="007C7485"/>
    <w:rsid w:val="007C7BD9"/>
    <w:rsid w:val="007C7D1E"/>
    <w:rsid w:val="007C7EB4"/>
    <w:rsid w:val="007D0350"/>
    <w:rsid w:val="007D0499"/>
    <w:rsid w:val="007D0872"/>
    <w:rsid w:val="007D0A57"/>
    <w:rsid w:val="007D0F64"/>
    <w:rsid w:val="007D0FEA"/>
    <w:rsid w:val="007D1220"/>
    <w:rsid w:val="007D1669"/>
    <w:rsid w:val="007D1713"/>
    <w:rsid w:val="007D1804"/>
    <w:rsid w:val="007D1B92"/>
    <w:rsid w:val="007D2468"/>
    <w:rsid w:val="007D2988"/>
    <w:rsid w:val="007D29AC"/>
    <w:rsid w:val="007D2E63"/>
    <w:rsid w:val="007D2FF4"/>
    <w:rsid w:val="007D3A2B"/>
    <w:rsid w:val="007D3E5A"/>
    <w:rsid w:val="007D455B"/>
    <w:rsid w:val="007D45CC"/>
    <w:rsid w:val="007D4A31"/>
    <w:rsid w:val="007D4E8E"/>
    <w:rsid w:val="007D4F3F"/>
    <w:rsid w:val="007D4F53"/>
    <w:rsid w:val="007D4FC4"/>
    <w:rsid w:val="007D5302"/>
    <w:rsid w:val="007D554C"/>
    <w:rsid w:val="007D6575"/>
    <w:rsid w:val="007D6870"/>
    <w:rsid w:val="007D68B2"/>
    <w:rsid w:val="007D6BBC"/>
    <w:rsid w:val="007D6ECA"/>
    <w:rsid w:val="007D6ED0"/>
    <w:rsid w:val="007D71CE"/>
    <w:rsid w:val="007D731B"/>
    <w:rsid w:val="007D7609"/>
    <w:rsid w:val="007D7CC0"/>
    <w:rsid w:val="007D7D37"/>
    <w:rsid w:val="007E0874"/>
    <w:rsid w:val="007E0B05"/>
    <w:rsid w:val="007E0C65"/>
    <w:rsid w:val="007E1272"/>
    <w:rsid w:val="007E12E6"/>
    <w:rsid w:val="007E1366"/>
    <w:rsid w:val="007E1F4A"/>
    <w:rsid w:val="007E2714"/>
    <w:rsid w:val="007E27DB"/>
    <w:rsid w:val="007E2893"/>
    <w:rsid w:val="007E2BFF"/>
    <w:rsid w:val="007E2D20"/>
    <w:rsid w:val="007E2F99"/>
    <w:rsid w:val="007E33A9"/>
    <w:rsid w:val="007E3F29"/>
    <w:rsid w:val="007E4111"/>
    <w:rsid w:val="007E4523"/>
    <w:rsid w:val="007E453F"/>
    <w:rsid w:val="007E4A3D"/>
    <w:rsid w:val="007E4AFA"/>
    <w:rsid w:val="007E514D"/>
    <w:rsid w:val="007E5486"/>
    <w:rsid w:val="007E595E"/>
    <w:rsid w:val="007E5F56"/>
    <w:rsid w:val="007E6718"/>
    <w:rsid w:val="007E683D"/>
    <w:rsid w:val="007E6F72"/>
    <w:rsid w:val="007E7166"/>
    <w:rsid w:val="007E719C"/>
    <w:rsid w:val="007E71D8"/>
    <w:rsid w:val="007E7232"/>
    <w:rsid w:val="007E73AB"/>
    <w:rsid w:val="007E7D71"/>
    <w:rsid w:val="007E7E26"/>
    <w:rsid w:val="007E7F7A"/>
    <w:rsid w:val="007F094E"/>
    <w:rsid w:val="007F0D23"/>
    <w:rsid w:val="007F0D77"/>
    <w:rsid w:val="007F1055"/>
    <w:rsid w:val="007F10FD"/>
    <w:rsid w:val="007F1159"/>
    <w:rsid w:val="007F1205"/>
    <w:rsid w:val="007F129D"/>
    <w:rsid w:val="007F15BF"/>
    <w:rsid w:val="007F1805"/>
    <w:rsid w:val="007F1CEF"/>
    <w:rsid w:val="007F1D82"/>
    <w:rsid w:val="007F21E5"/>
    <w:rsid w:val="007F2255"/>
    <w:rsid w:val="007F227F"/>
    <w:rsid w:val="007F26DF"/>
    <w:rsid w:val="007F27B7"/>
    <w:rsid w:val="007F32C7"/>
    <w:rsid w:val="007F385C"/>
    <w:rsid w:val="007F39D3"/>
    <w:rsid w:val="007F3E29"/>
    <w:rsid w:val="007F4268"/>
    <w:rsid w:val="007F5F55"/>
    <w:rsid w:val="007F6318"/>
    <w:rsid w:val="007F66E4"/>
    <w:rsid w:val="007F66F5"/>
    <w:rsid w:val="007F6F46"/>
    <w:rsid w:val="007F7154"/>
    <w:rsid w:val="007F7192"/>
    <w:rsid w:val="007F71A0"/>
    <w:rsid w:val="007F7553"/>
    <w:rsid w:val="007F77EC"/>
    <w:rsid w:val="007F7EDA"/>
    <w:rsid w:val="008007D4"/>
    <w:rsid w:val="00801277"/>
    <w:rsid w:val="008016FC"/>
    <w:rsid w:val="008026EA"/>
    <w:rsid w:val="00802A65"/>
    <w:rsid w:val="00802ACF"/>
    <w:rsid w:val="00802ECB"/>
    <w:rsid w:val="0080343F"/>
    <w:rsid w:val="0080355E"/>
    <w:rsid w:val="00803BA5"/>
    <w:rsid w:val="00803BC9"/>
    <w:rsid w:val="00803D35"/>
    <w:rsid w:val="00803FD1"/>
    <w:rsid w:val="00804166"/>
    <w:rsid w:val="0080426C"/>
    <w:rsid w:val="0080455F"/>
    <w:rsid w:val="00804A77"/>
    <w:rsid w:val="00804C2F"/>
    <w:rsid w:val="00805185"/>
    <w:rsid w:val="00805399"/>
    <w:rsid w:val="008057C9"/>
    <w:rsid w:val="00805DDD"/>
    <w:rsid w:val="00805FCE"/>
    <w:rsid w:val="00806794"/>
    <w:rsid w:val="008068A8"/>
    <w:rsid w:val="00806ADC"/>
    <w:rsid w:val="0080713F"/>
    <w:rsid w:val="00807221"/>
    <w:rsid w:val="0080743E"/>
    <w:rsid w:val="008078B8"/>
    <w:rsid w:val="00807EDA"/>
    <w:rsid w:val="00807F9F"/>
    <w:rsid w:val="00810121"/>
    <w:rsid w:val="008104BD"/>
    <w:rsid w:val="00810C86"/>
    <w:rsid w:val="00810D4A"/>
    <w:rsid w:val="008115BA"/>
    <w:rsid w:val="00811886"/>
    <w:rsid w:val="00811DBF"/>
    <w:rsid w:val="008122A2"/>
    <w:rsid w:val="00812774"/>
    <w:rsid w:val="00813AAF"/>
    <w:rsid w:val="00814A4D"/>
    <w:rsid w:val="00814C92"/>
    <w:rsid w:val="00814E9D"/>
    <w:rsid w:val="00814EED"/>
    <w:rsid w:val="00815580"/>
    <w:rsid w:val="00815C18"/>
    <w:rsid w:val="00815CC6"/>
    <w:rsid w:val="0081639A"/>
    <w:rsid w:val="0081698C"/>
    <w:rsid w:val="00816BB1"/>
    <w:rsid w:val="00816FB7"/>
    <w:rsid w:val="00816FD7"/>
    <w:rsid w:val="008170BD"/>
    <w:rsid w:val="008175F1"/>
    <w:rsid w:val="008179A7"/>
    <w:rsid w:val="00817A5A"/>
    <w:rsid w:val="00817A76"/>
    <w:rsid w:val="00817F65"/>
    <w:rsid w:val="0082007A"/>
    <w:rsid w:val="00820A28"/>
    <w:rsid w:val="00821070"/>
    <w:rsid w:val="00821502"/>
    <w:rsid w:val="00821A62"/>
    <w:rsid w:val="00821F63"/>
    <w:rsid w:val="0082232F"/>
    <w:rsid w:val="00822A24"/>
    <w:rsid w:val="00822A53"/>
    <w:rsid w:val="00822BA5"/>
    <w:rsid w:val="00822C96"/>
    <w:rsid w:val="00822F95"/>
    <w:rsid w:val="0082322B"/>
    <w:rsid w:val="008237C6"/>
    <w:rsid w:val="008238D1"/>
    <w:rsid w:val="0082460B"/>
    <w:rsid w:val="0082470C"/>
    <w:rsid w:val="00824AEA"/>
    <w:rsid w:val="00824DCB"/>
    <w:rsid w:val="00825105"/>
    <w:rsid w:val="00825281"/>
    <w:rsid w:val="008257A0"/>
    <w:rsid w:val="0082594B"/>
    <w:rsid w:val="00825C85"/>
    <w:rsid w:val="00825E24"/>
    <w:rsid w:val="00825F55"/>
    <w:rsid w:val="00826001"/>
    <w:rsid w:val="00826157"/>
    <w:rsid w:val="0082646A"/>
    <w:rsid w:val="00826538"/>
    <w:rsid w:val="0082660A"/>
    <w:rsid w:val="00826E26"/>
    <w:rsid w:val="00826FF1"/>
    <w:rsid w:val="00827067"/>
    <w:rsid w:val="00827592"/>
    <w:rsid w:val="00827996"/>
    <w:rsid w:val="00827AF6"/>
    <w:rsid w:val="00827BEE"/>
    <w:rsid w:val="00827DD4"/>
    <w:rsid w:val="00827F81"/>
    <w:rsid w:val="008303FA"/>
    <w:rsid w:val="008308D3"/>
    <w:rsid w:val="00831D27"/>
    <w:rsid w:val="008320AE"/>
    <w:rsid w:val="00832204"/>
    <w:rsid w:val="00832263"/>
    <w:rsid w:val="0083250D"/>
    <w:rsid w:val="00832516"/>
    <w:rsid w:val="0083297D"/>
    <w:rsid w:val="008333BE"/>
    <w:rsid w:val="00833AE4"/>
    <w:rsid w:val="00833B79"/>
    <w:rsid w:val="008341D6"/>
    <w:rsid w:val="008345A6"/>
    <w:rsid w:val="008348EE"/>
    <w:rsid w:val="00835468"/>
    <w:rsid w:val="00835C89"/>
    <w:rsid w:val="00835E4B"/>
    <w:rsid w:val="00836186"/>
    <w:rsid w:val="00836318"/>
    <w:rsid w:val="008363D1"/>
    <w:rsid w:val="00836A96"/>
    <w:rsid w:val="008375E2"/>
    <w:rsid w:val="0083760E"/>
    <w:rsid w:val="0083761E"/>
    <w:rsid w:val="008378D2"/>
    <w:rsid w:val="00837A1D"/>
    <w:rsid w:val="00837D46"/>
    <w:rsid w:val="008404CE"/>
    <w:rsid w:val="00840AD7"/>
    <w:rsid w:val="00840DB7"/>
    <w:rsid w:val="00840DC1"/>
    <w:rsid w:val="00840E37"/>
    <w:rsid w:val="00840F43"/>
    <w:rsid w:val="00840F6D"/>
    <w:rsid w:val="00840FE2"/>
    <w:rsid w:val="008411E1"/>
    <w:rsid w:val="00841389"/>
    <w:rsid w:val="008414B8"/>
    <w:rsid w:val="008422B4"/>
    <w:rsid w:val="00842834"/>
    <w:rsid w:val="00842B84"/>
    <w:rsid w:val="00842FE5"/>
    <w:rsid w:val="008430F4"/>
    <w:rsid w:val="008431FB"/>
    <w:rsid w:val="00843414"/>
    <w:rsid w:val="008435B3"/>
    <w:rsid w:val="00843892"/>
    <w:rsid w:val="00843D89"/>
    <w:rsid w:val="008446DA"/>
    <w:rsid w:val="0084471E"/>
    <w:rsid w:val="008447A7"/>
    <w:rsid w:val="00844B8C"/>
    <w:rsid w:val="00845091"/>
    <w:rsid w:val="0084551D"/>
    <w:rsid w:val="008455CD"/>
    <w:rsid w:val="008457B8"/>
    <w:rsid w:val="00845A12"/>
    <w:rsid w:val="00845D0F"/>
    <w:rsid w:val="008462A1"/>
    <w:rsid w:val="00846825"/>
    <w:rsid w:val="008471C6"/>
    <w:rsid w:val="008474CF"/>
    <w:rsid w:val="00847516"/>
    <w:rsid w:val="008478CC"/>
    <w:rsid w:val="008479D8"/>
    <w:rsid w:val="00847C54"/>
    <w:rsid w:val="00847D2A"/>
    <w:rsid w:val="008501C0"/>
    <w:rsid w:val="00850919"/>
    <w:rsid w:val="00850AD2"/>
    <w:rsid w:val="00850DC1"/>
    <w:rsid w:val="00850E4D"/>
    <w:rsid w:val="008512E7"/>
    <w:rsid w:val="008516FF"/>
    <w:rsid w:val="00851AD6"/>
    <w:rsid w:val="00851ADA"/>
    <w:rsid w:val="00851D5B"/>
    <w:rsid w:val="00851ED3"/>
    <w:rsid w:val="0085218C"/>
    <w:rsid w:val="008526F8"/>
    <w:rsid w:val="00852C82"/>
    <w:rsid w:val="00852F80"/>
    <w:rsid w:val="008531C6"/>
    <w:rsid w:val="0085350C"/>
    <w:rsid w:val="00853B74"/>
    <w:rsid w:val="0085423D"/>
    <w:rsid w:val="0085487B"/>
    <w:rsid w:val="0085497A"/>
    <w:rsid w:val="00854A94"/>
    <w:rsid w:val="00854BE1"/>
    <w:rsid w:val="00855612"/>
    <w:rsid w:val="0085674D"/>
    <w:rsid w:val="0085682C"/>
    <w:rsid w:val="0085714C"/>
    <w:rsid w:val="008571DA"/>
    <w:rsid w:val="008574FF"/>
    <w:rsid w:val="008576CA"/>
    <w:rsid w:val="00857D80"/>
    <w:rsid w:val="008604CA"/>
    <w:rsid w:val="00860896"/>
    <w:rsid w:val="00860DA1"/>
    <w:rsid w:val="00860E3E"/>
    <w:rsid w:val="008614EB"/>
    <w:rsid w:val="00861D65"/>
    <w:rsid w:val="00861DBC"/>
    <w:rsid w:val="00861E87"/>
    <w:rsid w:val="00862196"/>
    <w:rsid w:val="00862329"/>
    <w:rsid w:val="0086252C"/>
    <w:rsid w:val="008629A1"/>
    <w:rsid w:val="00862B73"/>
    <w:rsid w:val="0086314A"/>
    <w:rsid w:val="0086321D"/>
    <w:rsid w:val="008632FB"/>
    <w:rsid w:val="0086336C"/>
    <w:rsid w:val="00863447"/>
    <w:rsid w:val="0086384D"/>
    <w:rsid w:val="00863998"/>
    <w:rsid w:val="00863A5C"/>
    <w:rsid w:val="00863C20"/>
    <w:rsid w:val="00863E1A"/>
    <w:rsid w:val="008644D2"/>
    <w:rsid w:val="00864A86"/>
    <w:rsid w:val="00864B10"/>
    <w:rsid w:val="00865069"/>
    <w:rsid w:val="0086509B"/>
    <w:rsid w:val="008652C3"/>
    <w:rsid w:val="0086554D"/>
    <w:rsid w:val="008655E4"/>
    <w:rsid w:val="0086593B"/>
    <w:rsid w:val="008659F1"/>
    <w:rsid w:val="00865C8F"/>
    <w:rsid w:val="00865DD6"/>
    <w:rsid w:val="008665FB"/>
    <w:rsid w:val="00866627"/>
    <w:rsid w:val="0086698F"/>
    <w:rsid w:val="00866A37"/>
    <w:rsid w:val="00866C80"/>
    <w:rsid w:val="00866CA3"/>
    <w:rsid w:val="00867014"/>
    <w:rsid w:val="0086726E"/>
    <w:rsid w:val="0086763E"/>
    <w:rsid w:val="00867758"/>
    <w:rsid w:val="00867D30"/>
    <w:rsid w:val="0087003C"/>
    <w:rsid w:val="008704AC"/>
    <w:rsid w:val="00870729"/>
    <w:rsid w:val="0087075E"/>
    <w:rsid w:val="00870862"/>
    <w:rsid w:val="0087104D"/>
    <w:rsid w:val="0087169B"/>
    <w:rsid w:val="00871BAB"/>
    <w:rsid w:val="00871D63"/>
    <w:rsid w:val="00872175"/>
    <w:rsid w:val="00872195"/>
    <w:rsid w:val="0087223C"/>
    <w:rsid w:val="008723D9"/>
    <w:rsid w:val="0087285F"/>
    <w:rsid w:val="008728AC"/>
    <w:rsid w:val="00872BEA"/>
    <w:rsid w:val="00872E5B"/>
    <w:rsid w:val="00873614"/>
    <w:rsid w:val="00873658"/>
    <w:rsid w:val="008738CD"/>
    <w:rsid w:val="00873B6A"/>
    <w:rsid w:val="00873C0C"/>
    <w:rsid w:val="00873ECD"/>
    <w:rsid w:val="00874281"/>
    <w:rsid w:val="00874885"/>
    <w:rsid w:val="00874CC3"/>
    <w:rsid w:val="00874E24"/>
    <w:rsid w:val="0087553D"/>
    <w:rsid w:val="0087592E"/>
    <w:rsid w:val="008768AB"/>
    <w:rsid w:val="0087692D"/>
    <w:rsid w:val="00876BDA"/>
    <w:rsid w:val="00876DCE"/>
    <w:rsid w:val="00876E56"/>
    <w:rsid w:val="00876FE6"/>
    <w:rsid w:val="008770A8"/>
    <w:rsid w:val="00877112"/>
    <w:rsid w:val="0087714E"/>
    <w:rsid w:val="0087718F"/>
    <w:rsid w:val="00877AB6"/>
    <w:rsid w:val="00877B7A"/>
    <w:rsid w:val="00877C4A"/>
    <w:rsid w:val="00877F2E"/>
    <w:rsid w:val="0088024E"/>
    <w:rsid w:val="008804B1"/>
    <w:rsid w:val="008805AA"/>
    <w:rsid w:val="008805D6"/>
    <w:rsid w:val="00880A0B"/>
    <w:rsid w:val="00880F8D"/>
    <w:rsid w:val="00881156"/>
    <w:rsid w:val="00881629"/>
    <w:rsid w:val="00881834"/>
    <w:rsid w:val="00881AA3"/>
    <w:rsid w:val="00881D4B"/>
    <w:rsid w:val="00881EF9"/>
    <w:rsid w:val="0088236D"/>
    <w:rsid w:val="0088249A"/>
    <w:rsid w:val="00882DE2"/>
    <w:rsid w:val="00882E5C"/>
    <w:rsid w:val="00882F02"/>
    <w:rsid w:val="0088305F"/>
    <w:rsid w:val="008835CE"/>
    <w:rsid w:val="00883735"/>
    <w:rsid w:val="00883806"/>
    <w:rsid w:val="00883D11"/>
    <w:rsid w:val="00883D52"/>
    <w:rsid w:val="00883E17"/>
    <w:rsid w:val="008840B2"/>
    <w:rsid w:val="008841A3"/>
    <w:rsid w:val="008843D6"/>
    <w:rsid w:val="0088497F"/>
    <w:rsid w:val="00884995"/>
    <w:rsid w:val="00884BD8"/>
    <w:rsid w:val="00884C42"/>
    <w:rsid w:val="008857D1"/>
    <w:rsid w:val="00885C22"/>
    <w:rsid w:val="008869F7"/>
    <w:rsid w:val="00886A6B"/>
    <w:rsid w:val="00886C4A"/>
    <w:rsid w:val="00886D62"/>
    <w:rsid w:val="00887510"/>
    <w:rsid w:val="00887F11"/>
    <w:rsid w:val="008904C9"/>
    <w:rsid w:val="008905BE"/>
    <w:rsid w:val="00890624"/>
    <w:rsid w:val="008906FE"/>
    <w:rsid w:val="00890B7F"/>
    <w:rsid w:val="00890B9A"/>
    <w:rsid w:val="00890BB0"/>
    <w:rsid w:val="00890FF8"/>
    <w:rsid w:val="00891432"/>
    <w:rsid w:val="00891841"/>
    <w:rsid w:val="0089195A"/>
    <w:rsid w:val="00892C5A"/>
    <w:rsid w:val="00892D4E"/>
    <w:rsid w:val="00892EA6"/>
    <w:rsid w:val="00893839"/>
    <w:rsid w:val="00893946"/>
    <w:rsid w:val="00893AC2"/>
    <w:rsid w:val="00893AE7"/>
    <w:rsid w:val="00894456"/>
    <w:rsid w:val="00894FA1"/>
    <w:rsid w:val="008957EE"/>
    <w:rsid w:val="00895AD0"/>
    <w:rsid w:val="00895DE1"/>
    <w:rsid w:val="008965DC"/>
    <w:rsid w:val="0089661F"/>
    <w:rsid w:val="0089693E"/>
    <w:rsid w:val="00896ABD"/>
    <w:rsid w:val="00896BD3"/>
    <w:rsid w:val="00896EDD"/>
    <w:rsid w:val="00896F19"/>
    <w:rsid w:val="008973EB"/>
    <w:rsid w:val="008977A2"/>
    <w:rsid w:val="00897B91"/>
    <w:rsid w:val="00897C43"/>
    <w:rsid w:val="008A0079"/>
    <w:rsid w:val="008A0125"/>
    <w:rsid w:val="008A02AC"/>
    <w:rsid w:val="008A043B"/>
    <w:rsid w:val="008A04F4"/>
    <w:rsid w:val="008A07AA"/>
    <w:rsid w:val="008A0B12"/>
    <w:rsid w:val="008A0CB1"/>
    <w:rsid w:val="008A0F9A"/>
    <w:rsid w:val="008A1012"/>
    <w:rsid w:val="008A17C4"/>
    <w:rsid w:val="008A1866"/>
    <w:rsid w:val="008A1A06"/>
    <w:rsid w:val="008A1D66"/>
    <w:rsid w:val="008A1F2E"/>
    <w:rsid w:val="008A2219"/>
    <w:rsid w:val="008A256D"/>
    <w:rsid w:val="008A2799"/>
    <w:rsid w:val="008A288A"/>
    <w:rsid w:val="008A2996"/>
    <w:rsid w:val="008A2B7B"/>
    <w:rsid w:val="008A3299"/>
    <w:rsid w:val="008A37CE"/>
    <w:rsid w:val="008A3DA3"/>
    <w:rsid w:val="008A43C1"/>
    <w:rsid w:val="008A460B"/>
    <w:rsid w:val="008A4614"/>
    <w:rsid w:val="008A483F"/>
    <w:rsid w:val="008A4F25"/>
    <w:rsid w:val="008A50E2"/>
    <w:rsid w:val="008A5116"/>
    <w:rsid w:val="008A533B"/>
    <w:rsid w:val="008A561B"/>
    <w:rsid w:val="008A5B13"/>
    <w:rsid w:val="008A5E45"/>
    <w:rsid w:val="008A617D"/>
    <w:rsid w:val="008A621E"/>
    <w:rsid w:val="008A685F"/>
    <w:rsid w:val="008A69A7"/>
    <w:rsid w:val="008A6F59"/>
    <w:rsid w:val="008A6FA8"/>
    <w:rsid w:val="008A714E"/>
    <w:rsid w:val="008A727E"/>
    <w:rsid w:val="008A7291"/>
    <w:rsid w:val="008A7554"/>
    <w:rsid w:val="008A7B32"/>
    <w:rsid w:val="008A7E44"/>
    <w:rsid w:val="008B08F5"/>
    <w:rsid w:val="008B09A8"/>
    <w:rsid w:val="008B0B20"/>
    <w:rsid w:val="008B0DD5"/>
    <w:rsid w:val="008B1D9D"/>
    <w:rsid w:val="008B1F52"/>
    <w:rsid w:val="008B25CA"/>
    <w:rsid w:val="008B2A2A"/>
    <w:rsid w:val="008B2B20"/>
    <w:rsid w:val="008B31D0"/>
    <w:rsid w:val="008B342B"/>
    <w:rsid w:val="008B365F"/>
    <w:rsid w:val="008B38FF"/>
    <w:rsid w:val="008B494C"/>
    <w:rsid w:val="008B4D69"/>
    <w:rsid w:val="008B530D"/>
    <w:rsid w:val="008B5C16"/>
    <w:rsid w:val="008B5D60"/>
    <w:rsid w:val="008B5E03"/>
    <w:rsid w:val="008B5F85"/>
    <w:rsid w:val="008B61DA"/>
    <w:rsid w:val="008B655A"/>
    <w:rsid w:val="008B65D5"/>
    <w:rsid w:val="008B6BCE"/>
    <w:rsid w:val="008B6F44"/>
    <w:rsid w:val="008B708C"/>
    <w:rsid w:val="008B77AD"/>
    <w:rsid w:val="008B77CC"/>
    <w:rsid w:val="008B7CA1"/>
    <w:rsid w:val="008B7E6F"/>
    <w:rsid w:val="008C0523"/>
    <w:rsid w:val="008C09E7"/>
    <w:rsid w:val="008C0B44"/>
    <w:rsid w:val="008C12AE"/>
    <w:rsid w:val="008C18EA"/>
    <w:rsid w:val="008C19A6"/>
    <w:rsid w:val="008C1EBC"/>
    <w:rsid w:val="008C1FAC"/>
    <w:rsid w:val="008C2117"/>
    <w:rsid w:val="008C2118"/>
    <w:rsid w:val="008C233A"/>
    <w:rsid w:val="008C2A1B"/>
    <w:rsid w:val="008C2D6D"/>
    <w:rsid w:val="008C2E09"/>
    <w:rsid w:val="008C3406"/>
    <w:rsid w:val="008C38F4"/>
    <w:rsid w:val="008C399B"/>
    <w:rsid w:val="008C39FA"/>
    <w:rsid w:val="008C3B32"/>
    <w:rsid w:val="008C3E82"/>
    <w:rsid w:val="008C3EFF"/>
    <w:rsid w:val="008C4418"/>
    <w:rsid w:val="008C4814"/>
    <w:rsid w:val="008C4B66"/>
    <w:rsid w:val="008C4CC3"/>
    <w:rsid w:val="008C505F"/>
    <w:rsid w:val="008C5388"/>
    <w:rsid w:val="008C5799"/>
    <w:rsid w:val="008C589E"/>
    <w:rsid w:val="008C5BD6"/>
    <w:rsid w:val="008C600A"/>
    <w:rsid w:val="008C66EE"/>
    <w:rsid w:val="008C68B0"/>
    <w:rsid w:val="008C705E"/>
    <w:rsid w:val="008C71DB"/>
    <w:rsid w:val="008C7455"/>
    <w:rsid w:val="008C7521"/>
    <w:rsid w:val="008C774B"/>
    <w:rsid w:val="008C7D3B"/>
    <w:rsid w:val="008C7DCE"/>
    <w:rsid w:val="008D0260"/>
    <w:rsid w:val="008D095E"/>
    <w:rsid w:val="008D0B49"/>
    <w:rsid w:val="008D0B9E"/>
    <w:rsid w:val="008D1216"/>
    <w:rsid w:val="008D161A"/>
    <w:rsid w:val="008D1DA1"/>
    <w:rsid w:val="008D2324"/>
    <w:rsid w:val="008D27EA"/>
    <w:rsid w:val="008D2BE0"/>
    <w:rsid w:val="008D2E09"/>
    <w:rsid w:val="008D2E62"/>
    <w:rsid w:val="008D2F43"/>
    <w:rsid w:val="008D31FE"/>
    <w:rsid w:val="008D35A1"/>
    <w:rsid w:val="008D3652"/>
    <w:rsid w:val="008D3AFB"/>
    <w:rsid w:val="008D3BBB"/>
    <w:rsid w:val="008D3DE7"/>
    <w:rsid w:val="008D404F"/>
    <w:rsid w:val="008D4CFD"/>
    <w:rsid w:val="008D4D73"/>
    <w:rsid w:val="008D505A"/>
    <w:rsid w:val="008D50BB"/>
    <w:rsid w:val="008D55F5"/>
    <w:rsid w:val="008D59A1"/>
    <w:rsid w:val="008D5A05"/>
    <w:rsid w:val="008D5DD5"/>
    <w:rsid w:val="008D5FBA"/>
    <w:rsid w:val="008D6378"/>
    <w:rsid w:val="008D668B"/>
    <w:rsid w:val="008D668D"/>
    <w:rsid w:val="008D673F"/>
    <w:rsid w:val="008D6896"/>
    <w:rsid w:val="008D6CF6"/>
    <w:rsid w:val="008D6D6A"/>
    <w:rsid w:val="008D6ED8"/>
    <w:rsid w:val="008D6F91"/>
    <w:rsid w:val="008D74D8"/>
    <w:rsid w:val="008D7DFD"/>
    <w:rsid w:val="008D7F2C"/>
    <w:rsid w:val="008E0837"/>
    <w:rsid w:val="008E084D"/>
    <w:rsid w:val="008E0A71"/>
    <w:rsid w:val="008E0F60"/>
    <w:rsid w:val="008E0F90"/>
    <w:rsid w:val="008E1060"/>
    <w:rsid w:val="008E109D"/>
    <w:rsid w:val="008E1648"/>
    <w:rsid w:val="008E1756"/>
    <w:rsid w:val="008E17AA"/>
    <w:rsid w:val="008E1AB3"/>
    <w:rsid w:val="008E1C28"/>
    <w:rsid w:val="008E1D47"/>
    <w:rsid w:val="008E205E"/>
    <w:rsid w:val="008E21C4"/>
    <w:rsid w:val="008E2321"/>
    <w:rsid w:val="008E24DA"/>
    <w:rsid w:val="008E257E"/>
    <w:rsid w:val="008E270E"/>
    <w:rsid w:val="008E2829"/>
    <w:rsid w:val="008E2BED"/>
    <w:rsid w:val="008E2F56"/>
    <w:rsid w:val="008E2F58"/>
    <w:rsid w:val="008E308D"/>
    <w:rsid w:val="008E32AC"/>
    <w:rsid w:val="008E38C5"/>
    <w:rsid w:val="008E4C38"/>
    <w:rsid w:val="008E4D7F"/>
    <w:rsid w:val="008E4D8C"/>
    <w:rsid w:val="008E56C9"/>
    <w:rsid w:val="008E588A"/>
    <w:rsid w:val="008E5D70"/>
    <w:rsid w:val="008E634D"/>
    <w:rsid w:val="008E674B"/>
    <w:rsid w:val="008E6754"/>
    <w:rsid w:val="008E687C"/>
    <w:rsid w:val="008E6970"/>
    <w:rsid w:val="008E6DA3"/>
    <w:rsid w:val="008E6ED5"/>
    <w:rsid w:val="008E6F42"/>
    <w:rsid w:val="008E7442"/>
    <w:rsid w:val="008E7B7B"/>
    <w:rsid w:val="008E7BC1"/>
    <w:rsid w:val="008F010A"/>
    <w:rsid w:val="008F02D5"/>
    <w:rsid w:val="008F03F9"/>
    <w:rsid w:val="008F0439"/>
    <w:rsid w:val="008F054C"/>
    <w:rsid w:val="008F06C9"/>
    <w:rsid w:val="008F0AFB"/>
    <w:rsid w:val="008F11C0"/>
    <w:rsid w:val="008F11CA"/>
    <w:rsid w:val="008F16BD"/>
    <w:rsid w:val="008F1C55"/>
    <w:rsid w:val="008F1E7C"/>
    <w:rsid w:val="008F2462"/>
    <w:rsid w:val="008F2A4C"/>
    <w:rsid w:val="008F2C1B"/>
    <w:rsid w:val="008F2C7D"/>
    <w:rsid w:val="008F3A33"/>
    <w:rsid w:val="008F3A44"/>
    <w:rsid w:val="008F3AFC"/>
    <w:rsid w:val="008F3CC3"/>
    <w:rsid w:val="008F4368"/>
    <w:rsid w:val="008F4500"/>
    <w:rsid w:val="008F4EC8"/>
    <w:rsid w:val="008F4EFD"/>
    <w:rsid w:val="008F538B"/>
    <w:rsid w:val="008F53F0"/>
    <w:rsid w:val="008F56B6"/>
    <w:rsid w:val="008F5862"/>
    <w:rsid w:val="008F5EF7"/>
    <w:rsid w:val="008F629D"/>
    <w:rsid w:val="008F630C"/>
    <w:rsid w:val="008F64C8"/>
    <w:rsid w:val="008F67CA"/>
    <w:rsid w:val="008F6B15"/>
    <w:rsid w:val="008F740E"/>
    <w:rsid w:val="008F798E"/>
    <w:rsid w:val="008F7B70"/>
    <w:rsid w:val="008F7BF7"/>
    <w:rsid w:val="008F7D7B"/>
    <w:rsid w:val="00900052"/>
    <w:rsid w:val="009002F4"/>
    <w:rsid w:val="0090060E"/>
    <w:rsid w:val="00900846"/>
    <w:rsid w:val="00900A99"/>
    <w:rsid w:val="00901062"/>
    <w:rsid w:val="00901397"/>
    <w:rsid w:val="00901C7C"/>
    <w:rsid w:val="00901CC6"/>
    <w:rsid w:val="00901F1B"/>
    <w:rsid w:val="00902D81"/>
    <w:rsid w:val="00902E0F"/>
    <w:rsid w:val="0090354E"/>
    <w:rsid w:val="00903559"/>
    <w:rsid w:val="009035B8"/>
    <w:rsid w:val="00903962"/>
    <w:rsid w:val="009039A4"/>
    <w:rsid w:val="00903E9C"/>
    <w:rsid w:val="00904367"/>
    <w:rsid w:val="00904801"/>
    <w:rsid w:val="00904DE2"/>
    <w:rsid w:val="00904FCD"/>
    <w:rsid w:val="00905107"/>
    <w:rsid w:val="009051A4"/>
    <w:rsid w:val="00905805"/>
    <w:rsid w:val="0090598A"/>
    <w:rsid w:val="009059C9"/>
    <w:rsid w:val="00905B06"/>
    <w:rsid w:val="00905DDA"/>
    <w:rsid w:val="00905F9C"/>
    <w:rsid w:val="009062EE"/>
    <w:rsid w:val="0090649D"/>
    <w:rsid w:val="009066D8"/>
    <w:rsid w:val="00906938"/>
    <w:rsid w:val="00906BE2"/>
    <w:rsid w:val="00906BE4"/>
    <w:rsid w:val="0090716C"/>
    <w:rsid w:val="009074B6"/>
    <w:rsid w:val="0090760A"/>
    <w:rsid w:val="009077C1"/>
    <w:rsid w:val="00907925"/>
    <w:rsid w:val="009079A5"/>
    <w:rsid w:val="00907ED7"/>
    <w:rsid w:val="0091077B"/>
    <w:rsid w:val="00910CBC"/>
    <w:rsid w:val="00910CC5"/>
    <w:rsid w:val="0091124F"/>
    <w:rsid w:val="00911C30"/>
    <w:rsid w:val="00911E0B"/>
    <w:rsid w:val="00911E37"/>
    <w:rsid w:val="009120BE"/>
    <w:rsid w:val="00912176"/>
    <w:rsid w:val="009122C2"/>
    <w:rsid w:val="009127AD"/>
    <w:rsid w:val="00912924"/>
    <w:rsid w:val="00912BF1"/>
    <w:rsid w:val="00912C8F"/>
    <w:rsid w:val="00912D93"/>
    <w:rsid w:val="00912E37"/>
    <w:rsid w:val="00912FFF"/>
    <w:rsid w:val="009133C7"/>
    <w:rsid w:val="00914539"/>
    <w:rsid w:val="00914A99"/>
    <w:rsid w:val="00914BD5"/>
    <w:rsid w:val="0091576B"/>
    <w:rsid w:val="00915998"/>
    <w:rsid w:val="00915CDA"/>
    <w:rsid w:val="00915E39"/>
    <w:rsid w:val="009160F4"/>
    <w:rsid w:val="0091643F"/>
    <w:rsid w:val="00916501"/>
    <w:rsid w:val="009165AA"/>
    <w:rsid w:val="009169BB"/>
    <w:rsid w:val="00916D28"/>
    <w:rsid w:val="0091740E"/>
    <w:rsid w:val="0091765D"/>
    <w:rsid w:val="009179FF"/>
    <w:rsid w:val="00917D03"/>
    <w:rsid w:val="00917E4C"/>
    <w:rsid w:val="00920281"/>
    <w:rsid w:val="0092058F"/>
    <w:rsid w:val="00920AD6"/>
    <w:rsid w:val="00920C40"/>
    <w:rsid w:val="00920F73"/>
    <w:rsid w:val="009213C9"/>
    <w:rsid w:val="0092176D"/>
    <w:rsid w:val="009217F8"/>
    <w:rsid w:val="00921E15"/>
    <w:rsid w:val="00922A4A"/>
    <w:rsid w:val="00922D34"/>
    <w:rsid w:val="0092320B"/>
    <w:rsid w:val="00923400"/>
    <w:rsid w:val="00923747"/>
    <w:rsid w:val="00923790"/>
    <w:rsid w:val="00923890"/>
    <w:rsid w:val="00924670"/>
    <w:rsid w:val="00924AED"/>
    <w:rsid w:val="00924B36"/>
    <w:rsid w:val="00924D6A"/>
    <w:rsid w:val="00924E46"/>
    <w:rsid w:val="00925107"/>
    <w:rsid w:val="0092539E"/>
    <w:rsid w:val="00925509"/>
    <w:rsid w:val="00925670"/>
    <w:rsid w:val="009259D4"/>
    <w:rsid w:val="00925A79"/>
    <w:rsid w:val="00925B61"/>
    <w:rsid w:val="00925F3D"/>
    <w:rsid w:val="00926245"/>
    <w:rsid w:val="00926374"/>
    <w:rsid w:val="009263FA"/>
    <w:rsid w:val="0092654E"/>
    <w:rsid w:val="009265CA"/>
    <w:rsid w:val="009265FB"/>
    <w:rsid w:val="009267EE"/>
    <w:rsid w:val="009270BE"/>
    <w:rsid w:val="00927BC4"/>
    <w:rsid w:val="00927BED"/>
    <w:rsid w:val="00927F00"/>
    <w:rsid w:val="00927F8D"/>
    <w:rsid w:val="0093023B"/>
    <w:rsid w:val="00930279"/>
    <w:rsid w:val="00930667"/>
    <w:rsid w:val="009309EC"/>
    <w:rsid w:val="00930A2A"/>
    <w:rsid w:val="00930AC9"/>
    <w:rsid w:val="00930B6A"/>
    <w:rsid w:val="00930DDC"/>
    <w:rsid w:val="00930FDC"/>
    <w:rsid w:val="00931057"/>
    <w:rsid w:val="009312B7"/>
    <w:rsid w:val="009315C9"/>
    <w:rsid w:val="009317AD"/>
    <w:rsid w:val="00931CC5"/>
    <w:rsid w:val="00931DB9"/>
    <w:rsid w:val="009321A4"/>
    <w:rsid w:val="00932745"/>
    <w:rsid w:val="00932A67"/>
    <w:rsid w:val="00932B65"/>
    <w:rsid w:val="00932C1D"/>
    <w:rsid w:val="00932C54"/>
    <w:rsid w:val="00932D70"/>
    <w:rsid w:val="00932F96"/>
    <w:rsid w:val="0093342A"/>
    <w:rsid w:val="009334B2"/>
    <w:rsid w:val="00933505"/>
    <w:rsid w:val="009338D8"/>
    <w:rsid w:val="0093465F"/>
    <w:rsid w:val="00935BDB"/>
    <w:rsid w:val="00936134"/>
    <w:rsid w:val="00936384"/>
    <w:rsid w:val="00936752"/>
    <w:rsid w:val="00936D92"/>
    <w:rsid w:val="009373BE"/>
    <w:rsid w:val="009374B6"/>
    <w:rsid w:val="0093763F"/>
    <w:rsid w:val="00937CCE"/>
    <w:rsid w:val="00937FFB"/>
    <w:rsid w:val="0094028B"/>
    <w:rsid w:val="009409B4"/>
    <w:rsid w:val="00940FB1"/>
    <w:rsid w:val="0094104B"/>
    <w:rsid w:val="0094197C"/>
    <w:rsid w:val="00941B65"/>
    <w:rsid w:val="00941E48"/>
    <w:rsid w:val="00942054"/>
    <w:rsid w:val="00942829"/>
    <w:rsid w:val="009429D6"/>
    <w:rsid w:val="00942E0E"/>
    <w:rsid w:val="009431E2"/>
    <w:rsid w:val="00943888"/>
    <w:rsid w:val="009438B4"/>
    <w:rsid w:val="0094394A"/>
    <w:rsid w:val="00943BEF"/>
    <w:rsid w:val="009441C1"/>
    <w:rsid w:val="0094454A"/>
    <w:rsid w:val="00944855"/>
    <w:rsid w:val="0094503D"/>
    <w:rsid w:val="0094539F"/>
    <w:rsid w:val="009458CF"/>
    <w:rsid w:val="00945B6B"/>
    <w:rsid w:val="00945C19"/>
    <w:rsid w:val="00945CDA"/>
    <w:rsid w:val="00945D3C"/>
    <w:rsid w:val="00945FB9"/>
    <w:rsid w:val="00946050"/>
    <w:rsid w:val="00946286"/>
    <w:rsid w:val="00946F8F"/>
    <w:rsid w:val="009471D1"/>
    <w:rsid w:val="00947A8E"/>
    <w:rsid w:val="00947A99"/>
    <w:rsid w:val="009505C2"/>
    <w:rsid w:val="009515A5"/>
    <w:rsid w:val="00951AF1"/>
    <w:rsid w:val="00951E1F"/>
    <w:rsid w:val="00952166"/>
    <w:rsid w:val="00952793"/>
    <w:rsid w:val="009529D5"/>
    <w:rsid w:val="009531E2"/>
    <w:rsid w:val="00953472"/>
    <w:rsid w:val="00953498"/>
    <w:rsid w:val="00953950"/>
    <w:rsid w:val="00953980"/>
    <w:rsid w:val="00953BD9"/>
    <w:rsid w:val="00953C42"/>
    <w:rsid w:val="00953CE9"/>
    <w:rsid w:val="0095405E"/>
    <w:rsid w:val="00954A17"/>
    <w:rsid w:val="00954FAC"/>
    <w:rsid w:val="009551F6"/>
    <w:rsid w:val="00955397"/>
    <w:rsid w:val="009556A3"/>
    <w:rsid w:val="009558DB"/>
    <w:rsid w:val="00955E4D"/>
    <w:rsid w:val="0095668C"/>
    <w:rsid w:val="009568B5"/>
    <w:rsid w:val="0095694F"/>
    <w:rsid w:val="0095699F"/>
    <w:rsid w:val="00956B48"/>
    <w:rsid w:val="00956FF1"/>
    <w:rsid w:val="009576D3"/>
    <w:rsid w:val="00957744"/>
    <w:rsid w:val="009600E4"/>
    <w:rsid w:val="00960143"/>
    <w:rsid w:val="009602B6"/>
    <w:rsid w:val="00960405"/>
    <w:rsid w:val="00960AF0"/>
    <w:rsid w:val="00960D42"/>
    <w:rsid w:val="00960F7B"/>
    <w:rsid w:val="00960FEE"/>
    <w:rsid w:val="0096142A"/>
    <w:rsid w:val="00961DDA"/>
    <w:rsid w:val="00961E96"/>
    <w:rsid w:val="009620C6"/>
    <w:rsid w:val="00962633"/>
    <w:rsid w:val="00962A05"/>
    <w:rsid w:val="00962BE2"/>
    <w:rsid w:val="00963103"/>
    <w:rsid w:val="009631A8"/>
    <w:rsid w:val="0096346E"/>
    <w:rsid w:val="009635C5"/>
    <w:rsid w:val="00963983"/>
    <w:rsid w:val="009646A2"/>
    <w:rsid w:val="00964CBD"/>
    <w:rsid w:val="00965193"/>
    <w:rsid w:val="009651F1"/>
    <w:rsid w:val="009654EA"/>
    <w:rsid w:val="0096583E"/>
    <w:rsid w:val="009659BB"/>
    <w:rsid w:val="00965EF6"/>
    <w:rsid w:val="009671FF"/>
    <w:rsid w:val="00967401"/>
    <w:rsid w:val="00967507"/>
    <w:rsid w:val="00967685"/>
    <w:rsid w:val="00967686"/>
    <w:rsid w:val="00967FD6"/>
    <w:rsid w:val="009700E1"/>
    <w:rsid w:val="0097039A"/>
    <w:rsid w:val="009705B5"/>
    <w:rsid w:val="00970772"/>
    <w:rsid w:val="009707B4"/>
    <w:rsid w:val="00970D11"/>
    <w:rsid w:val="00970DF3"/>
    <w:rsid w:val="00971043"/>
    <w:rsid w:val="009710E6"/>
    <w:rsid w:val="0097143E"/>
    <w:rsid w:val="009717AC"/>
    <w:rsid w:val="009718E5"/>
    <w:rsid w:val="00971D0D"/>
    <w:rsid w:val="00972392"/>
    <w:rsid w:val="009726F2"/>
    <w:rsid w:val="00972A35"/>
    <w:rsid w:val="00972B5C"/>
    <w:rsid w:val="00972BDF"/>
    <w:rsid w:val="00972FD6"/>
    <w:rsid w:val="009731E9"/>
    <w:rsid w:val="009732DF"/>
    <w:rsid w:val="00973577"/>
    <w:rsid w:val="00973588"/>
    <w:rsid w:val="00973704"/>
    <w:rsid w:val="00973BF4"/>
    <w:rsid w:val="00973CF2"/>
    <w:rsid w:val="00973D8F"/>
    <w:rsid w:val="0097467D"/>
    <w:rsid w:val="009746DE"/>
    <w:rsid w:val="009746F8"/>
    <w:rsid w:val="0097474B"/>
    <w:rsid w:val="00974E8C"/>
    <w:rsid w:val="0097534E"/>
    <w:rsid w:val="009754F0"/>
    <w:rsid w:val="009759B4"/>
    <w:rsid w:val="009759DC"/>
    <w:rsid w:val="00975B3E"/>
    <w:rsid w:val="00975CA3"/>
    <w:rsid w:val="009762CC"/>
    <w:rsid w:val="00976435"/>
    <w:rsid w:val="009765EB"/>
    <w:rsid w:val="00976632"/>
    <w:rsid w:val="009766B6"/>
    <w:rsid w:val="00976ABB"/>
    <w:rsid w:val="00976B53"/>
    <w:rsid w:val="00976BF4"/>
    <w:rsid w:val="009776E5"/>
    <w:rsid w:val="00977A69"/>
    <w:rsid w:val="00980072"/>
    <w:rsid w:val="00980319"/>
    <w:rsid w:val="0098043A"/>
    <w:rsid w:val="0098047C"/>
    <w:rsid w:val="009809AB"/>
    <w:rsid w:val="00980A02"/>
    <w:rsid w:val="00980DF6"/>
    <w:rsid w:val="0098114C"/>
    <w:rsid w:val="009811C4"/>
    <w:rsid w:val="009811F7"/>
    <w:rsid w:val="009812E4"/>
    <w:rsid w:val="00981423"/>
    <w:rsid w:val="0098143B"/>
    <w:rsid w:val="009815D7"/>
    <w:rsid w:val="00982010"/>
    <w:rsid w:val="009825AA"/>
    <w:rsid w:val="00982B35"/>
    <w:rsid w:val="00982C21"/>
    <w:rsid w:val="009834CC"/>
    <w:rsid w:val="0098371D"/>
    <w:rsid w:val="00983B79"/>
    <w:rsid w:val="00983CE6"/>
    <w:rsid w:val="009850B2"/>
    <w:rsid w:val="009853F4"/>
    <w:rsid w:val="00985526"/>
    <w:rsid w:val="00985D66"/>
    <w:rsid w:val="009863FD"/>
    <w:rsid w:val="009868C9"/>
    <w:rsid w:val="00986996"/>
    <w:rsid w:val="00986AC5"/>
    <w:rsid w:val="00986B0D"/>
    <w:rsid w:val="00986F8D"/>
    <w:rsid w:val="00987483"/>
    <w:rsid w:val="00987669"/>
    <w:rsid w:val="0098782B"/>
    <w:rsid w:val="00987AF6"/>
    <w:rsid w:val="00987FC7"/>
    <w:rsid w:val="0099025C"/>
    <w:rsid w:val="009902EE"/>
    <w:rsid w:val="009904EA"/>
    <w:rsid w:val="009905ED"/>
    <w:rsid w:val="00990955"/>
    <w:rsid w:val="00990F19"/>
    <w:rsid w:val="009912B9"/>
    <w:rsid w:val="009923F8"/>
    <w:rsid w:val="00992901"/>
    <w:rsid w:val="00992B1D"/>
    <w:rsid w:val="00992E11"/>
    <w:rsid w:val="00993069"/>
    <w:rsid w:val="0099328A"/>
    <w:rsid w:val="00993694"/>
    <w:rsid w:val="00993770"/>
    <w:rsid w:val="00993854"/>
    <w:rsid w:val="00993858"/>
    <w:rsid w:val="00993AF0"/>
    <w:rsid w:val="00993D26"/>
    <w:rsid w:val="009947E7"/>
    <w:rsid w:val="00995085"/>
    <w:rsid w:val="009950C1"/>
    <w:rsid w:val="009951F4"/>
    <w:rsid w:val="00995EAA"/>
    <w:rsid w:val="00995F13"/>
    <w:rsid w:val="009961F9"/>
    <w:rsid w:val="00996691"/>
    <w:rsid w:val="009969A3"/>
    <w:rsid w:val="00996ADD"/>
    <w:rsid w:val="00996AFC"/>
    <w:rsid w:val="00996CE0"/>
    <w:rsid w:val="00996D26"/>
    <w:rsid w:val="00996F22"/>
    <w:rsid w:val="00997470"/>
    <w:rsid w:val="009978A1"/>
    <w:rsid w:val="00997D00"/>
    <w:rsid w:val="00997D6C"/>
    <w:rsid w:val="009A0293"/>
    <w:rsid w:val="009A0ACB"/>
    <w:rsid w:val="009A0BE8"/>
    <w:rsid w:val="009A0E27"/>
    <w:rsid w:val="009A0E80"/>
    <w:rsid w:val="009A1047"/>
    <w:rsid w:val="009A1056"/>
    <w:rsid w:val="009A1795"/>
    <w:rsid w:val="009A18FC"/>
    <w:rsid w:val="009A1B21"/>
    <w:rsid w:val="009A2299"/>
    <w:rsid w:val="009A24B0"/>
    <w:rsid w:val="009A2666"/>
    <w:rsid w:val="009A299C"/>
    <w:rsid w:val="009A2AED"/>
    <w:rsid w:val="009A335B"/>
    <w:rsid w:val="009A33F9"/>
    <w:rsid w:val="009A3400"/>
    <w:rsid w:val="009A36A2"/>
    <w:rsid w:val="009A3A05"/>
    <w:rsid w:val="009A3ABE"/>
    <w:rsid w:val="009A3B08"/>
    <w:rsid w:val="009A46BF"/>
    <w:rsid w:val="009A4DA0"/>
    <w:rsid w:val="009A4E65"/>
    <w:rsid w:val="009A4ED5"/>
    <w:rsid w:val="009A561A"/>
    <w:rsid w:val="009A5CB5"/>
    <w:rsid w:val="009A6099"/>
    <w:rsid w:val="009A62A6"/>
    <w:rsid w:val="009A65DE"/>
    <w:rsid w:val="009A6FF5"/>
    <w:rsid w:val="009A7248"/>
    <w:rsid w:val="009A743C"/>
    <w:rsid w:val="009A74CD"/>
    <w:rsid w:val="009A75CA"/>
    <w:rsid w:val="009A78F1"/>
    <w:rsid w:val="009A79B5"/>
    <w:rsid w:val="009A7ABA"/>
    <w:rsid w:val="009A7F24"/>
    <w:rsid w:val="009B017D"/>
    <w:rsid w:val="009B063F"/>
    <w:rsid w:val="009B095F"/>
    <w:rsid w:val="009B0AB2"/>
    <w:rsid w:val="009B0B91"/>
    <w:rsid w:val="009B0FDB"/>
    <w:rsid w:val="009B10A0"/>
    <w:rsid w:val="009B1202"/>
    <w:rsid w:val="009B1579"/>
    <w:rsid w:val="009B1687"/>
    <w:rsid w:val="009B1AB8"/>
    <w:rsid w:val="009B1D8E"/>
    <w:rsid w:val="009B1F2B"/>
    <w:rsid w:val="009B25F1"/>
    <w:rsid w:val="009B29B6"/>
    <w:rsid w:val="009B2CB9"/>
    <w:rsid w:val="009B302A"/>
    <w:rsid w:val="009B3754"/>
    <w:rsid w:val="009B3D1B"/>
    <w:rsid w:val="009B45FF"/>
    <w:rsid w:val="009B474C"/>
    <w:rsid w:val="009B4925"/>
    <w:rsid w:val="009B4BFB"/>
    <w:rsid w:val="009B4C9D"/>
    <w:rsid w:val="009B511F"/>
    <w:rsid w:val="009B5270"/>
    <w:rsid w:val="009B5815"/>
    <w:rsid w:val="009B5A60"/>
    <w:rsid w:val="009B5C90"/>
    <w:rsid w:val="009B6161"/>
    <w:rsid w:val="009B69E4"/>
    <w:rsid w:val="009B6C9E"/>
    <w:rsid w:val="009B6E23"/>
    <w:rsid w:val="009B711D"/>
    <w:rsid w:val="009B789A"/>
    <w:rsid w:val="009B7AC8"/>
    <w:rsid w:val="009B7B50"/>
    <w:rsid w:val="009B7B8A"/>
    <w:rsid w:val="009B7C6A"/>
    <w:rsid w:val="009B7CA8"/>
    <w:rsid w:val="009B7E3A"/>
    <w:rsid w:val="009B7F0E"/>
    <w:rsid w:val="009C024B"/>
    <w:rsid w:val="009C0385"/>
    <w:rsid w:val="009C04A1"/>
    <w:rsid w:val="009C04DF"/>
    <w:rsid w:val="009C0726"/>
    <w:rsid w:val="009C111B"/>
    <w:rsid w:val="009C125A"/>
    <w:rsid w:val="009C147A"/>
    <w:rsid w:val="009C15F7"/>
    <w:rsid w:val="009C1676"/>
    <w:rsid w:val="009C1A32"/>
    <w:rsid w:val="009C1C97"/>
    <w:rsid w:val="009C1D94"/>
    <w:rsid w:val="009C25C5"/>
    <w:rsid w:val="009C26EB"/>
    <w:rsid w:val="009C3F41"/>
    <w:rsid w:val="009C42C4"/>
    <w:rsid w:val="009C4660"/>
    <w:rsid w:val="009C4F04"/>
    <w:rsid w:val="009C5F28"/>
    <w:rsid w:val="009C6033"/>
    <w:rsid w:val="009C62EE"/>
    <w:rsid w:val="009C640A"/>
    <w:rsid w:val="009C6CFE"/>
    <w:rsid w:val="009C6DA8"/>
    <w:rsid w:val="009C6EBC"/>
    <w:rsid w:val="009C7433"/>
    <w:rsid w:val="009C75C2"/>
    <w:rsid w:val="009C7BA9"/>
    <w:rsid w:val="009C7E9B"/>
    <w:rsid w:val="009C7F0B"/>
    <w:rsid w:val="009D02F5"/>
    <w:rsid w:val="009D04FA"/>
    <w:rsid w:val="009D0610"/>
    <w:rsid w:val="009D06A2"/>
    <w:rsid w:val="009D0BB7"/>
    <w:rsid w:val="009D10DF"/>
    <w:rsid w:val="009D1276"/>
    <w:rsid w:val="009D12CB"/>
    <w:rsid w:val="009D136C"/>
    <w:rsid w:val="009D199B"/>
    <w:rsid w:val="009D19F3"/>
    <w:rsid w:val="009D1A6A"/>
    <w:rsid w:val="009D1AC6"/>
    <w:rsid w:val="009D22E9"/>
    <w:rsid w:val="009D270C"/>
    <w:rsid w:val="009D2848"/>
    <w:rsid w:val="009D35FE"/>
    <w:rsid w:val="009D3A1E"/>
    <w:rsid w:val="009D3B89"/>
    <w:rsid w:val="009D3C70"/>
    <w:rsid w:val="009D3F09"/>
    <w:rsid w:val="009D4611"/>
    <w:rsid w:val="009D4781"/>
    <w:rsid w:val="009D4C9B"/>
    <w:rsid w:val="009D4EA5"/>
    <w:rsid w:val="009D50AA"/>
    <w:rsid w:val="009D512F"/>
    <w:rsid w:val="009D5374"/>
    <w:rsid w:val="009D577D"/>
    <w:rsid w:val="009D5B5C"/>
    <w:rsid w:val="009D66E8"/>
    <w:rsid w:val="009D67FF"/>
    <w:rsid w:val="009D6E7C"/>
    <w:rsid w:val="009D6F36"/>
    <w:rsid w:val="009D7205"/>
    <w:rsid w:val="009D7853"/>
    <w:rsid w:val="009E0300"/>
    <w:rsid w:val="009E0694"/>
    <w:rsid w:val="009E074F"/>
    <w:rsid w:val="009E0C15"/>
    <w:rsid w:val="009E0F32"/>
    <w:rsid w:val="009E1175"/>
    <w:rsid w:val="009E1673"/>
    <w:rsid w:val="009E1D14"/>
    <w:rsid w:val="009E1D19"/>
    <w:rsid w:val="009E1F7C"/>
    <w:rsid w:val="009E1FA0"/>
    <w:rsid w:val="009E203F"/>
    <w:rsid w:val="009E23E7"/>
    <w:rsid w:val="009E2486"/>
    <w:rsid w:val="009E24D5"/>
    <w:rsid w:val="009E2F95"/>
    <w:rsid w:val="009E3274"/>
    <w:rsid w:val="009E32F0"/>
    <w:rsid w:val="009E3402"/>
    <w:rsid w:val="009E345F"/>
    <w:rsid w:val="009E35C5"/>
    <w:rsid w:val="009E387D"/>
    <w:rsid w:val="009E40F3"/>
    <w:rsid w:val="009E43DC"/>
    <w:rsid w:val="009E4639"/>
    <w:rsid w:val="009E4976"/>
    <w:rsid w:val="009E4BBF"/>
    <w:rsid w:val="009E4D0F"/>
    <w:rsid w:val="009E4EC0"/>
    <w:rsid w:val="009E5174"/>
    <w:rsid w:val="009E5379"/>
    <w:rsid w:val="009E59A7"/>
    <w:rsid w:val="009E5A5F"/>
    <w:rsid w:val="009E6329"/>
    <w:rsid w:val="009E65CB"/>
    <w:rsid w:val="009E7068"/>
    <w:rsid w:val="009E7123"/>
    <w:rsid w:val="009E7489"/>
    <w:rsid w:val="009E76FC"/>
    <w:rsid w:val="009E7AEA"/>
    <w:rsid w:val="009F024E"/>
    <w:rsid w:val="009F03C3"/>
    <w:rsid w:val="009F0928"/>
    <w:rsid w:val="009F0A5B"/>
    <w:rsid w:val="009F0F9D"/>
    <w:rsid w:val="009F1176"/>
    <w:rsid w:val="009F11D1"/>
    <w:rsid w:val="009F1373"/>
    <w:rsid w:val="009F13B7"/>
    <w:rsid w:val="009F18B6"/>
    <w:rsid w:val="009F2B6D"/>
    <w:rsid w:val="009F2C28"/>
    <w:rsid w:val="009F321E"/>
    <w:rsid w:val="009F3403"/>
    <w:rsid w:val="009F3743"/>
    <w:rsid w:val="009F3A2D"/>
    <w:rsid w:val="009F3A36"/>
    <w:rsid w:val="009F3F6C"/>
    <w:rsid w:val="009F42AF"/>
    <w:rsid w:val="009F4362"/>
    <w:rsid w:val="009F4458"/>
    <w:rsid w:val="009F455E"/>
    <w:rsid w:val="009F4F41"/>
    <w:rsid w:val="009F5043"/>
    <w:rsid w:val="009F6005"/>
    <w:rsid w:val="009F6137"/>
    <w:rsid w:val="009F6C17"/>
    <w:rsid w:val="009F6E19"/>
    <w:rsid w:val="009F71A3"/>
    <w:rsid w:val="009F7ACE"/>
    <w:rsid w:val="009F7D3D"/>
    <w:rsid w:val="00A00422"/>
    <w:rsid w:val="00A0099D"/>
    <w:rsid w:val="00A01283"/>
    <w:rsid w:val="00A01335"/>
    <w:rsid w:val="00A01851"/>
    <w:rsid w:val="00A018A2"/>
    <w:rsid w:val="00A0197A"/>
    <w:rsid w:val="00A01A86"/>
    <w:rsid w:val="00A01E81"/>
    <w:rsid w:val="00A01FB4"/>
    <w:rsid w:val="00A022D1"/>
    <w:rsid w:val="00A02415"/>
    <w:rsid w:val="00A02530"/>
    <w:rsid w:val="00A02683"/>
    <w:rsid w:val="00A027B7"/>
    <w:rsid w:val="00A02821"/>
    <w:rsid w:val="00A02E83"/>
    <w:rsid w:val="00A0352B"/>
    <w:rsid w:val="00A038AB"/>
    <w:rsid w:val="00A03AD9"/>
    <w:rsid w:val="00A03B69"/>
    <w:rsid w:val="00A040AD"/>
    <w:rsid w:val="00A040C1"/>
    <w:rsid w:val="00A04542"/>
    <w:rsid w:val="00A04C99"/>
    <w:rsid w:val="00A0516F"/>
    <w:rsid w:val="00A051E8"/>
    <w:rsid w:val="00A0562C"/>
    <w:rsid w:val="00A0588A"/>
    <w:rsid w:val="00A058EE"/>
    <w:rsid w:val="00A05DB1"/>
    <w:rsid w:val="00A05E2E"/>
    <w:rsid w:val="00A0623A"/>
    <w:rsid w:val="00A065FB"/>
    <w:rsid w:val="00A06FC6"/>
    <w:rsid w:val="00A0758F"/>
    <w:rsid w:val="00A0767C"/>
    <w:rsid w:val="00A07773"/>
    <w:rsid w:val="00A07C75"/>
    <w:rsid w:val="00A07C7B"/>
    <w:rsid w:val="00A07D54"/>
    <w:rsid w:val="00A07E60"/>
    <w:rsid w:val="00A103BF"/>
    <w:rsid w:val="00A107B9"/>
    <w:rsid w:val="00A10854"/>
    <w:rsid w:val="00A10D3D"/>
    <w:rsid w:val="00A111FA"/>
    <w:rsid w:val="00A113A9"/>
    <w:rsid w:val="00A1140A"/>
    <w:rsid w:val="00A11671"/>
    <w:rsid w:val="00A118FF"/>
    <w:rsid w:val="00A11F44"/>
    <w:rsid w:val="00A12375"/>
    <w:rsid w:val="00A123D8"/>
    <w:rsid w:val="00A1273F"/>
    <w:rsid w:val="00A128E1"/>
    <w:rsid w:val="00A12961"/>
    <w:rsid w:val="00A13312"/>
    <w:rsid w:val="00A135A1"/>
    <w:rsid w:val="00A13606"/>
    <w:rsid w:val="00A1384A"/>
    <w:rsid w:val="00A13C76"/>
    <w:rsid w:val="00A14043"/>
    <w:rsid w:val="00A142D8"/>
    <w:rsid w:val="00A14454"/>
    <w:rsid w:val="00A146B4"/>
    <w:rsid w:val="00A14907"/>
    <w:rsid w:val="00A14B36"/>
    <w:rsid w:val="00A14D1E"/>
    <w:rsid w:val="00A151DA"/>
    <w:rsid w:val="00A1544E"/>
    <w:rsid w:val="00A155B1"/>
    <w:rsid w:val="00A155B3"/>
    <w:rsid w:val="00A15835"/>
    <w:rsid w:val="00A15C41"/>
    <w:rsid w:val="00A15DB1"/>
    <w:rsid w:val="00A15DD9"/>
    <w:rsid w:val="00A16116"/>
    <w:rsid w:val="00A1620D"/>
    <w:rsid w:val="00A16347"/>
    <w:rsid w:val="00A16395"/>
    <w:rsid w:val="00A16404"/>
    <w:rsid w:val="00A1665F"/>
    <w:rsid w:val="00A166B3"/>
    <w:rsid w:val="00A16A39"/>
    <w:rsid w:val="00A16A6F"/>
    <w:rsid w:val="00A16CDA"/>
    <w:rsid w:val="00A16D99"/>
    <w:rsid w:val="00A16E29"/>
    <w:rsid w:val="00A17175"/>
    <w:rsid w:val="00A178B7"/>
    <w:rsid w:val="00A17AF2"/>
    <w:rsid w:val="00A201ED"/>
    <w:rsid w:val="00A21C0E"/>
    <w:rsid w:val="00A21C58"/>
    <w:rsid w:val="00A21F76"/>
    <w:rsid w:val="00A22065"/>
    <w:rsid w:val="00A225C9"/>
    <w:rsid w:val="00A225F3"/>
    <w:rsid w:val="00A22DD7"/>
    <w:rsid w:val="00A22FA7"/>
    <w:rsid w:val="00A2310C"/>
    <w:rsid w:val="00A2330A"/>
    <w:rsid w:val="00A23C02"/>
    <w:rsid w:val="00A23C7F"/>
    <w:rsid w:val="00A247FD"/>
    <w:rsid w:val="00A24AD3"/>
    <w:rsid w:val="00A24B31"/>
    <w:rsid w:val="00A25558"/>
    <w:rsid w:val="00A25A1E"/>
    <w:rsid w:val="00A25C6C"/>
    <w:rsid w:val="00A25E87"/>
    <w:rsid w:val="00A261E1"/>
    <w:rsid w:val="00A26266"/>
    <w:rsid w:val="00A26275"/>
    <w:rsid w:val="00A263DD"/>
    <w:rsid w:val="00A2676C"/>
    <w:rsid w:val="00A26A92"/>
    <w:rsid w:val="00A26CD1"/>
    <w:rsid w:val="00A26EEC"/>
    <w:rsid w:val="00A26FF6"/>
    <w:rsid w:val="00A2704F"/>
    <w:rsid w:val="00A270A7"/>
    <w:rsid w:val="00A27399"/>
    <w:rsid w:val="00A27792"/>
    <w:rsid w:val="00A277AE"/>
    <w:rsid w:val="00A278A4"/>
    <w:rsid w:val="00A30B22"/>
    <w:rsid w:val="00A311CC"/>
    <w:rsid w:val="00A314DE"/>
    <w:rsid w:val="00A31C69"/>
    <w:rsid w:val="00A32188"/>
    <w:rsid w:val="00A325CC"/>
    <w:rsid w:val="00A3287E"/>
    <w:rsid w:val="00A3297D"/>
    <w:rsid w:val="00A33436"/>
    <w:rsid w:val="00A33F10"/>
    <w:rsid w:val="00A34271"/>
    <w:rsid w:val="00A3430B"/>
    <w:rsid w:val="00A3448E"/>
    <w:rsid w:val="00A34643"/>
    <w:rsid w:val="00A347F0"/>
    <w:rsid w:val="00A34C2D"/>
    <w:rsid w:val="00A34D8D"/>
    <w:rsid w:val="00A34FC7"/>
    <w:rsid w:val="00A35A37"/>
    <w:rsid w:val="00A35C49"/>
    <w:rsid w:val="00A35EF2"/>
    <w:rsid w:val="00A3637F"/>
    <w:rsid w:val="00A36838"/>
    <w:rsid w:val="00A36A7B"/>
    <w:rsid w:val="00A36BAE"/>
    <w:rsid w:val="00A36E44"/>
    <w:rsid w:val="00A376AD"/>
    <w:rsid w:val="00A37AD0"/>
    <w:rsid w:val="00A37AFB"/>
    <w:rsid w:val="00A4009A"/>
    <w:rsid w:val="00A4027C"/>
    <w:rsid w:val="00A40925"/>
    <w:rsid w:val="00A40CD3"/>
    <w:rsid w:val="00A4152C"/>
    <w:rsid w:val="00A415ED"/>
    <w:rsid w:val="00A41819"/>
    <w:rsid w:val="00A41C35"/>
    <w:rsid w:val="00A41CD3"/>
    <w:rsid w:val="00A41EB7"/>
    <w:rsid w:val="00A42242"/>
    <w:rsid w:val="00A42458"/>
    <w:rsid w:val="00A4262F"/>
    <w:rsid w:val="00A42D8F"/>
    <w:rsid w:val="00A43229"/>
    <w:rsid w:val="00A43396"/>
    <w:rsid w:val="00A43E74"/>
    <w:rsid w:val="00A44229"/>
    <w:rsid w:val="00A44309"/>
    <w:rsid w:val="00A4438A"/>
    <w:rsid w:val="00A4439D"/>
    <w:rsid w:val="00A4450E"/>
    <w:rsid w:val="00A445D6"/>
    <w:rsid w:val="00A446E6"/>
    <w:rsid w:val="00A4493A"/>
    <w:rsid w:val="00A44E94"/>
    <w:rsid w:val="00A44FAB"/>
    <w:rsid w:val="00A45525"/>
    <w:rsid w:val="00A458D0"/>
    <w:rsid w:val="00A45D29"/>
    <w:rsid w:val="00A4698D"/>
    <w:rsid w:val="00A46E1F"/>
    <w:rsid w:val="00A4713E"/>
    <w:rsid w:val="00A4726E"/>
    <w:rsid w:val="00A47C06"/>
    <w:rsid w:val="00A47CEF"/>
    <w:rsid w:val="00A50320"/>
    <w:rsid w:val="00A5045E"/>
    <w:rsid w:val="00A5063E"/>
    <w:rsid w:val="00A50DB7"/>
    <w:rsid w:val="00A5109A"/>
    <w:rsid w:val="00A51458"/>
    <w:rsid w:val="00A5146A"/>
    <w:rsid w:val="00A51840"/>
    <w:rsid w:val="00A51947"/>
    <w:rsid w:val="00A52A48"/>
    <w:rsid w:val="00A52F1D"/>
    <w:rsid w:val="00A52FCB"/>
    <w:rsid w:val="00A52FEC"/>
    <w:rsid w:val="00A533ED"/>
    <w:rsid w:val="00A5341D"/>
    <w:rsid w:val="00A53720"/>
    <w:rsid w:val="00A53841"/>
    <w:rsid w:val="00A53DC0"/>
    <w:rsid w:val="00A54153"/>
    <w:rsid w:val="00A5419B"/>
    <w:rsid w:val="00A5463B"/>
    <w:rsid w:val="00A54678"/>
    <w:rsid w:val="00A547C1"/>
    <w:rsid w:val="00A54900"/>
    <w:rsid w:val="00A54AA0"/>
    <w:rsid w:val="00A5520A"/>
    <w:rsid w:val="00A55474"/>
    <w:rsid w:val="00A5556B"/>
    <w:rsid w:val="00A555AF"/>
    <w:rsid w:val="00A5578C"/>
    <w:rsid w:val="00A55859"/>
    <w:rsid w:val="00A55D32"/>
    <w:rsid w:val="00A56359"/>
    <w:rsid w:val="00A56418"/>
    <w:rsid w:val="00A56F3A"/>
    <w:rsid w:val="00A5748C"/>
    <w:rsid w:val="00A57650"/>
    <w:rsid w:val="00A5788F"/>
    <w:rsid w:val="00A5797C"/>
    <w:rsid w:val="00A60B55"/>
    <w:rsid w:val="00A613A9"/>
    <w:rsid w:val="00A620BA"/>
    <w:rsid w:val="00A620F6"/>
    <w:rsid w:val="00A63031"/>
    <w:rsid w:val="00A63200"/>
    <w:rsid w:val="00A635ED"/>
    <w:rsid w:val="00A635F3"/>
    <w:rsid w:val="00A6365E"/>
    <w:rsid w:val="00A639C9"/>
    <w:rsid w:val="00A63D5C"/>
    <w:rsid w:val="00A63F71"/>
    <w:rsid w:val="00A640E4"/>
    <w:rsid w:val="00A649E3"/>
    <w:rsid w:val="00A64A47"/>
    <w:rsid w:val="00A657AF"/>
    <w:rsid w:val="00A65A64"/>
    <w:rsid w:val="00A65BE8"/>
    <w:rsid w:val="00A65CE9"/>
    <w:rsid w:val="00A65F5C"/>
    <w:rsid w:val="00A66911"/>
    <w:rsid w:val="00A66F64"/>
    <w:rsid w:val="00A6700C"/>
    <w:rsid w:val="00A670FF"/>
    <w:rsid w:val="00A6745F"/>
    <w:rsid w:val="00A6757A"/>
    <w:rsid w:val="00A67615"/>
    <w:rsid w:val="00A676B5"/>
    <w:rsid w:val="00A67BA6"/>
    <w:rsid w:val="00A67EB7"/>
    <w:rsid w:val="00A67FF1"/>
    <w:rsid w:val="00A70045"/>
    <w:rsid w:val="00A70090"/>
    <w:rsid w:val="00A703B2"/>
    <w:rsid w:val="00A70BB6"/>
    <w:rsid w:val="00A70D17"/>
    <w:rsid w:val="00A71020"/>
    <w:rsid w:val="00A71132"/>
    <w:rsid w:val="00A71236"/>
    <w:rsid w:val="00A71B70"/>
    <w:rsid w:val="00A73908"/>
    <w:rsid w:val="00A73ABE"/>
    <w:rsid w:val="00A73D0D"/>
    <w:rsid w:val="00A73DAC"/>
    <w:rsid w:val="00A73E86"/>
    <w:rsid w:val="00A742F8"/>
    <w:rsid w:val="00A744D6"/>
    <w:rsid w:val="00A74BAC"/>
    <w:rsid w:val="00A752C6"/>
    <w:rsid w:val="00A757CA"/>
    <w:rsid w:val="00A75AFB"/>
    <w:rsid w:val="00A75B48"/>
    <w:rsid w:val="00A75BE1"/>
    <w:rsid w:val="00A75E7D"/>
    <w:rsid w:val="00A76292"/>
    <w:rsid w:val="00A7672A"/>
    <w:rsid w:val="00A76854"/>
    <w:rsid w:val="00A76B8B"/>
    <w:rsid w:val="00A76D49"/>
    <w:rsid w:val="00A76D4C"/>
    <w:rsid w:val="00A771A3"/>
    <w:rsid w:val="00A774E6"/>
    <w:rsid w:val="00A77A74"/>
    <w:rsid w:val="00A77F25"/>
    <w:rsid w:val="00A8004C"/>
    <w:rsid w:val="00A801CE"/>
    <w:rsid w:val="00A804A7"/>
    <w:rsid w:val="00A806CB"/>
    <w:rsid w:val="00A80BFD"/>
    <w:rsid w:val="00A80E61"/>
    <w:rsid w:val="00A81766"/>
    <w:rsid w:val="00A8250C"/>
    <w:rsid w:val="00A82D8A"/>
    <w:rsid w:val="00A832FD"/>
    <w:rsid w:val="00A83449"/>
    <w:rsid w:val="00A838FC"/>
    <w:rsid w:val="00A83FF2"/>
    <w:rsid w:val="00A840A1"/>
    <w:rsid w:val="00A841E5"/>
    <w:rsid w:val="00A842FD"/>
    <w:rsid w:val="00A84398"/>
    <w:rsid w:val="00A84650"/>
    <w:rsid w:val="00A84793"/>
    <w:rsid w:val="00A84962"/>
    <w:rsid w:val="00A84B89"/>
    <w:rsid w:val="00A85095"/>
    <w:rsid w:val="00A852BC"/>
    <w:rsid w:val="00A852F6"/>
    <w:rsid w:val="00A8546C"/>
    <w:rsid w:val="00A854A8"/>
    <w:rsid w:val="00A858BF"/>
    <w:rsid w:val="00A85E17"/>
    <w:rsid w:val="00A8627E"/>
    <w:rsid w:val="00A86698"/>
    <w:rsid w:val="00A86BF0"/>
    <w:rsid w:val="00A86C3A"/>
    <w:rsid w:val="00A86ECA"/>
    <w:rsid w:val="00A87076"/>
    <w:rsid w:val="00A87278"/>
    <w:rsid w:val="00A87653"/>
    <w:rsid w:val="00A90244"/>
    <w:rsid w:val="00A90434"/>
    <w:rsid w:val="00A90889"/>
    <w:rsid w:val="00A90A81"/>
    <w:rsid w:val="00A90B3A"/>
    <w:rsid w:val="00A90BFE"/>
    <w:rsid w:val="00A90E9C"/>
    <w:rsid w:val="00A91631"/>
    <w:rsid w:val="00A91FDE"/>
    <w:rsid w:val="00A92970"/>
    <w:rsid w:val="00A92DB2"/>
    <w:rsid w:val="00A932D0"/>
    <w:rsid w:val="00A9345C"/>
    <w:rsid w:val="00A93AC2"/>
    <w:rsid w:val="00A93BDF"/>
    <w:rsid w:val="00A93E4B"/>
    <w:rsid w:val="00A943F6"/>
    <w:rsid w:val="00A947F3"/>
    <w:rsid w:val="00A94B81"/>
    <w:rsid w:val="00A94D62"/>
    <w:rsid w:val="00A94DA6"/>
    <w:rsid w:val="00A952C8"/>
    <w:rsid w:val="00A953AD"/>
    <w:rsid w:val="00A954CF"/>
    <w:rsid w:val="00A955B3"/>
    <w:rsid w:val="00A95632"/>
    <w:rsid w:val="00A957A3"/>
    <w:rsid w:val="00A957AA"/>
    <w:rsid w:val="00A959F3"/>
    <w:rsid w:val="00A95B3C"/>
    <w:rsid w:val="00A96209"/>
    <w:rsid w:val="00A96A0A"/>
    <w:rsid w:val="00A96AC4"/>
    <w:rsid w:val="00A973A6"/>
    <w:rsid w:val="00A97496"/>
    <w:rsid w:val="00A9789F"/>
    <w:rsid w:val="00AA01E4"/>
    <w:rsid w:val="00AA09E7"/>
    <w:rsid w:val="00AA0D67"/>
    <w:rsid w:val="00AA0DA4"/>
    <w:rsid w:val="00AA13F2"/>
    <w:rsid w:val="00AA1555"/>
    <w:rsid w:val="00AA16F6"/>
    <w:rsid w:val="00AA1785"/>
    <w:rsid w:val="00AA17E0"/>
    <w:rsid w:val="00AA17FB"/>
    <w:rsid w:val="00AA19BB"/>
    <w:rsid w:val="00AA1DE1"/>
    <w:rsid w:val="00AA1F59"/>
    <w:rsid w:val="00AA2A2A"/>
    <w:rsid w:val="00AA2A4D"/>
    <w:rsid w:val="00AA2AF4"/>
    <w:rsid w:val="00AA2F6B"/>
    <w:rsid w:val="00AA3424"/>
    <w:rsid w:val="00AA3647"/>
    <w:rsid w:val="00AA3986"/>
    <w:rsid w:val="00AA3B7D"/>
    <w:rsid w:val="00AA3DFE"/>
    <w:rsid w:val="00AA40DD"/>
    <w:rsid w:val="00AA4568"/>
    <w:rsid w:val="00AA47FC"/>
    <w:rsid w:val="00AA4BCC"/>
    <w:rsid w:val="00AA4D04"/>
    <w:rsid w:val="00AA4DC9"/>
    <w:rsid w:val="00AA5776"/>
    <w:rsid w:val="00AA57CD"/>
    <w:rsid w:val="00AA585A"/>
    <w:rsid w:val="00AA5CCC"/>
    <w:rsid w:val="00AA5F1B"/>
    <w:rsid w:val="00AA65E7"/>
    <w:rsid w:val="00AA6862"/>
    <w:rsid w:val="00AA6A71"/>
    <w:rsid w:val="00AA6C94"/>
    <w:rsid w:val="00AA6ED7"/>
    <w:rsid w:val="00AA7173"/>
    <w:rsid w:val="00AA717A"/>
    <w:rsid w:val="00AA7623"/>
    <w:rsid w:val="00AA766E"/>
    <w:rsid w:val="00AA7CF1"/>
    <w:rsid w:val="00AB02EF"/>
    <w:rsid w:val="00AB0500"/>
    <w:rsid w:val="00AB0903"/>
    <w:rsid w:val="00AB1114"/>
    <w:rsid w:val="00AB1126"/>
    <w:rsid w:val="00AB154C"/>
    <w:rsid w:val="00AB1C76"/>
    <w:rsid w:val="00AB232B"/>
    <w:rsid w:val="00AB341D"/>
    <w:rsid w:val="00AB365F"/>
    <w:rsid w:val="00AB380F"/>
    <w:rsid w:val="00AB38F1"/>
    <w:rsid w:val="00AB399D"/>
    <w:rsid w:val="00AB3A8C"/>
    <w:rsid w:val="00AB3FFA"/>
    <w:rsid w:val="00AB4B1F"/>
    <w:rsid w:val="00AB4B5A"/>
    <w:rsid w:val="00AB5494"/>
    <w:rsid w:val="00AB55A3"/>
    <w:rsid w:val="00AB58EA"/>
    <w:rsid w:val="00AB593D"/>
    <w:rsid w:val="00AB5D1C"/>
    <w:rsid w:val="00AB6599"/>
    <w:rsid w:val="00AB6724"/>
    <w:rsid w:val="00AB6CE4"/>
    <w:rsid w:val="00AB6CE8"/>
    <w:rsid w:val="00AB6E0F"/>
    <w:rsid w:val="00AB6E7E"/>
    <w:rsid w:val="00AB77DA"/>
    <w:rsid w:val="00AB7FB6"/>
    <w:rsid w:val="00AC08F8"/>
    <w:rsid w:val="00AC0F32"/>
    <w:rsid w:val="00AC0FD8"/>
    <w:rsid w:val="00AC10AD"/>
    <w:rsid w:val="00AC1636"/>
    <w:rsid w:val="00AC16D3"/>
    <w:rsid w:val="00AC189B"/>
    <w:rsid w:val="00AC1EA4"/>
    <w:rsid w:val="00AC2066"/>
    <w:rsid w:val="00AC20E8"/>
    <w:rsid w:val="00AC23F0"/>
    <w:rsid w:val="00AC2641"/>
    <w:rsid w:val="00AC2E0B"/>
    <w:rsid w:val="00AC31ED"/>
    <w:rsid w:val="00AC39E2"/>
    <w:rsid w:val="00AC44EE"/>
    <w:rsid w:val="00AC4912"/>
    <w:rsid w:val="00AC4C5E"/>
    <w:rsid w:val="00AC4CD0"/>
    <w:rsid w:val="00AC4ED0"/>
    <w:rsid w:val="00AC52A7"/>
    <w:rsid w:val="00AC5BF2"/>
    <w:rsid w:val="00AC6013"/>
    <w:rsid w:val="00AC61B4"/>
    <w:rsid w:val="00AC6379"/>
    <w:rsid w:val="00AC637A"/>
    <w:rsid w:val="00AC6974"/>
    <w:rsid w:val="00AC6D15"/>
    <w:rsid w:val="00AC7C29"/>
    <w:rsid w:val="00AD0647"/>
    <w:rsid w:val="00AD08C3"/>
    <w:rsid w:val="00AD0D8C"/>
    <w:rsid w:val="00AD142D"/>
    <w:rsid w:val="00AD1574"/>
    <w:rsid w:val="00AD18B9"/>
    <w:rsid w:val="00AD1B1D"/>
    <w:rsid w:val="00AD1C2C"/>
    <w:rsid w:val="00AD1C64"/>
    <w:rsid w:val="00AD21FE"/>
    <w:rsid w:val="00AD2CED"/>
    <w:rsid w:val="00AD2FE9"/>
    <w:rsid w:val="00AD303F"/>
    <w:rsid w:val="00AD3426"/>
    <w:rsid w:val="00AD3850"/>
    <w:rsid w:val="00AD432A"/>
    <w:rsid w:val="00AD4A1A"/>
    <w:rsid w:val="00AD4C33"/>
    <w:rsid w:val="00AD5018"/>
    <w:rsid w:val="00AD52E2"/>
    <w:rsid w:val="00AD5352"/>
    <w:rsid w:val="00AD53BF"/>
    <w:rsid w:val="00AD5792"/>
    <w:rsid w:val="00AD5D6D"/>
    <w:rsid w:val="00AD5FFD"/>
    <w:rsid w:val="00AD60B8"/>
    <w:rsid w:val="00AD6632"/>
    <w:rsid w:val="00AD6B14"/>
    <w:rsid w:val="00AD73E5"/>
    <w:rsid w:val="00AD791B"/>
    <w:rsid w:val="00AD792D"/>
    <w:rsid w:val="00AD7A0D"/>
    <w:rsid w:val="00AD7F9D"/>
    <w:rsid w:val="00AE011E"/>
    <w:rsid w:val="00AE03B5"/>
    <w:rsid w:val="00AE06E3"/>
    <w:rsid w:val="00AE0962"/>
    <w:rsid w:val="00AE0C04"/>
    <w:rsid w:val="00AE0D36"/>
    <w:rsid w:val="00AE11F8"/>
    <w:rsid w:val="00AE121C"/>
    <w:rsid w:val="00AE15BE"/>
    <w:rsid w:val="00AE2050"/>
    <w:rsid w:val="00AE21C2"/>
    <w:rsid w:val="00AE21E3"/>
    <w:rsid w:val="00AE2215"/>
    <w:rsid w:val="00AE2633"/>
    <w:rsid w:val="00AE27B5"/>
    <w:rsid w:val="00AE28C8"/>
    <w:rsid w:val="00AE29FA"/>
    <w:rsid w:val="00AE2A26"/>
    <w:rsid w:val="00AE2A89"/>
    <w:rsid w:val="00AE2EF3"/>
    <w:rsid w:val="00AE315F"/>
    <w:rsid w:val="00AE31F1"/>
    <w:rsid w:val="00AE3201"/>
    <w:rsid w:val="00AE32ED"/>
    <w:rsid w:val="00AE34BD"/>
    <w:rsid w:val="00AE34FA"/>
    <w:rsid w:val="00AE365A"/>
    <w:rsid w:val="00AE40EB"/>
    <w:rsid w:val="00AE4500"/>
    <w:rsid w:val="00AE46BA"/>
    <w:rsid w:val="00AE4824"/>
    <w:rsid w:val="00AE48C4"/>
    <w:rsid w:val="00AE49B2"/>
    <w:rsid w:val="00AE4F38"/>
    <w:rsid w:val="00AE4FA1"/>
    <w:rsid w:val="00AE4FEB"/>
    <w:rsid w:val="00AE5527"/>
    <w:rsid w:val="00AE5A0A"/>
    <w:rsid w:val="00AE5CC8"/>
    <w:rsid w:val="00AE5F2B"/>
    <w:rsid w:val="00AE6161"/>
    <w:rsid w:val="00AE61A6"/>
    <w:rsid w:val="00AE62A0"/>
    <w:rsid w:val="00AE640E"/>
    <w:rsid w:val="00AE66D4"/>
    <w:rsid w:val="00AE67DE"/>
    <w:rsid w:val="00AE69CE"/>
    <w:rsid w:val="00AE71C8"/>
    <w:rsid w:val="00AE729F"/>
    <w:rsid w:val="00AE73F0"/>
    <w:rsid w:val="00AE77A1"/>
    <w:rsid w:val="00AE7E9C"/>
    <w:rsid w:val="00AF015B"/>
    <w:rsid w:val="00AF04C8"/>
    <w:rsid w:val="00AF04F0"/>
    <w:rsid w:val="00AF060E"/>
    <w:rsid w:val="00AF0AC5"/>
    <w:rsid w:val="00AF0F10"/>
    <w:rsid w:val="00AF1306"/>
    <w:rsid w:val="00AF1650"/>
    <w:rsid w:val="00AF1950"/>
    <w:rsid w:val="00AF1B35"/>
    <w:rsid w:val="00AF1D48"/>
    <w:rsid w:val="00AF1D8E"/>
    <w:rsid w:val="00AF23B5"/>
    <w:rsid w:val="00AF24F3"/>
    <w:rsid w:val="00AF2E7F"/>
    <w:rsid w:val="00AF2F43"/>
    <w:rsid w:val="00AF2F65"/>
    <w:rsid w:val="00AF30DE"/>
    <w:rsid w:val="00AF3841"/>
    <w:rsid w:val="00AF3966"/>
    <w:rsid w:val="00AF3AEE"/>
    <w:rsid w:val="00AF3AFE"/>
    <w:rsid w:val="00AF3F89"/>
    <w:rsid w:val="00AF448A"/>
    <w:rsid w:val="00AF44C8"/>
    <w:rsid w:val="00AF45DA"/>
    <w:rsid w:val="00AF472E"/>
    <w:rsid w:val="00AF54E4"/>
    <w:rsid w:val="00AF55C2"/>
    <w:rsid w:val="00AF5630"/>
    <w:rsid w:val="00AF56AE"/>
    <w:rsid w:val="00AF56E1"/>
    <w:rsid w:val="00AF5DBD"/>
    <w:rsid w:val="00AF6138"/>
    <w:rsid w:val="00AF62EC"/>
    <w:rsid w:val="00AF63C1"/>
    <w:rsid w:val="00AF6A8E"/>
    <w:rsid w:val="00AF72EF"/>
    <w:rsid w:val="00AF7574"/>
    <w:rsid w:val="00AF7A45"/>
    <w:rsid w:val="00AF7E78"/>
    <w:rsid w:val="00AF7FDD"/>
    <w:rsid w:val="00B00274"/>
    <w:rsid w:val="00B00390"/>
    <w:rsid w:val="00B008DE"/>
    <w:rsid w:val="00B00B3B"/>
    <w:rsid w:val="00B00B8A"/>
    <w:rsid w:val="00B00CA5"/>
    <w:rsid w:val="00B00CD1"/>
    <w:rsid w:val="00B00E5F"/>
    <w:rsid w:val="00B00F09"/>
    <w:rsid w:val="00B012B4"/>
    <w:rsid w:val="00B012DA"/>
    <w:rsid w:val="00B01341"/>
    <w:rsid w:val="00B0161C"/>
    <w:rsid w:val="00B01A4C"/>
    <w:rsid w:val="00B021D9"/>
    <w:rsid w:val="00B027FA"/>
    <w:rsid w:val="00B02EEC"/>
    <w:rsid w:val="00B03151"/>
    <w:rsid w:val="00B0452E"/>
    <w:rsid w:val="00B04743"/>
    <w:rsid w:val="00B04A78"/>
    <w:rsid w:val="00B051C3"/>
    <w:rsid w:val="00B05698"/>
    <w:rsid w:val="00B060AD"/>
    <w:rsid w:val="00B0669C"/>
    <w:rsid w:val="00B06811"/>
    <w:rsid w:val="00B06C15"/>
    <w:rsid w:val="00B06EEA"/>
    <w:rsid w:val="00B06FD5"/>
    <w:rsid w:val="00B07306"/>
    <w:rsid w:val="00B07412"/>
    <w:rsid w:val="00B0764B"/>
    <w:rsid w:val="00B0777A"/>
    <w:rsid w:val="00B0780B"/>
    <w:rsid w:val="00B0786F"/>
    <w:rsid w:val="00B07879"/>
    <w:rsid w:val="00B07945"/>
    <w:rsid w:val="00B07A8E"/>
    <w:rsid w:val="00B1078D"/>
    <w:rsid w:val="00B108CF"/>
    <w:rsid w:val="00B10BB4"/>
    <w:rsid w:val="00B10C27"/>
    <w:rsid w:val="00B10CF9"/>
    <w:rsid w:val="00B10FF7"/>
    <w:rsid w:val="00B1184D"/>
    <w:rsid w:val="00B11C15"/>
    <w:rsid w:val="00B121AB"/>
    <w:rsid w:val="00B131D6"/>
    <w:rsid w:val="00B13598"/>
    <w:rsid w:val="00B13776"/>
    <w:rsid w:val="00B13806"/>
    <w:rsid w:val="00B13938"/>
    <w:rsid w:val="00B13D0B"/>
    <w:rsid w:val="00B1432E"/>
    <w:rsid w:val="00B14680"/>
    <w:rsid w:val="00B149D1"/>
    <w:rsid w:val="00B154E7"/>
    <w:rsid w:val="00B15895"/>
    <w:rsid w:val="00B15A79"/>
    <w:rsid w:val="00B15F68"/>
    <w:rsid w:val="00B165EE"/>
    <w:rsid w:val="00B166AA"/>
    <w:rsid w:val="00B16DA2"/>
    <w:rsid w:val="00B1701E"/>
    <w:rsid w:val="00B17C2E"/>
    <w:rsid w:val="00B20553"/>
    <w:rsid w:val="00B206A2"/>
    <w:rsid w:val="00B20B7D"/>
    <w:rsid w:val="00B20F50"/>
    <w:rsid w:val="00B210A4"/>
    <w:rsid w:val="00B21155"/>
    <w:rsid w:val="00B211A7"/>
    <w:rsid w:val="00B212DE"/>
    <w:rsid w:val="00B2168B"/>
    <w:rsid w:val="00B21A17"/>
    <w:rsid w:val="00B21BFB"/>
    <w:rsid w:val="00B21F35"/>
    <w:rsid w:val="00B223A2"/>
    <w:rsid w:val="00B22B62"/>
    <w:rsid w:val="00B231B7"/>
    <w:rsid w:val="00B23A81"/>
    <w:rsid w:val="00B23BBB"/>
    <w:rsid w:val="00B240A7"/>
    <w:rsid w:val="00B24174"/>
    <w:rsid w:val="00B24D0E"/>
    <w:rsid w:val="00B24D33"/>
    <w:rsid w:val="00B25346"/>
    <w:rsid w:val="00B25859"/>
    <w:rsid w:val="00B25CBA"/>
    <w:rsid w:val="00B25F41"/>
    <w:rsid w:val="00B25FBB"/>
    <w:rsid w:val="00B26148"/>
    <w:rsid w:val="00B266E7"/>
    <w:rsid w:val="00B26A3B"/>
    <w:rsid w:val="00B26BD5"/>
    <w:rsid w:val="00B2728B"/>
    <w:rsid w:val="00B27363"/>
    <w:rsid w:val="00B3024A"/>
    <w:rsid w:val="00B306DD"/>
    <w:rsid w:val="00B30915"/>
    <w:rsid w:val="00B30917"/>
    <w:rsid w:val="00B30BB4"/>
    <w:rsid w:val="00B30CF4"/>
    <w:rsid w:val="00B310A1"/>
    <w:rsid w:val="00B31297"/>
    <w:rsid w:val="00B31424"/>
    <w:rsid w:val="00B316CE"/>
    <w:rsid w:val="00B31CB4"/>
    <w:rsid w:val="00B3201F"/>
    <w:rsid w:val="00B3203B"/>
    <w:rsid w:val="00B32160"/>
    <w:rsid w:val="00B3284F"/>
    <w:rsid w:val="00B32C00"/>
    <w:rsid w:val="00B32D98"/>
    <w:rsid w:val="00B32F68"/>
    <w:rsid w:val="00B33013"/>
    <w:rsid w:val="00B33473"/>
    <w:rsid w:val="00B33696"/>
    <w:rsid w:val="00B33905"/>
    <w:rsid w:val="00B33AAA"/>
    <w:rsid w:val="00B33D0A"/>
    <w:rsid w:val="00B33D8C"/>
    <w:rsid w:val="00B33F52"/>
    <w:rsid w:val="00B33FC1"/>
    <w:rsid w:val="00B3407D"/>
    <w:rsid w:val="00B340A8"/>
    <w:rsid w:val="00B3452E"/>
    <w:rsid w:val="00B3485D"/>
    <w:rsid w:val="00B34C53"/>
    <w:rsid w:val="00B34CA7"/>
    <w:rsid w:val="00B34CAC"/>
    <w:rsid w:val="00B35039"/>
    <w:rsid w:val="00B35084"/>
    <w:rsid w:val="00B353E2"/>
    <w:rsid w:val="00B354A3"/>
    <w:rsid w:val="00B354CA"/>
    <w:rsid w:val="00B354FB"/>
    <w:rsid w:val="00B3567D"/>
    <w:rsid w:val="00B359A7"/>
    <w:rsid w:val="00B35AA7"/>
    <w:rsid w:val="00B36355"/>
    <w:rsid w:val="00B3669E"/>
    <w:rsid w:val="00B366C7"/>
    <w:rsid w:val="00B36971"/>
    <w:rsid w:val="00B36C9E"/>
    <w:rsid w:val="00B376D4"/>
    <w:rsid w:val="00B37D1F"/>
    <w:rsid w:val="00B37E8B"/>
    <w:rsid w:val="00B40016"/>
    <w:rsid w:val="00B402EA"/>
    <w:rsid w:val="00B402F9"/>
    <w:rsid w:val="00B4076F"/>
    <w:rsid w:val="00B40859"/>
    <w:rsid w:val="00B40977"/>
    <w:rsid w:val="00B40A37"/>
    <w:rsid w:val="00B41257"/>
    <w:rsid w:val="00B413F4"/>
    <w:rsid w:val="00B41618"/>
    <w:rsid w:val="00B416BF"/>
    <w:rsid w:val="00B41A9F"/>
    <w:rsid w:val="00B41C6B"/>
    <w:rsid w:val="00B41D45"/>
    <w:rsid w:val="00B41D71"/>
    <w:rsid w:val="00B421C0"/>
    <w:rsid w:val="00B42277"/>
    <w:rsid w:val="00B42D7E"/>
    <w:rsid w:val="00B42E9D"/>
    <w:rsid w:val="00B43027"/>
    <w:rsid w:val="00B430FF"/>
    <w:rsid w:val="00B4391B"/>
    <w:rsid w:val="00B43C12"/>
    <w:rsid w:val="00B43D01"/>
    <w:rsid w:val="00B43D3B"/>
    <w:rsid w:val="00B43E40"/>
    <w:rsid w:val="00B44124"/>
    <w:rsid w:val="00B447AB"/>
    <w:rsid w:val="00B44868"/>
    <w:rsid w:val="00B44EBF"/>
    <w:rsid w:val="00B45035"/>
    <w:rsid w:val="00B45321"/>
    <w:rsid w:val="00B4557B"/>
    <w:rsid w:val="00B4569B"/>
    <w:rsid w:val="00B45974"/>
    <w:rsid w:val="00B45BCA"/>
    <w:rsid w:val="00B45CC7"/>
    <w:rsid w:val="00B45F79"/>
    <w:rsid w:val="00B460A5"/>
    <w:rsid w:val="00B466D7"/>
    <w:rsid w:val="00B46893"/>
    <w:rsid w:val="00B468AE"/>
    <w:rsid w:val="00B46CF3"/>
    <w:rsid w:val="00B46D3E"/>
    <w:rsid w:val="00B46EB0"/>
    <w:rsid w:val="00B46F23"/>
    <w:rsid w:val="00B478F5"/>
    <w:rsid w:val="00B47BAC"/>
    <w:rsid w:val="00B503C4"/>
    <w:rsid w:val="00B50F98"/>
    <w:rsid w:val="00B51060"/>
    <w:rsid w:val="00B510F3"/>
    <w:rsid w:val="00B51699"/>
    <w:rsid w:val="00B51D1C"/>
    <w:rsid w:val="00B51D80"/>
    <w:rsid w:val="00B51E93"/>
    <w:rsid w:val="00B527DF"/>
    <w:rsid w:val="00B52800"/>
    <w:rsid w:val="00B5289E"/>
    <w:rsid w:val="00B5295F"/>
    <w:rsid w:val="00B52A6B"/>
    <w:rsid w:val="00B52C3F"/>
    <w:rsid w:val="00B52E1F"/>
    <w:rsid w:val="00B5332A"/>
    <w:rsid w:val="00B533AE"/>
    <w:rsid w:val="00B533C4"/>
    <w:rsid w:val="00B53545"/>
    <w:rsid w:val="00B5390A"/>
    <w:rsid w:val="00B5390F"/>
    <w:rsid w:val="00B53E11"/>
    <w:rsid w:val="00B53EBF"/>
    <w:rsid w:val="00B544F0"/>
    <w:rsid w:val="00B54589"/>
    <w:rsid w:val="00B54594"/>
    <w:rsid w:val="00B545B2"/>
    <w:rsid w:val="00B54F5A"/>
    <w:rsid w:val="00B55340"/>
    <w:rsid w:val="00B55922"/>
    <w:rsid w:val="00B559BB"/>
    <w:rsid w:val="00B55C6C"/>
    <w:rsid w:val="00B55EE5"/>
    <w:rsid w:val="00B5606B"/>
    <w:rsid w:val="00B566C0"/>
    <w:rsid w:val="00B568E9"/>
    <w:rsid w:val="00B56A0A"/>
    <w:rsid w:val="00B56BFC"/>
    <w:rsid w:val="00B56E3F"/>
    <w:rsid w:val="00B56F2D"/>
    <w:rsid w:val="00B56F3D"/>
    <w:rsid w:val="00B5774B"/>
    <w:rsid w:val="00B57BC3"/>
    <w:rsid w:val="00B57CBF"/>
    <w:rsid w:val="00B57D65"/>
    <w:rsid w:val="00B57D66"/>
    <w:rsid w:val="00B6000A"/>
    <w:rsid w:val="00B6093B"/>
    <w:rsid w:val="00B609C9"/>
    <w:rsid w:val="00B60A04"/>
    <w:rsid w:val="00B60D08"/>
    <w:rsid w:val="00B61746"/>
    <w:rsid w:val="00B61FE1"/>
    <w:rsid w:val="00B627E6"/>
    <w:rsid w:val="00B629E4"/>
    <w:rsid w:val="00B62CF7"/>
    <w:rsid w:val="00B632EA"/>
    <w:rsid w:val="00B634B6"/>
    <w:rsid w:val="00B63560"/>
    <w:rsid w:val="00B63A0F"/>
    <w:rsid w:val="00B63D24"/>
    <w:rsid w:val="00B64176"/>
    <w:rsid w:val="00B641B0"/>
    <w:rsid w:val="00B64367"/>
    <w:rsid w:val="00B64394"/>
    <w:rsid w:val="00B64596"/>
    <w:rsid w:val="00B64777"/>
    <w:rsid w:val="00B64900"/>
    <w:rsid w:val="00B64A17"/>
    <w:rsid w:val="00B64DE1"/>
    <w:rsid w:val="00B65541"/>
    <w:rsid w:val="00B655D5"/>
    <w:rsid w:val="00B6598E"/>
    <w:rsid w:val="00B663A2"/>
    <w:rsid w:val="00B664DB"/>
    <w:rsid w:val="00B6663A"/>
    <w:rsid w:val="00B6674D"/>
    <w:rsid w:val="00B6680E"/>
    <w:rsid w:val="00B67392"/>
    <w:rsid w:val="00B67ADE"/>
    <w:rsid w:val="00B67AE0"/>
    <w:rsid w:val="00B7000D"/>
    <w:rsid w:val="00B7007A"/>
    <w:rsid w:val="00B708C5"/>
    <w:rsid w:val="00B70963"/>
    <w:rsid w:val="00B71109"/>
    <w:rsid w:val="00B71207"/>
    <w:rsid w:val="00B71488"/>
    <w:rsid w:val="00B71BBD"/>
    <w:rsid w:val="00B71C5A"/>
    <w:rsid w:val="00B71E81"/>
    <w:rsid w:val="00B720CB"/>
    <w:rsid w:val="00B7240C"/>
    <w:rsid w:val="00B7250A"/>
    <w:rsid w:val="00B7260B"/>
    <w:rsid w:val="00B72A50"/>
    <w:rsid w:val="00B72B8A"/>
    <w:rsid w:val="00B72D93"/>
    <w:rsid w:val="00B72EEA"/>
    <w:rsid w:val="00B730A8"/>
    <w:rsid w:val="00B73824"/>
    <w:rsid w:val="00B74018"/>
    <w:rsid w:val="00B7403F"/>
    <w:rsid w:val="00B744A0"/>
    <w:rsid w:val="00B7450A"/>
    <w:rsid w:val="00B74B55"/>
    <w:rsid w:val="00B74DA2"/>
    <w:rsid w:val="00B751EB"/>
    <w:rsid w:val="00B7526B"/>
    <w:rsid w:val="00B75629"/>
    <w:rsid w:val="00B758AF"/>
    <w:rsid w:val="00B75B8B"/>
    <w:rsid w:val="00B75EB9"/>
    <w:rsid w:val="00B76A66"/>
    <w:rsid w:val="00B76E32"/>
    <w:rsid w:val="00B77714"/>
    <w:rsid w:val="00B77FF2"/>
    <w:rsid w:val="00B8001B"/>
    <w:rsid w:val="00B80118"/>
    <w:rsid w:val="00B806E0"/>
    <w:rsid w:val="00B808A3"/>
    <w:rsid w:val="00B80BDF"/>
    <w:rsid w:val="00B80D32"/>
    <w:rsid w:val="00B80DA4"/>
    <w:rsid w:val="00B81132"/>
    <w:rsid w:val="00B81816"/>
    <w:rsid w:val="00B81871"/>
    <w:rsid w:val="00B81A49"/>
    <w:rsid w:val="00B81A8F"/>
    <w:rsid w:val="00B8272E"/>
    <w:rsid w:val="00B8294B"/>
    <w:rsid w:val="00B8294E"/>
    <w:rsid w:val="00B82B2C"/>
    <w:rsid w:val="00B82DF6"/>
    <w:rsid w:val="00B82E95"/>
    <w:rsid w:val="00B82EFF"/>
    <w:rsid w:val="00B82FC3"/>
    <w:rsid w:val="00B831BA"/>
    <w:rsid w:val="00B83C25"/>
    <w:rsid w:val="00B83D79"/>
    <w:rsid w:val="00B848F2"/>
    <w:rsid w:val="00B85396"/>
    <w:rsid w:val="00B853DB"/>
    <w:rsid w:val="00B853F0"/>
    <w:rsid w:val="00B85745"/>
    <w:rsid w:val="00B859AC"/>
    <w:rsid w:val="00B85A9F"/>
    <w:rsid w:val="00B85D98"/>
    <w:rsid w:val="00B85DA9"/>
    <w:rsid w:val="00B85FC5"/>
    <w:rsid w:val="00B8622D"/>
    <w:rsid w:val="00B86487"/>
    <w:rsid w:val="00B869C9"/>
    <w:rsid w:val="00B86CC4"/>
    <w:rsid w:val="00B8708F"/>
    <w:rsid w:val="00B87323"/>
    <w:rsid w:val="00B87823"/>
    <w:rsid w:val="00B9040C"/>
    <w:rsid w:val="00B90463"/>
    <w:rsid w:val="00B90B4E"/>
    <w:rsid w:val="00B90CC9"/>
    <w:rsid w:val="00B90EBF"/>
    <w:rsid w:val="00B91045"/>
    <w:rsid w:val="00B91267"/>
    <w:rsid w:val="00B913D2"/>
    <w:rsid w:val="00B913E7"/>
    <w:rsid w:val="00B91F69"/>
    <w:rsid w:val="00B922C7"/>
    <w:rsid w:val="00B925E0"/>
    <w:rsid w:val="00B92671"/>
    <w:rsid w:val="00B9340C"/>
    <w:rsid w:val="00B935B6"/>
    <w:rsid w:val="00B93870"/>
    <w:rsid w:val="00B93FE3"/>
    <w:rsid w:val="00B94373"/>
    <w:rsid w:val="00B943BA"/>
    <w:rsid w:val="00B94AE9"/>
    <w:rsid w:val="00B94C22"/>
    <w:rsid w:val="00B94CA8"/>
    <w:rsid w:val="00B94CE8"/>
    <w:rsid w:val="00B94F40"/>
    <w:rsid w:val="00B94F99"/>
    <w:rsid w:val="00B94FB3"/>
    <w:rsid w:val="00B95086"/>
    <w:rsid w:val="00B951CD"/>
    <w:rsid w:val="00B953EB"/>
    <w:rsid w:val="00B95A0F"/>
    <w:rsid w:val="00B95A66"/>
    <w:rsid w:val="00B95B3B"/>
    <w:rsid w:val="00B95E75"/>
    <w:rsid w:val="00B960E2"/>
    <w:rsid w:val="00B96358"/>
    <w:rsid w:val="00B963E9"/>
    <w:rsid w:val="00B965E1"/>
    <w:rsid w:val="00B96792"/>
    <w:rsid w:val="00B97502"/>
    <w:rsid w:val="00B97572"/>
    <w:rsid w:val="00B9759B"/>
    <w:rsid w:val="00B97670"/>
    <w:rsid w:val="00B9773B"/>
    <w:rsid w:val="00B97AD2"/>
    <w:rsid w:val="00B97B2D"/>
    <w:rsid w:val="00B97B91"/>
    <w:rsid w:val="00B97BA1"/>
    <w:rsid w:val="00B97F93"/>
    <w:rsid w:val="00BA056C"/>
    <w:rsid w:val="00BA07E6"/>
    <w:rsid w:val="00BA0AE3"/>
    <w:rsid w:val="00BA1155"/>
    <w:rsid w:val="00BA17B0"/>
    <w:rsid w:val="00BA1834"/>
    <w:rsid w:val="00BA1C48"/>
    <w:rsid w:val="00BA2A89"/>
    <w:rsid w:val="00BA2C07"/>
    <w:rsid w:val="00BA2CA1"/>
    <w:rsid w:val="00BA3660"/>
    <w:rsid w:val="00BA37CA"/>
    <w:rsid w:val="00BA3854"/>
    <w:rsid w:val="00BA3D9E"/>
    <w:rsid w:val="00BA3DC5"/>
    <w:rsid w:val="00BA3F00"/>
    <w:rsid w:val="00BA4219"/>
    <w:rsid w:val="00BA43CD"/>
    <w:rsid w:val="00BA444A"/>
    <w:rsid w:val="00BA469E"/>
    <w:rsid w:val="00BA4D56"/>
    <w:rsid w:val="00BA4EDE"/>
    <w:rsid w:val="00BA4FFD"/>
    <w:rsid w:val="00BA519D"/>
    <w:rsid w:val="00BA537A"/>
    <w:rsid w:val="00BA5820"/>
    <w:rsid w:val="00BA59B0"/>
    <w:rsid w:val="00BA5A8F"/>
    <w:rsid w:val="00BA5B25"/>
    <w:rsid w:val="00BA639A"/>
    <w:rsid w:val="00BA6446"/>
    <w:rsid w:val="00BA68BE"/>
    <w:rsid w:val="00BA68FA"/>
    <w:rsid w:val="00BA6DC4"/>
    <w:rsid w:val="00BA6E17"/>
    <w:rsid w:val="00BA6E2D"/>
    <w:rsid w:val="00BA6EF6"/>
    <w:rsid w:val="00BA7314"/>
    <w:rsid w:val="00BA73F9"/>
    <w:rsid w:val="00BA7533"/>
    <w:rsid w:val="00BA760D"/>
    <w:rsid w:val="00BA791D"/>
    <w:rsid w:val="00BA7AF2"/>
    <w:rsid w:val="00BA7CBB"/>
    <w:rsid w:val="00BA7CD1"/>
    <w:rsid w:val="00BB1077"/>
    <w:rsid w:val="00BB1430"/>
    <w:rsid w:val="00BB1F8E"/>
    <w:rsid w:val="00BB2288"/>
    <w:rsid w:val="00BB280D"/>
    <w:rsid w:val="00BB28A6"/>
    <w:rsid w:val="00BB348B"/>
    <w:rsid w:val="00BB36CB"/>
    <w:rsid w:val="00BB39C8"/>
    <w:rsid w:val="00BB3B09"/>
    <w:rsid w:val="00BB3C8F"/>
    <w:rsid w:val="00BB3CF3"/>
    <w:rsid w:val="00BB44FA"/>
    <w:rsid w:val="00BB493C"/>
    <w:rsid w:val="00BB49F4"/>
    <w:rsid w:val="00BB4A60"/>
    <w:rsid w:val="00BB4D18"/>
    <w:rsid w:val="00BB50EB"/>
    <w:rsid w:val="00BB57E6"/>
    <w:rsid w:val="00BB5D62"/>
    <w:rsid w:val="00BB601A"/>
    <w:rsid w:val="00BB6690"/>
    <w:rsid w:val="00BB672D"/>
    <w:rsid w:val="00BB6FA9"/>
    <w:rsid w:val="00BB729A"/>
    <w:rsid w:val="00BB751B"/>
    <w:rsid w:val="00BB7F5A"/>
    <w:rsid w:val="00BB7F5C"/>
    <w:rsid w:val="00BC0069"/>
    <w:rsid w:val="00BC00BE"/>
    <w:rsid w:val="00BC0457"/>
    <w:rsid w:val="00BC0DB2"/>
    <w:rsid w:val="00BC1F80"/>
    <w:rsid w:val="00BC22B3"/>
    <w:rsid w:val="00BC2470"/>
    <w:rsid w:val="00BC2EB7"/>
    <w:rsid w:val="00BC3780"/>
    <w:rsid w:val="00BC3E16"/>
    <w:rsid w:val="00BC3F5E"/>
    <w:rsid w:val="00BC4117"/>
    <w:rsid w:val="00BC4992"/>
    <w:rsid w:val="00BC49F0"/>
    <w:rsid w:val="00BC4B7A"/>
    <w:rsid w:val="00BC4C68"/>
    <w:rsid w:val="00BC505F"/>
    <w:rsid w:val="00BC50CF"/>
    <w:rsid w:val="00BC5585"/>
    <w:rsid w:val="00BC5916"/>
    <w:rsid w:val="00BC5A4D"/>
    <w:rsid w:val="00BC5D15"/>
    <w:rsid w:val="00BC5D6E"/>
    <w:rsid w:val="00BC61B4"/>
    <w:rsid w:val="00BC61DD"/>
    <w:rsid w:val="00BC668E"/>
    <w:rsid w:val="00BD03E4"/>
    <w:rsid w:val="00BD052F"/>
    <w:rsid w:val="00BD090A"/>
    <w:rsid w:val="00BD0F34"/>
    <w:rsid w:val="00BD13A0"/>
    <w:rsid w:val="00BD180C"/>
    <w:rsid w:val="00BD19F2"/>
    <w:rsid w:val="00BD1C09"/>
    <w:rsid w:val="00BD1C3D"/>
    <w:rsid w:val="00BD23D0"/>
    <w:rsid w:val="00BD2540"/>
    <w:rsid w:val="00BD29B0"/>
    <w:rsid w:val="00BD2A53"/>
    <w:rsid w:val="00BD2B41"/>
    <w:rsid w:val="00BD2B6B"/>
    <w:rsid w:val="00BD2C1C"/>
    <w:rsid w:val="00BD304D"/>
    <w:rsid w:val="00BD31D4"/>
    <w:rsid w:val="00BD32CF"/>
    <w:rsid w:val="00BD3867"/>
    <w:rsid w:val="00BD41BC"/>
    <w:rsid w:val="00BD45ED"/>
    <w:rsid w:val="00BD4672"/>
    <w:rsid w:val="00BD46E8"/>
    <w:rsid w:val="00BD4C63"/>
    <w:rsid w:val="00BD4DDC"/>
    <w:rsid w:val="00BD4EEB"/>
    <w:rsid w:val="00BD50AC"/>
    <w:rsid w:val="00BD5997"/>
    <w:rsid w:val="00BD5C45"/>
    <w:rsid w:val="00BD6050"/>
    <w:rsid w:val="00BD617F"/>
    <w:rsid w:val="00BD6537"/>
    <w:rsid w:val="00BD666C"/>
    <w:rsid w:val="00BD678B"/>
    <w:rsid w:val="00BD69E0"/>
    <w:rsid w:val="00BD7335"/>
    <w:rsid w:val="00BD789D"/>
    <w:rsid w:val="00BD79B4"/>
    <w:rsid w:val="00BD7B4B"/>
    <w:rsid w:val="00BD7B96"/>
    <w:rsid w:val="00BD7D28"/>
    <w:rsid w:val="00BD7E0F"/>
    <w:rsid w:val="00BD7E18"/>
    <w:rsid w:val="00BE06F6"/>
    <w:rsid w:val="00BE155E"/>
    <w:rsid w:val="00BE1691"/>
    <w:rsid w:val="00BE1B8E"/>
    <w:rsid w:val="00BE2061"/>
    <w:rsid w:val="00BE2414"/>
    <w:rsid w:val="00BE26AE"/>
    <w:rsid w:val="00BE2751"/>
    <w:rsid w:val="00BE2A40"/>
    <w:rsid w:val="00BE2E75"/>
    <w:rsid w:val="00BE2EA2"/>
    <w:rsid w:val="00BE34F3"/>
    <w:rsid w:val="00BE39BC"/>
    <w:rsid w:val="00BE39FD"/>
    <w:rsid w:val="00BE3E9A"/>
    <w:rsid w:val="00BE403B"/>
    <w:rsid w:val="00BE40D4"/>
    <w:rsid w:val="00BE4A9D"/>
    <w:rsid w:val="00BE54FF"/>
    <w:rsid w:val="00BE5785"/>
    <w:rsid w:val="00BE5AD6"/>
    <w:rsid w:val="00BE5CBA"/>
    <w:rsid w:val="00BE609C"/>
    <w:rsid w:val="00BE664F"/>
    <w:rsid w:val="00BE6A81"/>
    <w:rsid w:val="00BE6D4F"/>
    <w:rsid w:val="00BE6FF4"/>
    <w:rsid w:val="00BE71FB"/>
    <w:rsid w:val="00BE762D"/>
    <w:rsid w:val="00BE76CC"/>
    <w:rsid w:val="00BE78B2"/>
    <w:rsid w:val="00BE794C"/>
    <w:rsid w:val="00BE7B35"/>
    <w:rsid w:val="00BE7CA4"/>
    <w:rsid w:val="00BF0023"/>
    <w:rsid w:val="00BF0147"/>
    <w:rsid w:val="00BF0417"/>
    <w:rsid w:val="00BF06D5"/>
    <w:rsid w:val="00BF0E1E"/>
    <w:rsid w:val="00BF0F19"/>
    <w:rsid w:val="00BF1535"/>
    <w:rsid w:val="00BF1D0B"/>
    <w:rsid w:val="00BF1E5D"/>
    <w:rsid w:val="00BF20F0"/>
    <w:rsid w:val="00BF2744"/>
    <w:rsid w:val="00BF2B71"/>
    <w:rsid w:val="00BF2CA7"/>
    <w:rsid w:val="00BF2D00"/>
    <w:rsid w:val="00BF3454"/>
    <w:rsid w:val="00BF3C12"/>
    <w:rsid w:val="00BF3EDE"/>
    <w:rsid w:val="00BF3F56"/>
    <w:rsid w:val="00BF410E"/>
    <w:rsid w:val="00BF42D7"/>
    <w:rsid w:val="00BF448E"/>
    <w:rsid w:val="00BF474F"/>
    <w:rsid w:val="00BF51E7"/>
    <w:rsid w:val="00BF5524"/>
    <w:rsid w:val="00BF5821"/>
    <w:rsid w:val="00BF5EE4"/>
    <w:rsid w:val="00BF5FB8"/>
    <w:rsid w:val="00BF6530"/>
    <w:rsid w:val="00BF70A9"/>
    <w:rsid w:val="00BF7162"/>
    <w:rsid w:val="00BF735B"/>
    <w:rsid w:val="00BF760E"/>
    <w:rsid w:val="00BF7763"/>
    <w:rsid w:val="00BF784F"/>
    <w:rsid w:val="00BF793C"/>
    <w:rsid w:val="00BF795C"/>
    <w:rsid w:val="00BF7D51"/>
    <w:rsid w:val="00BF7D8F"/>
    <w:rsid w:val="00BF7D9F"/>
    <w:rsid w:val="00C00057"/>
    <w:rsid w:val="00C0020E"/>
    <w:rsid w:val="00C0031D"/>
    <w:rsid w:val="00C0105D"/>
    <w:rsid w:val="00C01344"/>
    <w:rsid w:val="00C013E3"/>
    <w:rsid w:val="00C0198A"/>
    <w:rsid w:val="00C01A5B"/>
    <w:rsid w:val="00C01B4D"/>
    <w:rsid w:val="00C01E3B"/>
    <w:rsid w:val="00C01F2B"/>
    <w:rsid w:val="00C026FA"/>
    <w:rsid w:val="00C02C1C"/>
    <w:rsid w:val="00C02FFC"/>
    <w:rsid w:val="00C03130"/>
    <w:rsid w:val="00C03308"/>
    <w:rsid w:val="00C033C5"/>
    <w:rsid w:val="00C03E74"/>
    <w:rsid w:val="00C03E77"/>
    <w:rsid w:val="00C03EF9"/>
    <w:rsid w:val="00C04308"/>
    <w:rsid w:val="00C0461A"/>
    <w:rsid w:val="00C048C7"/>
    <w:rsid w:val="00C04995"/>
    <w:rsid w:val="00C05377"/>
    <w:rsid w:val="00C05A68"/>
    <w:rsid w:val="00C062A7"/>
    <w:rsid w:val="00C06607"/>
    <w:rsid w:val="00C06630"/>
    <w:rsid w:val="00C06973"/>
    <w:rsid w:val="00C06A33"/>
    <w:rsid w:val="00C06C02"/>
    <w:rsid w:val="00C06E17"/>
    <w:rsid w:val="00C06EE5"/>
    <w:rsid w:val="00C06FE0"/>
    <w:rsid w:val="00C07747"/>
    <w:rsid w:val="00C100BC"/>
    <w:rsid w:val="00C10520"/>
    <w:rsid w:val="00C10A2C"/>
    <w:rsid w:val="00C10EF0"/>
    <w:rsid w:val="00C11058"/>
    <w:rsid w:val="00C1114D"/>
    <w:rsid w:val="00C116AA"/>
    <w:rsid w:val="00C116F8"/>
    <w:rsid w:val="00C11923"/>
    <w:rsid w:val="00C11B8A"/>
    <w:rsid w:val="00C13054"/>
    <w:rsid w:val="00C13377"/>
    <w:rsid w:val="00C13C36"/>
    <w:rsid w:val="00C1427F"/>
    <w:rsid w:val="00C14B3A"/>
    <w:rsid w:val="00C14B68"/>
    <w:rsid w:val="00C14D50"/>
    <w:rsid w:val="00C14D9C"/>
    <w:rsid w:val="00C152C4"/>
    <w:rsid w:val="00C15523"/>
    <w:rsid w:val="00C15844"/>
    <w:rsid w:val="00C15B25"/>
    <w:rsid w:val="00C15B82"/>
    <w:rsid w:val="00C15E5E"/>
    <w:rsid w:val="00C15F81"/>
    <w:rsid w:val="00C1628F"/>
    <w:rsid w:val="00C162BD"/>
    <w:rsid w:val="00C167D2"/>
    <w:rsid w:val="00C16835"/>
    <w:rsid w:val="00C16C3E"/>
    <w:rsid w:val="00C16E13"/>
    <w:rsid w:val="00C16F1C"/>
    <w:rsid w:val="00C16FD0"/>
    <w:rsid w:val="00C17086"/>
    <w:rsid w:val="00C17109"/>
    <w:rsid w:val="00C17B7E"/>
    <w:rsid w:val="00C17DAE"/>
    <w:rsid w:val="00C2036C"/>
    <w:rsid w:val="00C204A5"/>
    <w:rsid w:val="00C208A6"/>
    <w:rsid w:val="00C20B92"/>
    <w:rsid w:val="00C212B2"/>
    <w:rsid w:val="00C2146A"/>
    <w:rsid w:val="00C21987"/>
    <w:rsid w:val="00C21A7F"/>
    <w:rsid w:val="00C21B72"/>
    <w:rsid w:val="00C21D70"/>
    <w:rsid w:val="00C22291"/>
    <w:rsid w:val="00C22507"/>
    <w:rsid w:val="00C22683"/>
    <w:rsid w:val="00C22AA1"/>
    <w:rsid w:val="00C22B7B"/>
    <w:rsid w:val="00C22CD1"/>
    <w:rsid w:val="00C22DE1"/>
    <w:rsid w:val="00C22E3B"/>
    <w:rsid w:val="00C233FB"/>
    <w:rsid w:val="00C234B3"/>
    <w:rsid w:val="00C23C2B"/>
    <w:rsid w:val="00C23E17"/>
    <w:rsid w:val="00C2408F"/>
    <w:rsid w:val="00C24160"/>
    <w:rsid w:val="00C24346"/>
    <w:rsid w:val="00C24754"/>
    <w:rsid w:val="00C25526"/>
    <w:rsid w:val="00C2559E"/>
    <w:rsid w:val="00C255AC"/>
    <w:rsid w:val="00C2578C"/>
    <w:rsid w:val="00C25918"/>
    <w:rsid w:val="00C259EA"/>
    <w:rsid w:val="00C25D46"/>
    <w:rsid w:val="00C26343"/>
    <w:rsid w:val="00C26358"/>
    <w:rsid w:val="00C26597"/>
    <w:rsid w:val="00C26D2C"/>
    <w:rsid w:val="00C2746F"/>
    <w:rsid w:val="00C274B2"/>
    <w:rsid w:val="00C275D4"/>
    <w:rsid w:val="00C27E73"/>
    <w:rsid w:val="00C3072A"/>
    <w:rsid w:val="00C30A43"/>
    <w:rsid w:val="00C315A9"/>
    <w:rsid w:val="00C31977"/>
    <w:rsid w:val="00C31A0E"/>
    <w:rsid w:val="00C31A48"/>
    <w:rsid w:val="00C32291"/>
    <w:rsid w:val="00C3229F"/>
    <w:rsid w:val="00C32452"/>
    <w:rsid w:val="00C32872"/>
    <w:rsid w:val="00C32915"/>
    <w:rsid w:val="00C3297B"/>
    <w:rsid w:val="00C32D44"/>
    <w:rsid w:val="00C32D6B"/>
    <w:rsid w:val="00C3358F"/>
    <w:rsid w:val="00C33794"/>
    <w:rsid w:val="00C33A9A"/>
    <w:rsid w:val="00C33CD7"/>
    <w:rsid w:val="00C34955"/>
    <w:rsid w:val="00C34EAB"/>
    <w:rsid w:val="00C3516F"/>
    <w:rsid w:val="00C3519C"/>
    <w:rsid w:val="00C355C3"/>
    <w:rsid w:val="00C35785"/>
    <w:rsid w:val="00C358ED"/>
    <w:rsid w:val="00C35D8B"/>
    <w:rsid w:val="00C36395"/>
    <w:rsid w:val="00C37207"/>
    <w:rsid w:val="00C373EC"/>
    <w:rsid w:val="00C3751C"/>
    <w:rsid w:val="00C37957"/>
    <w:rsid w:val="00C37B43"/>
    <w:rsid w:val="00C37F9D"/>
    <w:rsid w:val="00C401F3"/>
    <w:rsid w:val="00C40D2F"/>
    <w:rsid w:val="00C4165E"/>
    <w:rsid w:val="00C41776"/>
    <w:rsid w:val="00C41A97"/>
    <w:rsid w:val="00C41B13"/>
    <w:rsid w:val="00C41B91"/>
    <w:rsid w:val="00C4219F"/>
    <w:rsid w:val="00C427D6"/>
    <w:rsid w:val="00C42E1D"/>
    <w:rsid w:val="00C431E0"/>
    <w:rsid w:val="00C43333"/>
    <w:rsid w:val="00C43CF4"/>
    <w:rsid w:val="00C43E55"/>
    <w:rsid w:val="00C4406D"/>
    <w:rsid w:val="00C44071"/>
    <w:rsid w:val="00C44EF3"/>
    <w:rsid w:val="00C45046"/>
    <w:rsid w:val="00C45D1D"/>
    <w:rsid w:val="00C45F53"/>
    <w:rsid w:val="00C46004"/>
    <w:rsid w:val="00C46083"/>
    <w:rsid w:val="00C46229"/>
    <w:rsid w:val="00C469FF"/>
    <w:rsid w:val="00C46CFB"/>
    <w:rsid w:val="00C46E5E"/>
    <w:rsid w:val="00C470A0"/>
    <w:rsid w:val="00C470ED"/>
    <w:rsid w:val="00C473E8"/>
    <w:rsid w:val="00C4742F"/>
    <w:rsid w:val="00C4790C"/>
    <w:rsid w:val="00C47BDE"/>
    <w:rsid w:val="00C501FA"/>
    <w:rsid w:val="00C50846"/>
    <w:rsid w:val="00C50A7C"/>
    <w:rsid w:val="00C510F1"/>
    <w:rsid w:val="00C510FD"/>
    <w:rsid w:val="00C51170"/>
    <w:rsid w:val="00C512B1"/>
    <w:rsid w:val="00C5217E"/>
    <w:rsid w:val="00C52208"/>
    <w:rsid w:val="00C523AC"/>
    <w:rsid w:val="00C524B6"/>
    <w:rsid w:val="00C526B0"/>
    <w:rsid w:val="00C528CE"/>
    <w:rsid w:val="00C52985"/>
    <w:rsid w:val="00C52DCC"/>
    <w:rsid w:val="00C52EB9"/>
    <w:rsid w:val="00C530DF"/>
    <w:rsid w:val="00C5319B"/>
    <w:rsid w:val="00C531B1"/>
    <w:rsid w:val="00C537A8"/>
    <w:rsid w:val="00C5450A"/>
    <w:rsid w:val="00C5478A"/>
    <w:rsid w:val="00C54E6A"/>
    <w:rsid w:val="00C553E0"/>
    <w:rsid w:val="00C55A9C"/>
    <w:rsid w:val="00C55E47"/>
    <w:rsid w:val="00C55EC2"/>
    <w:rsid w:val="00C55EF6"/>
    <w:rsid w:val="00C56122"/>
    <w:rsid w:val="00C5627E"/>
    <w:rsid w:val="00C5628F"/>
    <w:rsid w:val="00C568F5"/>
    <w:rsid w:val="00C56907"/>
    <w:rsid w:val="00C56AEE"/>
    <w:rsid w:val="00C56B33"/>
    <w:rsid w:val="00C56CEA"/>
    <w:rsid w:val="00C56D8A"/>
    <w:rsid w:val="00C56E51"/>
    <w:rsid w:val="00C57159"/>
    <w:rsid w:val="00C5746F"/>
    <w:rsid w:val="00C575A4"/>
    <w:rsid w:val="00C575E8"/>
    <w:rsid w:val="00C601C1"/>
    <w:rsid w:val="00C602E8"/>
    <w:rsid w:val="00C6042C"/>
    <w:rsid w:val="00C607DD"/>
    <w:rsid w:val="00C60B66"/>
    <w:rsid w:val="00C60CAD"/>
    <w:rsid w:val="00C60D40"/>
    <w:rsid w:val="00C6102C"/>
    <w:rsid w:val="00C6111E"/>
    <w:rsid w:val="00C61660"/>
    <w:rsid w:val="00C61709"/>
    <w:rsid w:val="00C61B24"/>
    <w:rsid w:val="00C61D75"/>
    <w:rsid w:val="00C61E8E"/>
    <w:rsid w:val="00C62253"/>
    <w:rsid w:val="00C6275A"/>
    <w:rsid w:val="00C62C00"/>
    <w:rsid w:val="00C63087"/>
    <w:rsid w:val="00C637BE"/>
    <w:rsid w:val="00C639D4"/>
    <w:rsid w:val="00C6400A"/>
    <w:rsid w:val="00C6424C"/>
    <w:rsid w:val="00C64686"/>
    <w:rsid w:val="00C64982"/>
    <w:rsid w:val="00C6532C"/>
    <w:rsid w:val="00C654E4"/>
    <w:rsid w:val="00C6555E"/>
    <w:rsid w:val="00C65BA5"/>
    <w:rsid w:val="00C65D11"/>
    <w:rsid w:val="00C65E24"/>
    <w:rsid w:val="00C65FF0"/>
    <w:rsid w:val="00C660C7"/>
    <w:rsid w:val="00C66251"/>
    <w:rsid w:val="00C66398"/>
    <w:rsid w:val="00C663B0"/>
    <w:rsid w:val="00C665EF"/>
    <w:rsid w:val="00C668E6"/>
    <w:rsid w:val="00C66FCD"/>
    <w:rsid w:val="00C67163"/>
    <w:rsid w:val="00C671C4"/>
    <w:rsid w:val="00C6722A"/>
    <w:rsid w:val="00C672A9"/>
    <w:rsid w:val="00C6773E"/>
    <w:rsid w:val="00C677FE"/>
    <w:rsid w:val="00C67840"/>
    <w:rsid w:val="00C678D6"/>
    <w:rsid w:val="00C67AB9"/>
    <w:rsid w:val="00C67B5B"/>
    <w:rsid w:val="00C67BA2"/>
    <w:rsid w:val="00C70566"/>
    <w:rsid w:val="00C7061E"/>
    <w:rsid w:val="00C70AE4"/>
    <w:rsid w:val="00C70BB5"/>
    <w:rsid w:val="00C70C9D"/>
    <w:rsid w:val="00C70F33"/>
    <w:rsid w:val="00C7122C"/>
    <w:rsid w:val="00C71734"/>
    <w:rsid w:val="00C71825"/>
    <w:rsid w:val="00C71E7F"/>
    <w:rsid w:val="00C71EB5"/>
    <w:rsid w:val="00C7202B"/>
    <w:rsid w:val="00C7208B"/>
    <w:rsid w:val="00C723C6"/>
    <w:rsid w:val="00C729A1"/>
    <w:rsid w:val="00C72A15"/>
    <w:rsid w:val="00C72E15"/>
    <w:rsid w:val="00C72EC7"/>
    <w:rsid w:val="00C73004"/>
    <w:rsid w:val="00C73132"/>
    <w:rsid w:val="00C73541"/>
    <w:rsid w:val="00C735E0"/>
    <w:rsid w:val="00C73734"/>
    <w:rsid w:val="00C73EA6"/>
    <w:rsid w:val="00C74707"/>
    <w:rsid w:val="00C74781"/>
    <w:rsid w:val="00C74C6D"/>
    <w:rsid w:val="00C74EE8"/>
    <w:rsid w:val="00C75057"/>
    <w:rsid w:val="00C7554F"/>
    <w:rsid w:val="00C7578D"/>
    <w:rsid w:val="00C75851"/>
    <w:rsid w:val="00C75BED"/>
    <w:rsid w:val="00C75E65"/>
    <w:rsid w:val="00C75EB3"/>
    <w:rsid w:val="00C763E3"/>
    <w:rsid w:val="00C7641E"/>
    <w:rsid w:val="00C766A0"/>
    <w:rsid w:val="00C76897"/>
    <w:rsid w:val="00C769FB"/>
    <w:rsid w:val="00C76D85"/>
    <w:rsid w:val="00C76E0C"/>
    <w:rsid w:val="00C77005"/>
    <w:rsid w:val="00C77A1F"/>
    <w:rsid w:val="00C77D30"/>
    <w:rsid w:val="00C801A2"/>
    <w:rsid w:val="00C805D6"/>
    <w:rsid w:val="00C80724"/>
    <w:rsid w:val="00C80B00"/>
    <w:rsid w:val="00C80C2B"/>
    <w:rsid w:val="00C80D17"/>
    <w:rsid w:val="00C80E3F"/>
    <w:rsid w:val="00C8107E"/>
    <w:rsid w:val="00C8113A"/>
    <w:rsid w:val="00C81186"/>
    <w:rsid w:val="00C81896"/>
    <w:rsid w:val="00C81EF7"/>
    <w:rsid w:val="00C822CE"/>
    <w:rsid w:val="00C823BA"/>
    <w:rsid w:val="00C825F1"/>
    <w:rsid w:val="00C82633"/>
    <w:rsid w:val="00C82B19"/>
    <w:rsid w:val="00C82C20"/>
    <w:rsid w:val="00C82C3C"/>
    <w:rsid w:val="00C82D05"/>
    <w:rsid w:val="00C8313C"/>
    <w:rsid w:val="00C835FA"/>
    <w:rsid w:val="00C83D98"/>
    <w:rsid w:val="00C8416E"/>
    <w:rsid w:val="00C842F3"/>
    <w:rsid w:val="00C843D4"/>
    <w:rsid w:val="00C8448C"/>
    <w:rsid w:val="00C84587"/>
    <w:rsid w:val="00C846BA"/>
    <w:rsid w:val="00C84841"/>
    <w:rsid w:val="00C84CF0"/>
    <w:rsid w:val="00C84FA3"/>
    <w:rsid w:val="00C84FB1"/>
    <w:rsid w:val="00C85042"/>
    <w:rsid w:val="00C85363"/>
    <w:rsid w:val="00C8539B"/>
    <w:rsid w:val="00C85B18"/>
    <w:rsid w:val="00C85CFC"/>
    <w:rsid w:val="00C85E3D"/>
    <w:rsid w:val="00C86308"/>
    <w:rsid w:val="00C86A53"/>
    <w:rsid w:val="00C86AA4"/>
    <w:rsid w:val="00C86C91"/>
    <w:rsid w:val="00C86CF2"/>
    <w:rsid w:val="00C86E1B"/>
    <w:rsid w:val="00C86F69"/>
    <w:rsid w:val="00C878A7"/>
    <w:rsid w:val="00C87CB1"/>
    <w:rsid w:val="00C90058"/>
    <w:rsid w:val="00C901F6"/>
    <w:rsid w:val="00C90272"/>
    <w:rsid w:val="00C904E2"/>
    <w:rsid w:val="00C9087F"/>
    <w:rsid w:val="00C90F5D"/>
    <w:rsid w:val="00C912A9"/>
    <w:rsid w:val="00C914B4"/>
    <w:rsid w:val="00C91521"/>
    <w:rsid w:val="00C91691"/>
    <w:rsid w:val="00C91BD1"/>
    <w:rsid w:val="00C91CDE"/>
    <w:rsid w:val="00C92429"/>
    <w:rsid w:val="00C924BC"/>
    <w:rsid w:val="00C92E3F"/>
    <w:rsid w:val="00C92E42"/>
    <w:rsid w:val="00C934D9"/>
    <w:rsid w:val="00C9397B"/>
    <w:rsid w:val="00C93BD9"/>
    <w:rsid w:val="00C93DB6"/>
    <w:rsid w:val="00C942CD"/>
    <w:rsid w:val="00C9433C"/>
    <w:rsid w:val="00C946C6"/>
    <w:rsid w:val="00C948AA"/>
    <w:rsid w:val="00C94A69"/>
    <w:rsid w:val="00C954A8"/>
    <w:rsid w:val="00C95668"/>
    <w:rsid w:val="00C95A4E"/>
    <w:rsid w:val="00C95DA7"/>
    <w:rsid w:val="00C9611C"/>
    <w:rsid w:val="00C964C6"/>
    <w:rsid w:val="00C967E7"/>
    <w:rsid w:val="00C96A56"/>
    <w:rsid w:val="00C96F40"/>
    <w:rsid w:val="00C970F5"/>
    <w:rsid w:val="00C970F8"/>
    <w:rsid w:val="00C979B6"/>
    <w:rsid w:val="00C97BB2"/>
    <w:rsid w:val="00C97C11"/>
    <w:rsid w:val="00CA0696"/>
    <w:rsid w:val="00CA0D3D"/>
    <w:rsid w:val="00CA1220"/>
    <w:rsid w:val="00CA1A99"/>
    <w:rsid w:val="00CA1D88"/>
    <w:rsid w:val="00CA218F"/>
    <w:rsid w:val="00CA263B"/>
    <w:rsid w:val="00CA2952"/>
    <w:rsid w:val="00CA301F"/>
    <w:rsid w:val="00CA3652"/>
    <w:rsid w:val="00CA3691"/>
    <w:rsid w:val="00CA36D5"/>
    <w:rsid w:val="00CA37F3"/>
    <w:rsid w:val="00CA40AC"/>
    <w:rsid w:val="00CA442D"/>
    <w:rsid w:val="00CA4713"/>
    <w:rsid w:val="00CA4BCA"/>
    <w:rsid w:val="00CA4D0E"/>
    <w:rsid w:val="00CA4EBC"/>
    <w:rsid w:val="00CA5732"/>
    <w:rsid w:val="00CA573A"/>
    <w:rsid w:val="00CA5AAD"/>
    <w:rsid w:val="00CA5E8C"/>
    <w:rsid w:val="00CA5F91"/>
    <w:rsid w:val="00CA616D"/>
    <w:rsid w:val="00CA638D"/>
    <w:rsid w:val="00CA6418"/>
    <w:rsid w:val="00CA68A6"/>
    <w:rsid w:val="00CA6F7B"/>
    <w:rsid w:val="00CA70AD"/>
    <w:rsid w:val="00CA71FC"/>
    <w:rsid w:val="00CA7B54"/>
    <w:rsid w:val="00CA7BEE"/>
    <w:rsid w:val="00CA7C3C"/>
    <w:rsid w:val="00CB01F9"/>
    <w:rsid w:val="00CB0A65"/>
    <w:rsid w:val="00CB0C71"/>
    <w:rsid w:val="00CB1007"/>
    <w:rsid w:val="00CB1751"/>
    <w:rsid w:val="00CB17E5"/>
    <w:rsid w:val="00CB1C09"/>
    <w:rsid w:val="00CB1C44"/>
    <w:rsid w:val="00CB228C"/>
    <w:rsid w:val="00CB244E"/>
    <w:rsid w:val="00CB2655"/>
    <w:rsid w:val="00CB2743"/>
    <w:rsid w:val="00CB2902"/>
    <w:rsid w:val="00CB2E54"/>
    <w:rsid w:val="00CB2F76"/>
    <w:rsid w:val="00CB2FEA"/>
    <w:rsid w:val="00CB3418"/>
    <w:rsid w:val="00CB3960"/>
    <w:rsid w:val="00CB39DF"/>
    <w:rsid w:val="00CB41AB"/>
    <w:rsid w:val="00CB42FE"/>
    <w:rsid w:val="00CB4858"/>
    <w:rsid w:val="00CB4E63"/>
    <w:rsid w:val="00CB51CF"/>
    <w:rsid w:val="00CB5804"/>
    <w:rsid w:val="00CB5D1F"/>
    <w:rsid w:val="00CB60BB"/>
    <w:rsid w:val="00CB60D1"/>
    <w:rsid w:val="00CB63C1"/>
    <w:rsid w:val="00CB64FB"/>
    <w:rsid w:val="00CB6A7C"/>
    <w:rsid w:val="00CB706C"/>
    <w:rsid w:val="00CB709F"/>
    <w:rsid w:val="00CB7A15"/>
    <w:rsid w:val="00CB7A3A"/>
    <w:rsid w:val="00CB7A84"/>
    <w:rsid w:val="00CB7F25"/>
    <w:rsid w:val="00CC022A"/>
    <w:rsid w:val="00CC06EB"/>
    <w:rsid w:val="00CC0F6D"/>
    <w:rsid w:val="00CC0FA0"/>
    <w:rsid w:val="00CC100F"/>
    <w:rsid w:val="00CC1190"/>
    <w:rsid w:val="00CC1450"/>
    <w:rsid w:val="00CC18EC"/>
    <w:rsid w:val="00CC193F"/>
    <w:rsid w:val="00CC22FC"/>
    <w:rsid w:val="00CC23D8"/>
    <w:rsid w:val="00CC2548"/>
    <w:rsid w:val="00CC260F"/>
    <w:rsid w:val="00CC262D"/>
    <w:rsid w:val="00CC28A2"/>
    <w:rsid w:val="00CC28F1"/>
    <w:rsid w:val="00CC2B53"/>
    <w:rsid w:val="00CC2E46"/>
    <w:rsid w:val="00CC3182"/>
    <w:rsid w:val="00CC392D"/>
    <w:rsid w:val="00CC3FA7"/>
    <w:rsid w:val="00CC44CD"/>
    <w:rsid w:val="00CC4542"/>
    <w:rsid w:val="00CC4B89"/>
    <w:rsid w:val="00CC51A8"/>
    <w:rsid w:val="00CC57FE"/>
    <w:rsid w:val="00CC5F24"/>
    <w:rsid w:val="00CC64EB"/>
    <w:rsid w:val="00CC6A1B"/>
    <w:rsid w:val="00CC6F6D"/>
    <w:rsid w:val="00CC70E7"/>
    <w:rsid w:val="00CC7290"/>
    <w:rsid w:val="00CC75C0"/>
    <w:rsid w:val="00CC7C5E"/>
    <w:rsid w:val="00CC7C7E"/>
    <w:rsid w:val="00CC7D64"/>
    <w:rsid w:val="00CD0461"/>
    <w:rsid w:val="00CD08BA"/>
    <w:rsid w:val="00CD09D0"/>
    <w:rsid w:val="00CD0B22"/>
    <w:rsid w:val="00CD1153"/>
    <w:rsid w:val="00CD1785"/>
    <w:rsid w:val="00CD1D0E"/>
    <w:rsid w:val="00CD1DFA"/>
    <w:rsid w:val="00CD236A"/>
    <w:rsid w:val="00CD268E"/>
    <w:rsid w:val="00CD2F94"/>
    <w:rsid w:val="00CD3120"/>
    <w:rsid w:val="00CD325E"/>
    <w:rsid w:val="00CD3350"/>
    <w:rsid w:val="00CD3701"/>
    <w:rsid w:val="00CD392D"/>
    <w:rsid w:val="00CD4083"/>
    <w:rsid w:val="00CD4114"/>
    <w:rsid w:val="00CD43CC"/>
    <w:rsid w:val="00CD4464"/>
    <w:rsid w:val="00CD4868"/>
    <w:rsid w:val="00CD48FF"/>
    <w:rsid w:val="00CD4BB7"/>
    <w:rsid w:val="00CD4DD9"/>
    <w:rsid w:val="00CD4E82"/>
    <w:rsid w:val="00CD50A2"/>
    <w:rsid w:val="00CD5660"/>
    <w:rsid w:val="00CD5AB0"/>
    <w:rsid w:val="00CD5B5A"/>
    <w:rsid w:val="00CD5E60"/>
    <w:rsid w:val="00CD635C"/>
    <w:rsid w:val="00CD64FC"/>
    <w:rsid w:val="00CD725C"/>
    <w:rsid w:val="00CE00F1"/>
    <w:rsid w:val="00CE024F"/>
    <w:rsid w:val="00CE06FC"/>
    <w:rsid w:val="00CE08FA"/>
    <w:rsid w:val="00CE0A12"/>
    <w:rsid w:val="00CE1431"/>
    <w:rsid w:val="00CE18D5"/>
    <w:rsid w:val="00CE2083"/>
    <w:rsid w:val="00CE2129"/>
    <w:rsid w:val="00CE231C"/>
    <w:rsid w:val="00CE24DB"/>
    <w:rsid w:val="00CE2893"/>
    <w:rsid w:val="00CE298D"/>
    <w:rsid w:val="00CE2B17"/>
    <w:rsid w:val="00CE35C2"/>
    <w:rsid w:val="00CE3607"/>
    <w:rsid w:val="00CE389E"/>
    <w:rsid w:val="00CE3F9F"/>
    <w:rsid w:val="00CE4043"/>
    <w:rsid w:val="00CE41D3"/>
    <w:rsid w:val="00CE4273"/>
    <w:rsid w:val="00CE47A6"/>
    <w:rsid w:val="00CE49EE"/>
    <w:rsid w:val="00CE4A09"/>
    <w:rsid w:val="00CE4A2B"/>
    <w:rsid w:val="00CE4AD2"/>
    <w:rsid w:val="00CE4C29"/>
    <w:rsid w:val="00CE4CEA"/>
    <w:rsid w:val="00CE4E6A"/>
    <w:rsid w:val="00CE5103"/>
    <w:rsid w:val="00CE5276"/>
    <w:rsid w:val="00CE53E2"/>
    <w:rsid w:val="00CE56AF"/>
    <w:rsid w:val="00CE57DB"/>
    <w:rsid w:val="00CE5F4A"/>
    <w:rsid w:val="00CE5FB6"/>
    <w:rsid w:val="00CE6149"/>
    <w:rsid w:val="00CE6406"/>
    <w:rsid w:val="00CE6644"/>
    <w:rsid w:val="00CE666D"/>
    <w:rsid w:val="00CE6703"/>
    <w:rsid w:val="00CE6A2D"/>
    <w:rsid w:val="00CE7266"/>
    <w:rsid w:val="00CE756C"/>
    <w:rsid w:val="00CE7983"/>
    <w:rsid w:val="00CE7C98"/>
    <w:rsid w:val="00CF007E"/>
    <w:rsid w:val="00CF0B9E"/>
    <w:rsid w:val="00CF0DC3"/>
    <w:rsid w:val="00CF0F8C"/>
    <w:rsid w:val="00CF1217"/>
    <w:rsid w:val="00CF1434"/>
    <w:rsid w:val="00CF173B"/>
    <w:rsid w:val="00CF1740"/>
    <w:rsid w:val="00CF1DDF"/>
    <w:rsid w:val="00CF24D8"/>
    <w:rsid w:val="00CF35C2"/>
    <w:rsid w:val="00CF3924"/>
    <w:rsid w:val="00CF3B01"/>
    <w:rsid w:val="00CF3B30"/>
    <w:rsid w:val="00CF3BD4"/>
    <w:rsid w:val="00CF4040"/>
    <w:rsid w:val="00CF4380"/>
    <w:rsid w:val="00CF44BE"/>
    <w:rsid w:val="00CF46F3"/>
    <w:rsid w:val="00CF477A"/>
    <w:rsid w:val="00CF4918"/>
    <w:rsid w:val="00CF4D28"/>
    <w:rsid w:val="00CF4FAF"/>
    <w:rsid w:val="00CF50B8"/>
    <w:rsid w:val="00CF5325"/>
    <w:rsid w:val="00CF58ED"/>
    <w:rsid w:val="00CF591B"/>
    <w:rsid w:val="00CF5C4C"/>
    <w:rsid w:val="00CF5E66"/>
    <w:rsid w:val="00CF61F2"/>
    <w:rsid w:val="00CF6ADF"/>
    <w:rsid w:val="00CF6D37"/>
    <w:rsid w:val="00CF6E78"/>
    <w:rsid w:val="00CF6EB8"/>
    <w:rsid w:val="00CF73B7"/>
    <w:rsid w:val="00CF782A"/>
    <w:rsid w:val="00CF78ED"/>
    <w:rsid w:val="00CF7C35"/>
    <w:rsid w:val="00CF7E8D"/>
    <w:rsid w:val="00D00314"/>
    <w:rsid w:val="00D00E0C"/>
    <w:rsid w:val="00D01514"/>
    <w:rsid w:val="00D0174B"/>
    <w:rsid w:val="00D019BA"/>
    <w:rsid w:val="00D01BCF"/>
    <w:rsid w:val="00D02041"/>
    <w:rsid w:val="00D02107"/>
    <w:rsid w:val="00D021DE"/>
    <w:rsid w:val="00D02AAF"/>
    <w:rsid w:val="00D0336E"/>
    <w:rsid w:val="00D0346E"/>
    <w:rsid w:val="00D03637"/>
    <w:rsid w:val="00D03A56"/>
    <w:rsid w:val="00D03E86"/>
    <w:rsid w:val="00D04166"/>
    <w:rsid w:val="00D0478C"/>
    <w:rsid w:val="00D047FA"/>
    <w:rsid w:val="00D05A91"/>
    <w:rsid w:val="00D05AA1"/>
    <w:rsid w:val="00D05D14"/>
    <w:rsid w:val="00D05D76"/>
    <w:rsid w:val="00D05DD7"/>
    <w:rsid w:val="00D0619A"/>
    <w:rsid w:val="00D064C3"/>
    <w:rsid w:val="00D065BD"/>
    <w:rsid w:val="00D06C47"/>
    <w:rsid w:val="00D06E16"/>
    <w:rsid w:val="00D06F07"/>
    <w:rsid w:val="00D0707C"/>
    <w:rsid w:val="00D07453"/>
    <w:rsid w:val="00D07742"/>
    <w:rsid w:val="00D07985"/>
    <w:rsid w:val="00D07A40"/>
    <w:rsid w:val="00D07A98"/>
    <w:rsid w:val="00D07B9C"/>
    <w:rsid w:val="00D07CC2"/>
    <w:rsid w:val="00D101D4"/>
    <w:rsid w:val="00D10A1A"/>
    <w:rsid w:val="00D10A5F"/>
    <w:rsid w:val="00D10DE3"/>
    <w:rsid w:val="00D10E52"/>
    <w:rsid w:val="00D10EAA"/>
    <w:rsid w:val="00D11405"/>
    <w:rsid w:val="00D11CCC"/>
    <w:rsid w:val="00D1228C"/>
    <w:rsid w:val="00D1239D"/>
    <w:rsid w:val="00D12908"/>
    <w:rsid w:val="00D12AD6"/>
    <w:rsid w:val="00D12C51"/>
    <w:rsid w:val="00D131C0"/>
    <w:rsid w:val="00D13317"/>
    <w:rsid w:val="00D13565"/>
    <w:rsid w:val="00D1356E"/>
    <w:rsid w:val="00D1412F"/>
    <w:rsid w:val="00D1453E"/>
    <w:rsid w:val="00D145A0"/>
    <w:rsid w:val="00D145D7"/>
    <w:rsid w:val="00D1482A"/>
    <w:rsid w:val="00D15248"/>
    <w:rsid w:val="00D154E9"/>
    <w:rsid w:val="00D154F7"/>
    <w:rsid w:val="00D15616"/>
    <w:rsid w:val="00D15D99"/>
    <w:rsid w:val="00D16352"/>
    <w:rsid w:val="00D16B3A"/>
    <w:rsid w:val="00D16BCA"/>
    <w:rsid w:val="00D16D16"/>
    <w:rsid w:val="00D175D3"/>
    <w:rsid w:val="00D17B3F"/>
    <w:rsid w:val="00D17E18"/>
    <w:rsid w:val="00D20168"/>
    <w:rsid w:val="00D205D4"/>
    <w:rsid w:val="00D20C9D"/>
    <w:rsid w:val="00D21949"/>
    <w:rsid w:val="00D21CF6"/>
    <w:rsid w:val="00D21D82"/>
    <w:rsid w:val="00D21EF7"/>
    <w:rsid w:val="00D2204C"/>
    <w:rsid w:val="00D220FE"/>
    <w:rsid w:val="00D2243E"/>
    <w:rsid w:val="00D224FA"/>
    <w:rsid w:val="00D22B32"/>
    <w:rsid w:val="00D231F8"/>
    <w:rsid w:val="00D236DB"/>
    <w:rsid w:val="00D239AC"/>
    <w:rsid w:val="00D24970"/>
    <w:rsid w:val="00D24C3A"/>
    <w:rsid w:val="00D24CB4"/>
    <w:rsid w:val="00D24DB5"/>
    <w:rsid w:val="00D250D7"/>
    <w:rsid w:val="00D25247"/>
    <w:rsid w:val="00D25650"/>
    <w:rsid w:val="00D258CF"/>
    <w:rsid w:val="00D259A0"/>
    <w:rsid w:val="00D25DEA"/>
    <w:rsid w:val="00D2607B"/>
    <w:rsid w:val="00D260CA"/>
    <w:rsid w:val="00D261D3"/>
    <w:rsid w:val="00D26388"/>
    <w:rsid w:val="00D26743"/>
    <w:rsid w:val="00D26979"/>
    <w:rsid w:val="00D271BC"/>
    <w:rsid w:val="00D2733B"/>
    <w:rsid w:val="00D279A5"/>
    <w:rsid w:val="00D27ED8"/>
    <w:rsid w:val="00D3082B"/>
    <w:rsid w:val="00D3083B"/>
    <w:rsid w:val="00D30E3E"/>
    <w:rsid w:val="00D3116B"/>
    <w:rsid w:val="00D3146C"/>
    <w:rsid w:val="00D31AE2"/>
    <w:rsid w:val="00D31B8A"/>
    <w:rsid w:val="00D31DA2"/>
    <w:rsid w:val="00D32320"/>
    <w:rsid w:val="00D32536"/>
    <w:rsid w:val="00D325F7"/>
    <w:rsid w:val="00D3288D"/>
    <w:rsid w:val="00D32BE8"/>
    <w:rsid w:val="00D32C27"/>
    <w:rsid w:val="00D3329E"/>
    <w:rsid w:val="00D333AA"/>
    <w:rsid w:val="00D336E0"/>
    <w:rsid w:val="00D338EB"/>
    <w:rsid w:val="00D3438E"/>
    <w:rsid w:val="00D3493A"/>
    <w:rsid w:val="00D34CB2"/>
    <w:rsid w:val="00D34F8A"/>
    <w:rsid w:val="00D35007"/>
    <w:rsid w:val="00D350A8"/>
    <w:rsid w:val="00D3513B"/>
    <w:rsid w:val="00D351D6"/>
    <w:rsid w:val="00D353A5"/>
    <w:rsid w:val="00D3555E"/>
    <w:rsid w:val="00D356D8"/>
    <w:rsid w:val="00D35A0E"/>
    <w:rsid w:val="00D35B2A"/>
    <w:rsid w:val="00D35E92"/>
    <w:rsid w:val="00D35F21"/>
    <w:rsid w:val="00D3602C"/>
    <w:rsid w:val="00D364AA"/>
    <w:rsid w:val="00D3681D"/>
    <w:rsid w:val="00D36B47"/>
    <w:rsid w:val="00D36FBE"/>
    <w:rsid w:val="00D379CA"/>
    <w:rsid w:val="00D379CF"/>
    <w:rsid w:val="00D4028A"/>
    <w:rsid w:val="00D4051C"/>
    <w:rsid w:val="00D405C0"/>
    <w:rsid w:val="00D4103B"/>
    <w:rsid w:val="00D4117F"/>
    <w:rsid w:val="00D411E8"/>
    <w:rsid w:val="00D419AD"/>
    <w:rsid w:val="00D41E59"/>
    <w:rsid w:val="00D42302"/>
    <w:rsid w:val="00D42358"/>
    <w:rsid w:val="00D424FC"/>
    <w:rsid w:val="00D42BED"/>
    <w:rsid w:val="00D42EAC"/>
    <w:rsid w:val="00D4355E"/>
    <w:rsid w:val="00D43650"/>
    <w:rsid w:val="00D43BD5"/>
    <w:rsid w:val="00D43F5C"/>
    <w:rsid w:val="00D4408C"/>
    <w:rsid w:val="00D44253"/>
    <w:rsid w:val="00D44406"/>
    <w:rsid w:val="00D445B6"/>
    <w:rsid w:val="00D449A8"/>
    <w:rsid w:val="00D44B18"/>
    <w:rsid w:val="00D44B5F"/>
    <w:rsid w:val="00D44D66"/>
    <w:rsid w:val="00D44E9E"/>
    <w:rsid w:val="00D44FC9"/>
    <w:rsid w:val="00D45581"/>
    <w:rsid w:val="00D455D9"/>
    <w:rsid w:val="00D456AF"/>
    <w:rsid w:val="00D4589F"/>
    <w:rsid w:val="00D459EE"/>
    <w:rsid w:val="00D45A65"/>
    <w:rsid w:val="00D45A9B"/>
    <w:rsid w:val="00D45D1C"/>
    <w:rsid w:val="00D45EE9"/>
    <w:rsid w:val="00D46373"/>
    <w:rsid w:val="00D464EC"/>
    <w:rsid w:val="00D46744"/>
    <w:rsid w:val="00D46BDC"/>
    <w:rsid w:val="00D46C97"/>
    <w:rsid w:val="00D46CB1"/>
    <w:rsid w:val="00D471D4"/>
    <w:rsid w:val="00D47377"/>
    <w:rsid w:val="00D473AF"/>
    <w:rsid w:val="00D477B8"/>
    <w:rsid w:val="00D47E83"/>
    <w:rsid w:val="00D500A8"/>
    <w:rsid w:val="00D50AEC"/>
    <w:rsid w:val="00D51731"/>
    <w:rsid w:val="00D51851"/>
    <w:rsid w:val="00D51C8E"/>
    <w:rsid w:val="00D520B0"/>
    <w:rsid w:val="00D5291B"/>
    <w:rsid w:val="00D52A1D"/>
    <w:rsid w:val="00D52E43"/>
    <w:rsid w:val="00D5310F"/>
    <w:rsid w:val="00D532AD"/>
    <w:rsid w:val="00D53381"/>
    <w:rsid w:val="00D5375D"/>
    <w:rsid w:val="00D53794"/>
    <w:rsid w:val="00D537EE"/>
    <w:rsid w:val="00D53982"/>
    <w:rsid w:val="00D53A51"/>
    <w:rsid w:val="00D5403A"/>
    <w:rsid w:val="00D54213"/>
    <w:rsid w:val="00D54498"/>
    <w:rsid w:val="00D545C8"/>
    <w:rsid w:val="00D545D4"/>
    <w:rsid w:val="00D54964"/>
    <w:rsid w:val="00D552DB"/>
    <w:rsid w:val="00D556AA"/>
    <w:rsid w:val="00D55722"/>
    <w:rsid w:val="00D55762"/>
    <w:rsid w:val="00D55B4A"/>
    <w:rsid w:val="00D5643B"/>
    <w:rsid w:val="00D56AA4"/>
    <w:rsid w:val="00D56B66"/>
    <w:rsid w:val="00D570B4"/>
    <w:rsid w:val="00D57127"/>
    <w:rsid w:val="00D571D7"/>
    <w:rsid w:val="00D57423"/>
    <w:rsid w:val="00D57A02"/>
    <w:rsid w:val="00D60466"/>
    <w:rsid w:val="00D609CE"/>
    <w:rsid w:val="00D60CE0"/>
    <w:rsid w:val="00D6147E"/>
    <w:rsid w:val="00D6161A"/>
    <w:rsid w:val="00D61DD9"/>
    <w:rsid w:val="00D61DFC"/>
    <w:rsid w:val="00D62175"/>
    <w:rsid w:val="00D62919"/>
    <w:rsid w:val="00D62A89"/>
    <w:rsid w:val="00D62B45"/>
    <w:rsid w:val="00D63869"/>
    <w:rsid w:val="00D63A3E"/>
    <w:rsid w:val="00D63A64"/>
    <w:rsid w:val="00D63B35"/>
    <w:rsid w:val="00D63E2A"/>
    <w:rsid w:val="00D63EEC"/>
    <w:rsid w:val="00D64383"/>
    <w:rsid w:val="00D644E3"/>
    <w:rsid w:val="00D64EE5"/>
    <w:rsid w:val="00D64F44"/>
    <w:rsid w:val="00D654CC"/>
    <w:rsid w:val="00D65735"/>
    <w:rsid w:val="00D65D4F"/>
    <w:rsid w:val="00D663B0"/>
    <w:rsid w:val="00D6656C"/>
    <w:rsid w:val="00D668A9"/>
    <w:rsid w:val="00D66D78"/>
    <w:rsid w:val="00D66F10"/>
    <w:rsid w:val="00D66F7C"/>
    <w:rsid w:val="00D672AB"/>
    <w:rsid w:val="00D675EF"/>
    <w:rsid w:val="00D67827"/>
    <w:rsid w:val="00D67909"/>
    <w:rsid w:val="00D7006A"/>
    <w:rsid w:val="00D70136"/>
    <w:rsid w:val="00D7015A"/>
    <w:rsid w:val="00D703F8"/>
    <w:rsid w:val="00D70525"/>
    <w:rsid w:val="00D71400"/>
    <w:rsid w:val="00D715BC"/>
    <w:rsid w:val="00D71BE1"/>
    <w:rsid w:val="00D71F35"/>
    <w:rsid w:val="00D72003"/>
    <w:rsid w:val="00D720D2"/>
    <w:rsid w:val="00D724AD"/>
    <w:rsid w:val="00D72D44"/>
    <w:rsid w:val="00D72EA4"/>
    <w:rsid w:val="00D72EFC"/>
    <w:rsid w:val="00D72F59"/>
    <w:rsid w:val="00D7321F"/>
    <w:rsid w:val="00D73393"/>
    <w:rsid w:val="00D73938"/>
    <w:rsid w:val="00D74356"/>
    <w:rsid w:val="00D747A7"/>
    <w:rsid w:val="00D749F7"/>
    <w:rsid w:val="00D74C69"/>
    <w:rsid w:val="00D74E21"/>
    <w:rsid w:val="00D753CE"/>
    <w:rsid w:val="00D75A38"/>
    <w:rsid w:val="00D75DC5"/>
    <w:rsid w:val="00D76095"/>
    <w:rsid w:val="00D76640"/>
    <w:rsid w:val="00D768F7"/>
    <w:rsid w:val="00D76AE6"/>
    <w:rsid w:val="00D771A7"/>
    <w:rsid w:val="00D77240"/>
    <w:rsid w:val="00D77361"/>
    <w:rsid w:val="00D77A05"/>
    <w:rsid w:val="00D77A6B"/>
    <w:rsid w:val="00D77DCD"/>
    <w:rsid w:val="00D77FFD"/>
    <w:rsid w:val="00D800A9"/>
    <w:rsid w:val="00D80148"/>
    <w:rsid w:val="00D80168"/>
    <w:rsid w:val="00D8021B"/>
    <w:rsid w:val="00D8041C"/>
    <w:rsid w:val="00D804D5"/>
    <w:rsid w:val="00D80525"/>
    <w:rsid w:val="00D8162F"/>
    <w:rsid w:val="00D8164B"/>
    <w:rsid w:val="00D816FB"/>
    <w:rsid w:val="00D819F0"/>
    <w:rsid w:val="00D81BE8"/>
    <w:rsid w:val="00D81C58"/>
    <w:rsid w:val="00D82075"/>
    <w:rsid w:val="00D82727"/>
    <w:rsid w:val="00D82BAF"/>
    <w:rsid w:val="00D82C78"/>
    <w:rsid w:val="00D830E9"/>
    <w:rsid w:val="00D834C7"/>
    <w:rsid w:val="00D835D1"/>
    <w:rsid w:val="00D83B10"/>
    <w:rsid w:val="00D83BAD"/>
    <w:rsid w:val="00D83D0C"/>
    <w:rsid w:val="00D8410E"/>
    <w:rsid w:val="00D84867"/>
    <w:rsid w:val="00D84C6A"/>
    <w:rsid w:val="00D84E7D"/>
    <w:rsid w:val="00D85035"/>
    <w:rsid w:val="00D8532B"/>
    <w:rsid w:val="00D85630"/>
    <w:rsid w:val="00D85662"/>
    <w:rsid w:val="00D85DA8"/>
    <w:rsid w:val="00D85E05"/>
    <w:rsid w:val="00D86088"/>
    <w:rsid w:val="00D86705"/>
    <w:rsid w:val="00D867A9"/>
    <w:rsid w:val="00D86963"/>
    <w:rsid w:val="00D86BF1"/>
    <w:rsid w:val="00D86DAF"/>
    <w:rsid w:val="00D8701A"/>
    <w:rsid w:val="00D8701D"/>
    <w:rsid w:val="00D870BE"/>
    <w:rsid w:val="00D87422"/>
    <w:rsid w:val="00D877B6"/>
    <w:rsid w:val="00D87CAD"/>
    <w:rsid w:val="00D87DDB"/>
    <w:rsid w:val="00D90273"/>
    <w:rsid w:val="00D90595"/>
    <w:rsid w:val="00D907E4"/>
    <w:rsid w:val="00D913C1"/>
    <w:rsid w:val="00D9218F"/>
    <w:rsid w:val="00D928B3"/>
    <w:rsid w:val="00D92B0E"/>
    <w:rsid w:val="00D92B4E"/>
    <w:rsid w:val="00D92BE7"/>
    <w:rsid w:val="00D92F36"/>
    <w:rsid w:val="00D92F38"/>
    <w:rsid w:val="00D92FCD"/>
    <w:rsid w:val="00D9385C"/>
    <w:rsid w:val="00D93F51"/>
    <w:rsid w:val="00D9451C"/>
    <w:rsid w:val="00D9572C"/>
    <w:rsid w:val="00D959B1"/>
    <w:rsid w:val="00D95A6E"/>
    <w:rsid w:val="00D95C1F"/>
    <w:rsid w:val="00D961B6"/>
    <w:rsid w:val="00D9673C"/>
    <w:rsid w:val="00D96A7F"/>
    <w:rsid w:val="00D96B39"/>
    <w:rsid w:val="00D97979"/>
    <w:rsid w:val="00D97AAD"/>
    <w:rsid w:val="00D97C31"/>
    <w:rsid w:val="00DA02CF"/>
    <w:rsid w:val="00DA0512"/>
    <w:rsid w:val="00DA05BA"/>
    <w:rsid w:val="00DA0AA2"/>
    <w:rsid w:val="00DA0BC7"/>
    <w:rsid w:val="00DA1291"/>
    <w:rsid w:val="00DA129A"/>
    <w:rsid w:val="00DA1392"/>
    <w:rsid w:val="00DA1565"/>
    <w:rsid w:val="00DA1807"/>
    <w:rsid w:val="00DA2455"/>
    <w:rsid w:val="00DA24A3"/>
    <w:rsid w:val="00DA280B"/>
    <w:rsid w:val="00DA2A73"/>
    <w:rsid w:val="00DA2B0C"/>
    <w:rsid w:val="00DA2FB2"/>
    <w:rsid w:val="00DA329C"/>
    <w:rsid w:val="00DA3629"/>
    <w:rsid w:val="00DA373F"/>
    <w:rsid w:val="00DA3C61"/>
    <w:rsid w:val="00DA4C04"/>
    <w:rsid w:val="00DA4D14"/>
    <w:rsid w:val="00DA4D7A"/>
    <w:rsid w:val="00DA5123"/>
    <w:rsid w:val="00DA5138"/>
    <w:rsid w:val="00DA5240"/>
    <w:rsid w:val="00DA575E"/>
    <w:rsid w:val="00DA5D6C"/>
    <w:rsid w:val="00DA5E63"/>
    <w:rsid w:val="00DA6692"/>
    <w:rsid w:val="00DA6886"/>
    <w:rsid w:val="00DA6990"/>
    <w:rsid w:val="00DA6A0D"/>
    <w:rsid w:val="00DA6BFF"/>
    <w:rsid w:val="00DA6C1A"/>
    <w:rsid w:val="00DA6CD4"/>
    <w:rsid w:val="00DA6D51"/>
    <w:rsid w:val="00DA710E"/>
    <w:rsid w:val="00DA7637"/>
    <w:rsid w:val="00DA7DF1"/>
    <w:rsid w:val="00DB0641"/>
    <w:rsid w:val="00DB0739"/>
    <w:rsid w:val="00DB0CD7"/>
    <w:rsid w:val="00DB10B9"/>
    <w:rsid w:val="00DB13A8"/>
    <w:rsid w:val="00DB14E1"/>
    <w:rsid w:val="00DB1568"/>
    <w:rsid w:val="00DB17F3"/>
    <w:rsid w:val="00DB18DE"/>
    <w:rsid w:val="00DB1AA7"/>
    <w:rsid w:val="00DB1BE1"/>
    <w:rsid w:val="00DB1DA5"/>
    <w:rsid w:val="00DB29C5"/>
    <w:rsid w:val="00DB2A3E"/>
    <w:rsid w:val="00DB332C"/>
    <w:rsid w:val="00DB3641"/>
    <w:rsid w:val="00DB3805"/>
    <w:rsid w:val="00DB3AB3"/>
    <w:rsid w:val="00DB4641"/>
    <w:rsid w:val="00DB498B"/>
    <w:rsid w:val="00DB4A93"/>
    <w:rsid w:val="00DB4CA6"/>
    <w:rsid w:val="00DB511F"/>
    <w:rsid w:val="00DB53BF"/>
    <w:rsid w:val="00DB57BD"/>
    <w:rsid w:val="00DB598B"/>
    <w:rsid w:val="00DB59DE"/>
    <w:rsid w:val="00DB5CFB"/>
    <w:rsid w:val="00DB6022"/>
    <w:rsid w:val="00DB619C"/>
    <w:rsid w:val="00DB61BB"/>
    <w:rsid w:val="00DB64A3"/>
    <w:rsid w:val="00DB6733"/>
    <w:rsid w:val="00DB6941"/>
    <w:rsid w:val="00DB69E7"/>
    <w:rsid w:val="00DB6B38"/>
    <w:rsid w:val="00DB6CF8"/>
    <w:rsid w:val="00DB6F6C"/>
    <w:rsid w:val="00DB7137"/>
    <w:rsid w:val="00DB72F3"/>
    <w:rsid w:val="00DB73B7"/>
    <w:rsid w:val="00DB73E0"/>
    <w:rsid w:val="00DB7457"/>
    <w:rsid w:val="00DB74E0"/>
    <w:rsid w:val="00DB7623"/>
    <w:rsid w:val="00DB76B6"/>
    <w:rsid w:val="00DB779B"/>
    <w:rsid w:val="00DB7BF3"/>
    <w:rsid w:val="00DB7D20"/>
    <w:rsid w:val="00DC0573"/>
    <w:rsid w:val="00DC0655"/>
    <w:rsid w:val="00DC097D"/>
    <w:rsid w:val="00DC09FE"/>
    <w:rsid w:val="00DC1080"/>
    <w:rsid w:val="00DC1372"/>
    <w:rsid w:val="00DC1647"/>
    <w:rsid w:val="00DC16CE"/>
    <w:rsid w:val="00DC1B56"/>
    <w:rsid w:val="00DC1B58"/>
    <w:rsid w:val="00DC1E9A"/>
    <w:rsid w:val="00DC2901"/>
    <w:rsid w:val="00DC29D1"/>
    <w:rsid w:val="00DC2EAE"/>
    <w:rsid w:val="00DC33FA"/>
    <w:rsid w:val="00DC36B4"/>
    <w:rsid w:val="00DC388B"/>
    <w:rsid w:val="00DC3949"/>
    <w:rsid w:val="00DC394D"/>
    <w:rsid w:val="00DC3AE9"/>
    <w:rsid w:val="00DC3E72"/>
    <w:rsid w:val="00DC40E8"/>
    <w:rsid w:val="00DC42A3"/>
    <w:rsid w:val="00DC4496"/>
    <w:rsid w:val="00DC45F7"/>
    <w:rsid w:val="00DC461C"/>
    <w:rsid w:val="00DC4747"/>
    <w:rsid w:val="00DC48AB"/>
    <w:rsid w:val="00DC4C92"/>
    <w:rsid w:val="00DC4E56"/>
    <w:rsid w:val="00DC4F47"/>
    <w:rsid w:val="00DC5BD5"/>
    <w:rsid w:val="00DC5C02"/>
    <w:rsid w:val="00DC5DDC"/>
    <w:rsid w:val="00DC661D"/>
    <w:rsid w:val="00DC6D55"/>
    <w:rsid w:val="00DC6DEA"/>
    <w:rsid w:val="00DC70CF"/>
    <w:rsid w:val="00DC759D"/>
    <w:rsid w:val="00DC763A"/>
    <w:rsid w:val="00DC76A3"/>
    <w:rsid w:val="00DC7948"/>
    <w:rsid w:val="00DC7A07"/>
    <w:rsid w:val="00DC7C16"/>
    <w:rsid w:val="00DC7C6B"/>
    <w:rsid w:val="00DC7CFB"/>
    <w:rsid w:val="00DD01AD"/>
    <w:rsid w:val="00DD02D0"/>
    <w:rsid w:val="00DD0720"/>
    <w:rsid w:val="00DD0BBC"/>
    <w:rsid w:val="00DD0CA3"/>
    <w:rsid w:val="00DD0E7C"/>
    <w:rsid w:val="00DD1239"/>
    <w:rsid w:val="00DD12CC"/>
    <w:rsid w:val="00DD1543"/>
    <w:rsid w:val="00DD17CA"/>
    <w:rsid w:val="00DD19F3"/>
    <w:rsid w:val="00DD1B9B"/>
    <w:rsid w:val="00DD1C15"/>
    <w:rsid w:val="00DD1CE3"/>
    <w:rsid w:val="00DD1D38"/>
    <w:rsid w:val="00DD1DDE"/>
    <w:rsid w:val="00DD24B6"/>
    <w:rsid w:val="00DD2551"/>
    <w:rsid w:val="00DD2B3E"/>
    <w:rsid w:val="00DD2B97"/>
    <w:rsid w:val="00DD2F4F"/>
    <w:rsid w:val="00DD313D"/>
    <w:rsid w:val="00DD3312"/>
    <w:rsid w:val="00DD34DA"/>
    <w:rsid w:val="00DD39CE"/>
    <w:rsid w:val="00DD3E66"/>
    <w:rsid w:val="00DD404B"/>
    <w:rsid w:val="00DD4364"/>
    <w:rsid w:val="00DD4830"/>
    <w:rsid w:val="00DD4E1F"/>
    <w:rsid w:val="00DD4FA8"/>
    <w:rsid w:val="00DD5148"/>
    <w:rsid w:val="00DD524E"/>
    <w:rsid w:val="00DD5D4E"/>
    <w:rsid w:val="00DD5FBF"/>
    <w:rsid w:val="00DD5FD2"/>
    <w:rsid w:val="00DD60E5"/>
    <w:rsid w:val="00DD612E"/>
    <w:rsid w:val="00DD62BB"/>
    <w:rsid w:val="00DD64A6"/>
    <w:rsid w:val="00DD71C0"/>
    <w:rsid w:val="00DD74A4"/>
    <w:rsid w:val="00DD7B23"/>
    <w:rsid w:val="00DD7B63"/>
    <w:rsid w:val="00DD7DE6"/>
    <w:rsid w:val="00DD7DED"/>
    <w:rsid w:val="00DDA0E6"/>
    <w:rsid w:val="00DE0072"/>
    <w:rsid w:val="00DE04F0"/>
    <w:rsid w:val="00DE0521"/>
    <w:rsid w:val="00DE095A"/>
    <w:rsid w:val="00DE1383"/>
    <w:rsid w:val="00DE13ED"/>
    <w:rsid w:val="00DE1838"/>
    <w:rsid w:val="00DE1882"/>
    <w:rsid w:val="00DE19E7"/>
    <w:rsid w:val="00DE1C07"/>
    <w:rsid w:val="00DE1E47"/>
    <w:rsid w:val="00DE289F"/>
    <w:rsid w:val="00DE2DA4"/>
    <w:rsid w:val="00DE2DB6"/>
    <w:rsid w:val="00DE308D"/>
    <w:rsid w:val="00DE31C3"/>
    <w:rsid w:val="00DE33D2"/>
    <w:rsid w:val="00DE3583"/>
    <w:rsid w:val="00DE3732"/>
    <w:rsid w:val="00DE3B75"/>
    <w:rsid w:val="00DE3BD6"/>
    <w:rsid w:val="00DE41BE"/>
    <w:rsid w:val="00DE4834"/>
    <w:rsid w:val="00DE4AC1"/>
    <w:rsid w:val="00DE4D43"/>
    <w:rsid w:val="00DE4F5F"/>
    <w:rsid w:val="00DE51E4"/>
    <w:rsid w:val="00DE5321"/>
    <w:rsid w:val="00DE54CC"/>
    <w:rsid w:val="00DE55A9"/>
    <w:rsid w:val="00DE5779"/>
    <w:rsid w:val="00DE5F74"/>
    <w:rsid w:val="00DE6174"/>
    <w:rsid w:val="00DE6437"/>
    <w:rsid w:val="00DE6964"/>
    <w:rsid w:val="00DE6AA8"/>
    <w:rsid w:val="00DE71D4"/>
    <w:rsid w:val="00DE7243"/>
    <w:rsid w:val="00DE72F5"/>
    <w:rsid w:val="00DE7B0B"/>
    <w:rsid w:val="00DE7B50"/>
    <w:rsid w:val="00DE7C1B"/>
    <w:rsid w:val="00DE7C2D"/>
    <w:rsid w:val="00DE7DFF"/>
    <w:rsid w:val="00DF0259"/>
    <w:rsid w:val="00DF0BF0"/>
    <w:rsid w:val="00DF0E47"/>
    <w:rsid w:val="00DF0F71"/>
    <w:rsid w:val="00DF14B7"/>
    <w:rsid w:val="00DF1AA4"/>
    <w:rsid w:val="00DF1AEE"/>
    <w:rsid w:val="00DF1CF3"/>
    <w:rsid w:val="00DF1ED5"/>
    <w:rsid w:val="00DF2211"/>
    <w:rsid w:val="00DF26FB"/>
    <w:rsid w:val="00DF2D99"/>
    <w:rsid w:val="00DF3005"/>
    <w:rsid w:val="00DF3075"/>
    <w:rsid w:val="00DF31A1"/>
    <w:rsid w:val="00DF35BC"/>
    <w:rsid w:val="00DF4075"/>
    <w:rsid w:val="00DF43D6"/>
    <w:rsid w:val="00DF4459"/>
    <w:rsid w:val="00DF4477"/>
    <w:rsid w:val="00DF4571"/>
    <w:rsid w:val="00DF464F"/>
    <w:rsid w:val="00DF49B7"/>
    <w:rsid w:val="00DF4AE6"/>
    <w:rsid w:val="00DF5197"/>
    <w:rsid w:val="00DF51D5"/>
    <w:rsid w:val="00DF548E"/>
    <w:rsid w:val="00DF550E"/>
    <w:rsid w:val="00DF5533"/>
    <w:rsid w:val="00DF56D7"/>
    <w:rsid w:val="00DF580A"/>
    <w:rsid w:val="00DF6106"/>
    <w:rsid w:val="00DF649A"/>
    <w:rsid w:val="00DF7039"/>
    <w:rsid w:val="00DF7AE3"/>
    <w:rsid w:val="00DF7E52"/>
    <w:rsid w:val="00DF7E89"/>
    <w:rsid w:val="00E00F5C"/>
    <w:rsid w:val="00E00F69"/>
    <w:rsid w:val="00E00FF4"/>
    <w:rsid w:val="00E010AD"/>
    <w:rsid w:val="00E01254"/>
    <w:rsid w:val="00E013EF"/>
    <w:rsid w:val="00E0186E"/>
    <w:rsid w:val="00E018AB"/>
    <w:rsid w:val="00E018F0"/>
    <w:rsid w:val="00E02233"/>
    <w:rsid w:val="00E0245B"/>
    <w:rsid w:val="00E02785"/>
    <w:rsid w:val="00E02AB0"/>
    <w:rsid w:val="00E02B51"/>
    <w:rsid w:val="00E02DB9"/>
    <w:rsid w:val="00E02E27"/>
    <w:rsid w:val="00E03023"/>
    <w:rsid w:val="00E030C9"/>
    <w:rsid w:val="00E0330E"/>
    <w:rsid w:val="00E03324"/>
    <w:rsid w:val="00E03765"/>
    <w:rsid w:val="00E03ABD"/>
    <w:rsid w:val="00E04643"/>
    <w:rsid w:val="00E0464C"/>
    <w:rsid w:val="00E0472B"/>
    <w:rsid w:val="00E04C20"/>
    <w:rsid w:val="00E04F24"/>
    <w:rsid w:val="00E05942"/>
    <w:rsid w:val="00E059D0"/>
    <w:rsid w:val="00E05F7D"/>
    <w:rsid w:val="00E0609D"/>
    <w:rsid w:val="00E06517"/>
    <w:rsid w:val="00E067A6"/>
    <w:rsid w:val="00E078FC"/>
    <w:rsid w:val="00E07FD6"/>
    <w:rsid w:val="00E1020D"/>
    <w:rsid w:val="00E10270"/>
    <w:rsid w:val="00E1036D"/>
    <w:rsid w:val="00E10432"/>
    <w:rsid w:val="00E108C2"/>
    <w:rsid w:val="00E108C6"/>
    <w:rsid w:val="00E10D02"/>
    <w:rsid w:val="00E112DD"/>
    <w:rsid w:val="00E11C53"/>
    <w:rsid w:val="00E1219D"/>
    <w:rsid w:val="00E1251E"/>
    <w:rsid w:val="00E12599"/>
    <w:rsid w:val="00E128C8"/>
    <w:rsid w:val="00E131F7"/>
    <w:rsid w:val="00E135E1"/>
    <w:rsid w:val="00E1395C"/>
    <w:rsid w:val="00E13C44"/>
    <w:rsid w:val="00E13D0D"/>
    <w:rsid w:val="00E13FF7"/>
    <w:rsid w:val="00E14999"/>
    <w:rsid w:val="00E14A58"/>
    <w:rsid w:val="00E15892"/>
    <w:rsid w:val="00E16007"/>
    <w:rsid w:val="00E1646E"/>
    <w:rsid w:val="00E1668B"/>
    <w:rsid w:val="00E16BEB"/>
    <w:rsid w:val="00E17321"/>
    <w:rsid w:val="00E1733E"/>
    <w:rsid w:val="00E1762F"/>
    <w:rsid w:val="00E1786A"/>
    <w:rsid w:val="00E17FC9"/>
    <w:rsid w:val="00E206A0"/>
    <w:rsid w:val="00E20961"/>
    <w:rsid w:val="00E209CC"/>
    <w:rsid w:val="00E20BAE"/>
    <w:rsid w:val="00E20E28"/>
    <w:rsid w:val="00E210BB"/>
    <w:rsid w:val="00E2127F"/>
    <w:rsid w:val="00E2145B"/>
    <w:rsid w:val="00E21A4A"/>
    <w:rsid w:val="00E21A66"/>
    <w:rsid w:val="00E21C91"/>
    <w:rsid w:val="00E2214E"/>
    <w:rsid w:val="00E22337"/>
    <w:rsid w:val="00E22B33"/>
    <w:rsid w:val="00E22CA2"/>
    <w:rsid w:val="00E22CC6"/>
    <w:rsid w:val="00E23B4A"/>
    <w:rsid w:val="00E23D20"/>
    <w:rsid w:val="00E23D4B"/>
    <w:rsid w:val="00E23F28"/>
    <w:rsid w:val="00E2458B"/>
    <w:rsid w:val="00E24ED7"/>
    <w:rsid w:val="00E250FE"/>
    <w:rsid w:val="00E25C8C"/>
    <w:rsid w:val="00E25F8C"/>
    <w:rsid w:val="00E26850"/>
    <w:rsid w:val="00E27079"/>
    <w:rsid w:val="00E27C31"/>
    <w:rsid w:val="00E301FA"/>
    <w:rsid w:val="00E30553"/>
    <w:rsid w:val="00E30592"/>
    <w:rsid w:val="00E3073D"/>
    <w:rsid w:val="00E3074E"/>
    <w:rsid w:val="00E30A2F"/>
    <w:rsid w:val="00E30BE8"/>
    <w:rsid w:val="00E31129"/>
    <w:rsid w:val="00E311C0"/>
    <w:rsid w:val="00E3156E"/>
    <w:rsid w:val="00E31659"/>
    <w:rsid w:val="00E31BCC"/>
    <w:rsid w:val="00E31DF0"/>
    <w:rsid w:val="00E31F5A"/>
    <w:rsid w:val="00E324BF"/>
    <w:rsid w:val="00E328AD"/>
    <w:rsid w:val="00E3298A"/>
    <w:rsid w:val="00E32E05"/>
    <w:rsid w:val="00E33053"/>
    <w:rsid w:val="00E3351C"/>
    <w:rsid w:val="00E336EA"/>
    <w:rsid w:val="00E338E3"/>
    <w:rsid w:val="00E343DD"/>
    <w:rsid w:val="00E35235"/>
    <w:rsid w:val="00E35252"/>
    <w:rsid w:val="00E35323"/>
    <w:rsid w:val="00E3565A"/>
    <w:rsid w:val="00E357A0"/>
    <w:rsid w:val="00E35E56"/>
    <w:rsid w:val="00E36BBF"/>
    <w:rsid w:val="00E37193"/>
    <w:rsid w:val="00E37565"/>
    <w:rsid w:val="00E37904"/>
    <w:rsid w:val="00E37B10"/>
    <w:rsid w:val="00E37CF8"/>
    <w:rsid w:val="00E4026F"/>
    <w:rsid w:val="00E40279"/>
    <w:rsid w:val="00E40337"/>
    <w:rsid w:val="00E4036E"/>
    <w:rsid w:val="00E4050B"/>
    <w:rsid w:val="00E406F3"/>
    <w:rsid w:val="00E410F0"/>
    <w:rsid w:val="00E41865"/>
    <w:rsid w:val="00E418F8"/>
    <w:rsid w:val="00E41F8B"/>
    <w:rsid w:val="00E42044"/>
    <w:rsid w:val="00E4214D"/>
    <w:rsid w:val="00E42409"/>
    <w:rsid w:val="00E42876"/>
    <w:rsid w:val="00E42D3E"/>
    <w:rsid w:val="00E42E83"/>
    <w:rsid w:val="00E434AC"/>
    <w:rsid w:val="00E43999"/>
    <w:rsid w:val="00E43BEE"/>
    <w:rsid w:val="00E449C2"/>
    <w:rsid w:val="00E449D8"/>
    <w:rsid w:val="00E44B78"/>
    <w:rsid w:val="00E44C58"/>
    <w:rsid w:val="00E44C8B"/>
    <w:rsid w:val="00E44D70"/>
    <w:rsid w:val="00E450A1"/>
    <w:rsid w:val="00E4512F"/>
    <w:rsid w:val="00E45476"/>
    <w:rsid w:val="00E457B7"/>
    <w:rsid w:val="00E45844"/>
    <w:rsid w:val="00E45BF7"/>
    <w:rsid w:val="00E45D7E"/>
    <w:rsid w:val="00E45F76"/>
    <w:rsid w:val="00E4615A"/>
    <w:rsid w:val="00E4675B"/>
    <w:rsid w:val="00E46A91"/>
    <w:rsid w:val="00E46B66"/>
    <w:rsid w:val="00E46F30"/>
    <w:rsid w:val="00E471A3"/>
    <w:rsid w:val="00E4720D"/>
    <w:rsid w:val="00E47473"/>
    <w:rsid w:val="00E47BAF"/>
    <w:rsid w:val="00E47C65"/>
    <w:rsid w:val="00E47D11"/>
    <w:rsid w:val="00E506F1"/>
    <w:rsid w:val="00E5074B"/>
    <w:rsid w:val="00E5079D"/>
    <w:rsid w:val="00E50C38"/>
    <w:rsid w:val="00E50CB7"/>
    <w:rsid w:val="00E510D9"/>
    <w:rsid w:val="00E51488"/>
    <w:rsid w:val="00E514C8"/>
    <w:rsid w:val="00E51665"/>
    <w:rsid w:val="00E517A5"/>
    <w:rsid w:val="00E51C32"/>
    <w:rsid w:val="00E528C2"/>
    <w:rsid w:val="00E52C75"/>
    <w:rsid w:val="00E53001"/>
    <w:rsid w:val="00E53004"/>
    <w:rsid w:val="00E53558"/>
    <w:rsid w:val="00E53E65"/>
    <w:rsid w:val="00E54141"/>
    <w:rsid w:val="00E54B01"/>
    <w:rsid w:val="00E54C69"/>
    <w:rsid w:val="00E54F30"/>
    <w:rsid w:val="00E5519C"/>
    <w:rsid w:val="00E55459"/>
    <w:rsid w:val="00E55572"/>
    <w:rsid w:val="00E55A0D"/>
    <w:rsid w:val="00E55C86"/>
    <w:rsid w:val="00E55E0B"/>
    <w:rsid w:val="00E569BB"/>
    <w:rsid w:val="00E56F5A"/>
    <w:rsid w:val="00E57854"/>
    <w:rsid w:val="00E60069"/>
    <w:rsid w:val="00E60374"/>
    <w:rsid w:val="00E60937"/>
    <w:rsid w:val="00E60D00"/>
    <w:rsid w:val="00E60ED2"/>
    <w:rsid w:val="00E60F21"/>
    <w:rsid w:val="00E6108D"/>
    <w:rsid w:val="00E610F5"/>
    <w:rsid w:val="00E61A78"/>
    <w:rsid w:val="00E61AF8"/>
    <w:rsid w:val="00E61CF3"/>
    <w:rsid w:val="00E61D12"/>
    <w:rsid w:val="00E621DC"/>
    <w:rsid w:val="00E62372"/>
    <w:rsid w:val="00E62598"/>
    <w:rsid w:val="00E62637"/>
    <w:rsid w:val="00E626B6"/>
    <w:rsid w:val="00E62E0B"/>
    <w:rsid w:val="00E63056"/>
    <w:rsid w:val="00E63193"/>
    <w:rsid w:val="00E63243"/>
    <w:rsid w:val="00E633DE"/>
    <w:rsid w:val="00E6353B"/>
    <w:rsid w:val="00E63751"/>
    <w:rsid w:val="00E63A21"/>
    <w:rsid w:val="00E63A42"/>
    <w:rsid w:val="00E63A9B"/>
    <w:rsid w:val="00E63F92"/>
    <w:rsid w:val="00E640B6"/>
    <w:rsid w:val="00E6456F"/>
    <w:rsid w:val="00E6458E"/>
    <w:rsid w:val="00E64E30"/>
    <w:rsid w:val="00E64E9D"/>
    <w:rsid w:val="00E6519C"/>
    <w:rsid w:val="00E65721"/>
    <w:rsid w:val="00E65AC2"/>
    <w:rsid w:val="00E65C4A"/>
    <w:rsid w:val="00E65FAA"/>
    <w:rsid w:val="00E66634"/>
    <w:rsid w:val="00E66B28"/>
    <w:rsid w:val="00E66D87"/>
    <w:rsid w:val="00E670B4"/>
    <w:rsid w:val="00E673D7"/>
    <w:rsid w:val="00E675C3"/>
    <w:rsid w:val="00E67716"/>
    <w:rsid w:val="00E67E77"/>
    <w:rsid w:val="00E67FD8"/>
    <w:rsid w:val="00E707BD"/>
    <w:rsid w:val="00E70F1E"/>
    <w:rsid w:val="00E70F69"/>
    <w:rsid w:val="00E71356"/>
    <w:rsid w:val="00E715D0"/>
    <w:rsid w:val="00E71799"/>
    <w:rsid w:val="00E71876"/>
    <w:rsid w:val="00E71A95"/>
    <w:rsid w:val="00E71C46"/>
    <w:rsid w:val="00E71EB2"/>
    <w:rsid w:val="00E720F7"/>
    <w:rsid w:val="00E72918"/>
    <w:rsid w:val="00E731AB"/>
    <w:rsid w:val="00E73222"/>
    <w:rsid w:val="00E732C0"/>
    <w:rsid w:val="00E7334E"/>
    <w:rsid w:val="00E73397"/>
    <w:rsid w:val="00E73674"/>
    <w:rsid w:val="00E7369D"/>
    <w:rsid w:val="00E736D6"/>
    <w:rsid w:val="00E7385C"/>
    <w:rsid w:val="00E73BD0"/>
    <w:rsid w:val="00E73DA7"/>
    <w:rsid w:val="00E73DF6"/>
    <w:rsid w:val="00E742B0"/>
    <w:rsid w:val="00E74B9D"/>
    <w:rsid w:val="00E7588B"/>
    <w:rsid w:val="00E75905"/>
    <w:rsid w:val="00E75AB6"/>
    <w:rsid w:val="00E76346"/>
    <w:rsid w:val="00E7687B"/>
    <w:rsid w:val="00E76F13"/>
    <w:rsid w:val="00E76F31"/>
    <w:rsid w:val="00E770A0"/>
    <w:rsid w:val="00E7755C"/>
    <w:rsid w:val="00E77756"/>
    <w:rsid w:val="00E778C5"/>
    <w:rsid w:val="00E77D31"/>
    <w:rsid w:val="00E77DF6"/>
    <w:rsid w:val="00E800C7"/>
    <w:rsid w:val="00E808C4"/>
    <w:rsid w:val="00E80915"/>
    <w:rsid w:val="00E809F2"/>
    <w:rsid w:val="00E80A19"/>
    <w:rsid w:val="00E80A26"/>
    <w:rsid w:val="00E80A3B"/>
    <w:rsid w:val="00E80B59"/>
    <w:rsid w:val="00E80D80"/>
    <w:rsid w:val="00E81488"/>
    <w:rsid w:val="00E819D0"/>
    <w:rsid w:val="00E81EB1"/>
    <w:rsid w:val="00E823A8"/>
    <w:rsid w:val="00E82CC1"/>
    <w:rsid w:val="00E833C8"/>
    <w:rsid w:val="00E83440"/>
    <w:rsid w:val="00E83EDF"/>
    <w:rsid w:val="00E84047"/>
    <w:rsid w:val="00E84702"/>
    <w:rsid w:val="00E8471D"/>
    <w:rsid w:val="00E84CD5"/>
    <w:rsid w:val="00E856BC"/>
    <w:rsid w:val="00E85905"/>
    <w:rsid w:val="00E85F3E"/>
    <w:rsid w:val="00E8620B"/>
    <w:rsid w:val="00E86662"/>
    <w:rsid w:val="00E867B0"/>
    <w:rsid w:val="00E86FB6"/>
    <w:rsid w:val="00E870BA"/>
    <w:rsid w:val="00E8750B"/>
    <w:rsid w:val="00E87C81"/>
    <w:rsid w:val="00E87FC6"/>
    <w:rsid w:val="00E9088D"/>
    <w:rsid w:val="00E90C14"/>
    <w:rsid w:val="00E90D41"/>
    <w:rsid w:val="00E911DF"/>
    <w:rsid w:val="00E91442"/>
    <w:rsid w:val="00E91615"/>
    <w:rsid w:val="00E91810"/>
    <w:rsid w:val="00E92006"/>
    <w:rsid w:val="00E92330"/>
    <w:rsid w:val="00E926FE"/>
    <w:rsid w:val="00E927B5"/>
    <w:rsid w:val="00E9296C"/>
    <w:rsid w:val="00E92A25"/>
    <w:rsid w:val="00E92C7E"/>
    <w:rsid w:val="00E92CEB"/>
    <w:rsid w:val="00E9300A"/>
    <w:rsid w:val="00E93075"/>
    <w:rsid w:val="00E93152"/>
    <w:rsid w:val="00E933E6"/>
    <w:rsid w:val="00E934FA"/>
    <w:rsid w:val="00E939EE"/>
    <w:rsid w:val="00E94448"/>
    <w:rsid w:val="00E94605"/>
    <w:rsid w:val="00E948F1"/>
    <w:rsid w:val="00E94E95"/>
    <w:rsid w:val="00E95480"/>
    <w:rsid w:val="00E96B05"/>
    <w:rsid w:val="00E96C34"/>
    <w:rsid w:val="00E97AE1"/>
    <w:rsid w:val="00EA078D"/>
    <w:rsid w:val="00EA10A3"/>
    <w:rsid w:val="00EA153B"/>
    <w:rsid w:val="00EA15AC"/>
    <w:rsid w:val="00EA163C"/>
    <w:rsid w:val="00EA1933"/>
    <w:rsid w:val="00EA1A39"/>
    <w:rsid w:val="00EA1B96"/>
    <w:rsid w:val="00EA1D09"/>
    <w:rsid w:val="00EA25E4"/>
    <w:rsid w:val="00EA278B"/>
    <w:rsid w:val="00EA2E34"/>
    <w:rsid w:val="00EA31FC"/>
    <w:rsid w:val="00EA3220"/>
    <w:rsid w:val="00EA32D0"/>
    <w:rsid w:val="00EA3687"/>
    <w:rsid w:val="00EA36CC"/>
    <w:rsid w:val="00EA3809"/>
    <w:rsid w:val="00EA399A"/>
    <w:rsid w:val="00EA3E77"/>
    <w:rsid w:val="00EA4532"/>
    <w:rsid w:val="00EA4C35"/>
    <w:rsid w:val="00EA4F28"/>
    <w:rsid w:val="00EA538A"/>
    <w:rsid w:val="00EA5408"/>
    <w:rsid w:val="00EA598E"/>
    <w:rsid w:val="00EA59F4"/>
    <w:rsid w:val="00EA5EAA"/>
    <w:rsid w:val="00EA62E8"/>
    <w:rsid w:val="00EA63F7"/>
    <w:rsid w:val="00EA655A"/>
    <w:rsid w:val="00EA6C1D"/>
    <w:rsid w:val="00EA6EC1"/>
    <w:rsid w:val="00EA70F9"/>
    <w:rsid w:val="00EA71B1"/>
    <w:rsid w:val="00EA72D5"/>
    <w:rsid w:val="00EA7573"/>
    <w:rsid w:val="00EA7B10"/>
    <w:rsid w:val="00EA7C77"/>
    <w:rsid w:val="00EA7CFB"/>
    <w:rsid w:val="00EB03B1"/>
    <w:rsid w:val="00EB0500"/>
    <w:rsid w:val="00EB08A4"/>
    <w:rsid w:val="00EB0F0C"/>
    <w:rsid w:val="00EB1453"/>
    <w:rsid w:val="00EB17D3"/>
    <w:rsid w:val="00EB1B82"/>
    <w:rsid w:val="00EB2209"/>
    <w:rsid w:val="00EB2226"/>
    <w:rsid w:val="00EB23DF"/>
    <w:rsid w:val="00EB2499"/>
    <w:rsid w:val="00EB2552"/>
    <w:rsid w:val="00EB2C4C"/>
    <w:rsid w:val="00EB2D2E"/>
    <w:rsid w:val="00EB2D66"/>
    <w:rsid w:val="00EB2E9B"/>
    <w:rsid w:val="00EB34E1"/>
    <w:rsid w:val="00EB35BB"/>
    <w:rsid w:val="00EB3892"/>
    <w:rsid w:val="00EB41B8"/>
    <w:rsid w:val="00EB4299"/>
    <w:rsid w:val="00EB4B52"/>
    <w:rsid w:val="00EB50A3"/>
    <w:rsid w:val="00EB5368"/>
    <w:rsid w:val="00EB56F8"/>
    <w:rsid w:val="00EB5E55"/>
    <w:rsid w:val="00EB6048"/>
    <w:rsid w:val="00EB63A3"/>
    <w:rsid w:val="00EB6AC7"/>
    <w:rsid w:val="00EB6B1D"/>
    <w:rsid w:val="00EB6B1F"/>
    <w:rsid w:val="00EB73DB"/>
    <w:rsid w:val="00EB74B5"/>
    <w:rsid w:val="00EB771B"/>
    <w:rsid w:val="00EB78DE"/>
    <w:rsid w:val="00EB7988"/>
    <w:rsid w:val="00EB7E8A"/>
    <w:rsid w:val="00EB7F53"/>
    <w:rsid w:val="00EC0032"/>
    <w:rsid w:val="00EC056B"/>
    <w:rsid w:val="00EC0E30"/>
    <w:rsid w:val="00EC1D59"/>
    <w:rsid w:val="00EC1FD7"/>
    <w:rsid w:val="00EC22A8"/>
    <w:rsid w:val="00EC2315"/>
    <w:rsid w:val="00EC2ABB"/>
    <w:rsid w:val="00EC2F20"/>
    <w:rsid w:val="00EC306F"/>
    <w:rsid w:val="00EC33B8"/>
    <w:rsid w:val="00EC391A"/>
    <w:rsid w:val="00EC392A"/>
    <w:rsid w:val="00EC3C1C"/>
    <w:rsid w:val="00EC3E81"/>
    <w:rsid w:val="00EC3E97"/>
    <w:rsid w:val="00EC3EDE"/>
    <w:rsid w:val="00EC4060"/>
    <w:rsid w:val="00EC47D7"/>
    <w:rsid w:val="00EC48B8"/>
    <w:rsid w:val="00EC4984"/>
    <w:rsid w:val="00EC4D61"/>
    <w:rsid w:val="00EC5193"/>
    <w:rsid w:val="00EC5268"/>
    <w:rsid w:val="00EC5C66"/>
    <w:rsid w:val="00EC5C9E"/>
    <w:rsid w:val="00EC5FE3"/>
    <w:rsid w:val="00EC640D"/>
    <w:rsid w:val="00EC6BBB"/>
    <w:rsid w:val="00EC715D"/>
    <w:rsid w:val="00EC7206"/>
    <w:rsid w:val="00EC7474"/>
    <w:rsid w:val="00EC7576"/>
    <w:rsid w:val="00EC79F0"/>
    <w:rsid w:val="00EC7A06"/>
    <w:rsid w:val="00EC7B5C"/>
    <w:rsid w:val="00ED0D1B"/>
    <w:rsid w:val="00ED11E6"/>
    <w:rsid w:val="00ED125C"/>
    <w:rsid w:val="00ED13EC"/>
    <w:rsid w:val="00ED151F"/>
    <w:rsid w:val="00ED1595"/>
    <w:rsid w:val="00ED1D38"/>
    <w:rsid w:val="00ED1DDA"/>
    <w:rsid w:val="00ED1ECB"/>
    <w:rsid w:val="00ED1F63"/>
    <w:rsid w:val="00ED2277"/>
    <w:rsid w:val="00ED2359"/>
    <w:rsid w:val="00ED25CE"/>
    <w:rsid w:val="00ED25DC"/>
    <w:rsid w:val="00ED2672"/>
    <w:rsid w:val="00ED26A4"/>
    <w:rsid w:val="00ED282F"/>
    <w:rsid w:val="00ED354A"/>
    <w:rsid w:val="00ED37D4"/>
    <w:rsid w:val="00ED38A9"/>
    <w:rsid w:val="00ED3E18"/>
    <w:rsid w:val="00ED4236"/>
    <w:rsid w:val="00ED4A4A"/>
    <w:rsid w:val="00ED4E66"/>
    <w:rsid w:val="00ED5308"/>
    <w:rsid w:val="00ED5489"/>
    <w:rsid w:val="00ED5A59"/>
    <w:rsid w:val="00ED62EB"/>
    <w:rsid w:val="00ED701B"/>
    <w:rsid w:val="00ED745F"/>
    <w:rsid w:val="00ED75EB"/>
    <w:rsid w:val="00ED7846"/>
    <w:rsid w:val="00ED78C1"/>
    <w:rsid w:val="00ED79B4"/>
    <w:rsid w:val="00ED7B3B"/>
    <w:rsid w:val="00ED7CE7"/>
    <w:rsid w:val="00EE0116"/>
    <w:rsid w:val="00EE06A5"/>
    <w:rsid w:val="00EE06E1"/>
    <w:rsid w:val="00EE11C1"/>
    <w:rsid w:val="00EE1320"/>
    <w:rsid w:val="00EE13BF"/>
    <w:rsid w:val="00EE14CC"/>
    <w:rsid w:val="00EE162D"/>
    <w:rsid w:val="00EE20B3"/>
    <w:rsid w:val="00EE2185"/>
    <w:rsid w:val="00EE2216"/>
    <w:rsid w:val="00EE2345"/>
    <w:rsid w:val="00EE2897"/>
    <w:rsid w:val="00EE2C70"/>
    <w:rsid w:val="00EE2E1B"/>
    <w:rsid w:val="00EE37DD"/>
    <w:rsid w:val="00EE3CA7"/>
    <w:rsid w:val="00EE41F2"/>
    <w:rsid w:val="00EE45A0"/>
    <w:rsid w:val="00EE4E30"/>
    <w:rsid w:val="00EE4F8E"/>
    <w:rsid w:val="00EE50A8"/>
    <w:rsid w:val="00EE5328"/>
    <w:rsid w:val="00EE56DD"/>
    <w:rsid w:val="00EE5A01"/>
    <w:rsid w:val="00EE628D"/>
    <w:rsid w:val="00EE631C"/>
    <w:rsid w:val="00EE6474"/>
    <w:rsid w:val="00EE6517"/>
    <w:rsid w:val="00EE6A5C"/>
    <w:rsid w:val="00EE6D52"/>
    <w:rsid w:val="00EE700B"/>
    <w:rsid w:val="00EE74A9"/>
    <w:rsid w:val="00EE74AB"/>
    <w:rsid w:val="00EE76EA"/>
    <w:rsid w:val="00EE7711"/>
    <w:rsid w:val="00EE7871"/>
    <w:rsid w:val="00EE79C4"/>
    <w:rsid w:val="00EE7D61"/>
    <w:rsid w:val="00EE7F75"/>
    <w:rsid w:val="00EE7FFD"/>
    <w:rsid w:val="00EF019D"/>
    <w:rsid w:val="00EF03B3"/>
    <w:rsid w:val="00EF047F"/>
    <w:rsid w:val="00EF10E3"/>
    <w:rsid w:val="00EF14FD"/>
    <w:rsid w:val="00EF18BB"/>
    <w:rsid w:val="00EF18EA"/>
    <w:rsid w:val="00EF1A7C"/>
    <w:rsid w:val="00EF1BD4"/>
    <w:rsid w:val="00EF1F17"/>
    <w:rsid w:val="00EF246C"/>
    <w:rsid w:val="00EF2520"/>
    <w:rsid w:val="00EF2BBA"/>
    <w:rsid w:val="00EF3670"/>
    <w:rsid w:val="00EF3721"/>
    <w:rsid w:val="00EF385B"/>
    <w:rsid w:val="00EF3888"/>
    <w:rsid w:val="00EF39AF"/>
    <w:rsid w:val="00EF3A1A"/>
    <w:rsid w:val="00EF41A9"/>
    <w:rsid w:val="00EF4372"/>
    <w:rsid w:val="00EF43AC"/>
    <w:rsid w:val="00EF4670"/>
    <w:rsid w:val="00EF491C"/>
    <w:rsid w:val="00EF4BFD"/>
    <w:rsid w:val="00EF4F20"/>
    <w:rsid w:val="00EF5263"/>
    <w:rsid w:val="00EF5783"/>
    <w:rsid w:val="00EF5AFD"/>
    <w:rsid w:val="00EF5C44"/>
    <w:rsid w:val="00EF66B5"/>
    <w:rsid w:val="00EF66C9"/>
    <w:rsid w:val="00EF670E"/>
    <w:rsid w:val="00EF6AE8"/>
    <w:rsid w:val="00EF764C"/>
    <w:rsid w:val="00EF7907"/>
    <w:rsid w:val="00EF7C17"/>
    <w:rsid w:val="00EF7FC3"/>
    <w:rsid w:val="00F00409"/>
    <w:rsid w:val="00F00545"/>
    <w:rsid w:val="00F00FBC"/>
    <w:rsid w:val="00F010CC"/>
    <w:rsid w:val="00F012DE"/>
    <w:rsid w:val="00F0162D"/>
    <w:rsid w:val="00F01D3F"/>
    <w:rsid w:val="00F020B3"/>
    <w:rsid w:val="00F02158"/>
    <w:rsid w:val="00F021B4"/>
    <w:rsid w:val="00F02723"/>
    <w:rsid w:val="00F027D8"/>
    <w:rsid w:val="00F02C62"/>
    <w:rsid w:val="00F02CD5"/>
    <w:rsid w:val="00F0340E"/>
    <w:rsid w:val="00F03539"/>
    <w:rsid w:val="00F03AF4"/>
    <w:rsid w:val="00F03DC1"/>
    <w:rsid w:val="00F03E2A"/>
    <w:rsid w:val="00F03E8B"/>
    <w:rsid w:val="00F0471B"/>
    <w:rsid w:val="00F049D1"/>
    <w:rsid w:val="00F04EAC"/>
    <w:rsid w:val="00F04FED"/>
    <w:rsid w:val="00F04FF3"/>
    <w:rsid w:val="00F0543C"/>
    <w:rsid w:val="00F06017"/>
    <w:rsid w:val="00F062C7"/>
    <w:rsid w:val="00F06511"/>
    <w:rsid w:val="00F06747"/>
    <w:rsid w:val="00F0686F"/>
    <w:rsid w:val="00F06A6D"/>
    <w:rsid w:val="00F06B6A"/>
    <w:rsid w:val="00F072CE"/>
    <w:rsid w:val="00F0751D"/>
    <w:rsid w:val="00F07818"/>
    <w:rsid w:val="00F07B73"/>
    <w:rsid w:val="00F1008D"/>
    <w:rsid w:val="00F104BC"/>
    <w:rsid w:val="00F104FC"/>
    <w:rsid w:val="00F10EB4"/>
    <w:rsid w:val="00F11010"/>
    <w:rsid w:val="00F1124B"/>
    <w:rsid w:val="00F11449"/>
    <w:rsid w:val="00F11697"/>
    <w:rsid w:val="00F119D3"/>
    <w:rsid w:val="00F11A6A"/>
    <w:rsid w:val="00F11ED5"/>
    <w:rsid w:val="00F120FB"/>
    <w:rsid w:val="00F12B01"/>
    <w:rsid w:val="00F12B5B"/>
    <w:rsid w:val="00F12DF9"/>
    <w:rsid w:val="00F132CF"/>
    <w:rsid w:val="00F135D3"/>
    <w:rsid w:val="00F136A2"/>
    <w:rsid w:val="00F13778"/>
    <w:rsid w:val="00F13FCC"/>
    <w:rsid w:val="00F14162"/>
    <w:rsid w:val="00F146AB"/>
    <w:rsid w:val="00F147BB"/>
    <w:rsid w:val="00F14A74"/>
    <w:rsid w:val="00F14D55"/>
    <w:rsid w:val="00F1530B"/>
    <w:rsid w:val="00F15A0C"/>
    <w:rsid w:val="00F15C6C"/>
    <w:rsid w:val="00F15D6C"/>
    <w:rsid w:val="00F15F2C"/>
    <w:rsid w:val="00F16110"/>
    <w:rsid w:val="00F16CA4"/>
    <w:rsid w:val="00F17345"/>
    <w:rsid w:val="00F174FC"/>
    <w:rsid w:val="00F175D4"/>
    <w:rsid w:val="00F1776F"/>
    <w:rsid w:val="00F17858"/>
    <w:rsid w:val="00F17A25"/>
    <w:rsid w:val="00F17AC9"/>
    <w:rsid w:val="00F203A1"/>
    <w:rsid w:val="00F203C4"/>
    <w:rsid w:val="00F20908"/>
    <w:rsid w:val="00F20B7A"/>
    <w:rsid w:val="00F20BB6"/>
    <w:rsid w:val="00F2127F"/>
    <w:rsid w:val="00F212F8"/>
    <w:rsid w:val="00F2177B"/>
    <w:rsid w:val="00F2179E"/>
    <w:rsid w:val="00F21D6C"/>
    <w:rsid w:val="00F21F46"/>
    <w:rsid w:val="00F220AE"/>
    <w:rsid w:val="00F22C6E"/>
    <w:rsid w:val="00F22F7B"/>
    <w:rsid w:val="00F234B9"/>
    <w:rsid w:val="00F2366C"/>
    <w:rsid w:val="00F2395E"/>
    <w:rsid w:val="00F23AD4"/>
    <w:rsid w:val="00F24773"/>
    <w:rsid w:val="00F24A53"/>
    <w:rsid w:val="00F25261"/>
    <w:rsid w:val="00F254F8"/>
    <w:rsid w:val="00F2551C"/>
    <w:rsid w:val="00F25564"/>
    <w:rsid w:val="00F25673"/>
    <w:rsid w:val="00F25856"/>
    <w:rsid w:val="00F25AD2"/>
    <w:rsid w:val="00F267AF"/>
    <w:rsid w:val="00F26FF8"/>
    <w:rsid w:val="00F2702C"/>
    <w:rsid w:val="00F2734C"/>
    <w:rsid w:val="00F30966"/>
    <w:rsid w:val="00F30998"/>
    <w:rsid w:val="00F30A5C"/>
    <w:rsid w:val="00F30A79"/>
    <w:rsid w:val="00F30B5B"/>
    <w:rsid w:val="00F30B69"/>
    <w:rsid w:val="00F30BD7"/>
    <w:rsid w:val="00F30BF3"/>
    <w:rsid w:val="00F30C01"/>
    <w:rsid w:val="00F318E1"/>
    <w:rsid w:val="00F31B01"/>
    <w:rsid w:val="00F31C4D"/>
    <w:rsid w:val="00F31E99"/>
    <w:rsid w:val="00F32071"/>
    <w:rsid w:val="00F32103"/>
    <w:rsid w:val="00F32254"/>
    <w:rsid w:val="00F32449"/>
    <w:rsid w:val="00F3254D"/>
    <w:rsid w:val="00F32F43"/>
    <w:rsid w:val="00F33262"/>
    <w:rsid w:val="00F33775"/>
    <w:rsid w:val="00F33E03"/>
    <w:rsid w:val="00F345D9"/>
    <w:rsid w:val="00F3476A"/>
    <w:rsid w:val="00F34F5F"/>
    <w:rsid w:val="00F34FA5"/>
    <w:rsid w:val="00F35010"/>
    <w:rsid w:val="00F3622B"/>
    <w:rsid w:val="00F3625F"/>
    <w:rsid w:val="00F36392"/>
    <w:rsid w:val="00F36E8F"/>
    <w:rsid w:val="00F3752B"/>
    <w:rsid w:val="00F3779C"/>
    <w:rsid w:val="00F378C1"/>
    <w:rsid w:val="00F37A0D"/>
    <w:rsid w:val="00F37BA2"/>
    <w:rsid w:val="00F37BF8"/>
    <w:rsid w:val="00F40271"/>
    <w:rsid w:val="00F40563"/>
    <w:rsid w:val="00F408D5"/>
    <w:rsid w:val="00F40901"/>
    <w:rsid w:val="00F40BF2"/>
    <w:rsid w:val="00F40F6B"/>
    <w:rsid w:val="00F410A3"/>
    <w:rsid w:val="00F41555"/>
    <w:rsid w:val="00F41684"/>
    <w:rsid w:val="00F41CD7"/>
    <w:rsid w:val="00F42031"/>
    <w:rsid w:val="00F42233"/>
    <w:rsid w:val="00F428B2"/>
    <w:rsid w:val="00F42A03"/>
    <w:rsid w:val="00F42A2E"/>
    <w:rsid w:val="00F433A2"/>
    <w:rsid w:val="00F43A58"/>
    <w:rsid w:val="00F441ED"/>
    <w:rsid w:val="00F44415"/>
    <w:rsid w:val="00F44457"/>
    <w:rsid w:val="00F4483E"/>
    <w:rsid w:val="00F451B9"/>
    <w:rsid w:val="00F4520B"/>
    <w:rsid w:val="00F4595C"/>
    <w:rsid w:val="00F46000"/>
    <w:rsid w:val="00F46030"/>
    <w:rsid w:val="00F466F8"/>
    <w:rsid w:val="00F467B1"/>
    <w:rsid w:val="00F46DCF"/>
    <w:rsid w:val="00F47128"/>
    <w:rsid w:val="00F47B8B"/>
    <w:rsid w:val="00F47D93"/>
    <w:rsid w:val="00F47F4F"/>
    <w:rsid w:val="00F47FAD"/>
    <w:rsid w:val="00F509B0"/>
    <w:rsid w:val="00F50AB0"/>
    <w:rsid w:val="00F50B92"/>
    <w:rsid w:val="00F50CB9"/>
    <w:rsid w:val="00F50F2A"/>
    <w:rsid w:val="00F50F60"/>
    <w:rsid w:val="00F51436"/>
    <w:rsid w:val="00F51A59"/>
    <w:rsid w:val="00F51B90"/>
    <w:rsid w:val="00F51B96"/>
    <w:rsid w:val="00F5243E"/>
    <w:rsid w:val="00F52441"/>
    <w:rsid w:val="00F531B4"/>
    <w:rsid w:val="00F53307"/>
    <w:rsid w:val="00F53337"/>
    <w:rsid w:val="00F53445"/>
    <w:rsid w:val="00F534C4"/>
    <w:rsid w:val="00F534C6"/>
    <w:rsid w:val="00F53B39"/>
    <w:rsid w:val="00F54938"/>
    <w:rsid w:val="00F54950"/>
    <w:rsid w:val="00F550B8"/>
    <w:rsid w:val="00F55A43"/>
    <w:rsid w:val="00F5669A"/>
    <w:rsid w:val="00F567BB"/>
    <w:rsid w:val="00F56F64"/>
    <w:rsid w:val="00F57044"/>
    <w:rsid w:val="00F57098"/>
    <w:rsid w:val="00F571B6"/>
    <w:rsid w:val="00F57279"/>
    <w:rsid w:val="00F57663"/>
    <w:rsid w:val="00F577AC"/>
    <w:rsid w:val="00F57DCD"/>
    <w:rsid w:val="00F57FDE"/>
    <w:rsid w:val="00F60828"/>
    <w:rsid w:val="00F60BF3"/>
    <w:rsid w:val="00F60FFE"/>
    <w:rsid w:val="00F61282"/>
    <w:rsid w:val="00F6198F"/>
    <w:rsid w:val="00F61D04"/>
    <w:rsid w:val="00F622DC"/>
    <w:rsid w:val="00F62560"/>
    <w:rsid w:val="00F6267D"/>
    <w:rsid w:val="00F62754"/>
    <w:rsid w:val="00F627CC"/>
    <w:rsid w:val="00F6286F"/>
    <w:rsid w:val="00F63408"/>
    <w:rsid w:val="00F63F1A"/>
    <w:rsid w:val="00F63F72"/>
    <w:rsid w:val="00F642A1"/>
    <w:rsid w:val="00F64683"/>
    <w:rsid w:val="00F64FD1"/>
    <w:rsid w:val="00F65C5F"/>
    <w:rsid w:val="00F65DA7"/>
    <w:rsid w:val="00F65EF8"/>
    <w:rsid w:val="00F6602F"/>
    <w:rsid w:val="00F66056"/>
    <w:rsid w:val="00F660D2"/>
    <w:rsid w:val="00F66F28"/>
    <w:rsid w:val="00F6706E"/>
    <w:rsid w:val="00F676ED"/>
    <w:rsid w:val="00F706C2"/>
    <w:rsid w:val="00F70892"/>
    <w:rsid w:val="00F70A30"/>
    <w:rsid w:val="00F70E24"/>
    <w:rsid w:val="00F7106A"/>
    <w:rsid w:val="00F71191"/>
    <w:rsid w:val="00F71C0A"/>
    <w:rsid w:val="00F71D1D"/>
    <w:rsid w:val="00F7213B"/>
    <w:rsid w:val="00F7252E"/>
    <w:rsid w:val="00F725E8"/>
    <w:rsid w:val="00F72807"/>
    <w:rsid w:val="00F72A69"/>
    <w:rsid w:val="00F72AF0"/>
    <w:rsid w:val="00F72CB9"/>
    <w:rsid w:val="00F72F6E"/>
    <w:rsid w:val="00F730B9"/>
    <w:rsid w:val="00F730D6"/>
    <w:rsid w:val="00F7310A"/>
    <w:rsid w:val="00F73215"/>
    <w:rsid w:val="00F738B4"/>
    <w:rsid w:val="00F73A36"/>
    <w:rsid w:val="00F73CF0"/>
    <w:rsid w:val="00F73EF2"/>
    <w:rsid w:val="00F74172"/>
    <w:rsid w:val="00F741CD"/>
    <w:rsid w:val="00F7474D"/>
    <w:rsid w:val="00F74991"/>
    <w:rsid w:val="00F75E90"/>
    <w:rsid w:val="00F76201"/>
    <w:rsid w:val="00F76973"/>
    <w:rsid w:val="00F76D8A"/>
    <w:rsid w:val="00F774B1"/>
    <w:rsid w:val="00F774C8"/>
    <w:rsid w:val="00F77588"/>
    <w:rsid w:val="00F802F7"/>
    <w:rsid w:val="00F80991"/>
    <w:rsid w:val="00F812D3"/>
    <w:rsid w:val="00F818E6"/>
    <w:rsid w:val="00F81A56"/>
    <w:rsid w:val="00F81AB6"/>
    <w:rsid w:val="00F81B47"/>
    <w:rsid w:val="00F81C13"/>
    <w:rsid w:val="00F81D38"/>
    <w:rsid w:val="00F81EF3"/>
    <w:rsid w:val="00F81F1D"/>
    <w:rsid w:val="00F82347"/>
    <w:rsid w:val="00F82443"/>
    <w:rsid w:val="00F82BE0"/>
    <w:rsid w:val="00F82ED2"/>
    <w:rsid w:val="00F82F90"/>
    <w:rsid w:val="00F8300B"/>
    <w:rsid w:val="00F830D8"/>
    <w:rsid w:val="00F8335A"/>
    <w:rsid w:val="00F83785"/>
    <w:rsid w:val="00F838FB"/>
    <w:rsid w:val="00F84085"/>
    <w:rsid w:val="00F841F9"/>
    <w:rsid w:val="00F8425A"/>
    <w:rsid w:val="00F8441B"/>
    <w:rsid w:val="00F84612"/>
    <w:rsid w:val="00F84891"/>
    <w:rsid w:val="00F84B19"/>
    <w:rsid w:val="00F84CAB"/>
    <w:rsid w:val="00F8589E"/>
    <w:rsid w:val="00F85921"/>
    <w:rsid w:val="00F85D7F"/>
    <w:rsid w:val="00F86156"/>
    <w:rsid w:val="00F86787"/>
    <w:rsid w:val="00F875AE"/>
    <w:rsid w:val="00F875C8"/>
    <w:rsid w:val="00F87BE4"/>
    <w:rsid w:val="00F87C69"/>
    <w:rsid w:val="00F87FC3"/>
    <w:rsid w:val="00F903C3"/>
    <w:rsid w:val="00F90415"/>
    <w:rsid w:val="00F907E1"/>
    <w:rsid w:val="00F908E4"/>
    <w:rsid w:val="00F90D9F"/>
    <w:rsid w:val="00F90FEC"/>
    <w:rsid w:val="00F910E2"/>
    <w:rsid w:val="00F912F8"/>
    <w:rsid w:val="00F91ED2"/>
    <w:rsid w:val="00F9201D"/>
    <w:rsid w:val="00F9231B"/>
    <w:rsid w:val="00F9252E"/>
    <w:rsid w:val="00F927C9"/>
    <w:rsid w:val="00F927FD"/>
    <w:rsid w:val="00F928A0"/>
    <w:rsid w:val="00F92DA7"/>
    <w:rsid w:val="00F93063"/>
    <w:rsid w:val="00F930D4"/>
    <w:rsid w:val="00F93258"/>
    <w:rsid w:val="00F937B7"/>
    <w:rsid w:val="00F94D45"/>
    <w:rsid w:val="00F952D1"/>
    <w:rsid w:val="00F95362"/>
    <w:rsid w:val="00F95392"/>
    <w:rsid w:val="00F955E1"/>
    <w:rsid w:val="00F95776"/>
    <w:rsid w:val="00F95926"/>
    <w:rsid w:val="00F95AF9"/>
    <w:rsid w:val="00F95E4A"/>
    <w:rsid w:val="00F9729B"/>
    <w:rsid w:val="00F9731D"/>
    <w:rsid w:val="00F97382"/>
    <w:rsid w:val="00F97499"/>
    <w:rsid w:val="00F97612"/>
    <w:rsid w:val="00F97D24"/>
    <w:rsid w:val="00F97EA0"/>
    <w:rsid w:val="00FA0083"/>
    <w:rsid w:val="00FA0153"/>
    <w:rsid w:val="00FA0238"/>
    <w:rsid w:val="00FA0ACA"/>
    <w:rsid w:val="00FA0E3A"/>
    <w:rsid w:val="00FA146F"/>
    <w:rsid w:val="00FA15F2"/>
    <w:rsid w:val="00FA1EA0"/>
    <w:rsid w:val="00FA2262"/>
    <w:rsid w:val="00FA269A"/>
    <w:rsid w:val="00FA28D4"/>
    <w:rsid w:val="00FA2F58"/>
    <w:rsid w:val="00FA2F97"/>
    <w:rsid w:val="00FA337A"/>
    <w:rsid w:val="00FA35AE"/>
    <w:rsid w:val="00FA3A4F"/>
    <w:rsid w:val="00FA406C"/>
    <w:rsid w:val="00FA445C"/>
    <w:rsid w:val="00FA4933"/>
    <w:rsid w:val="00FA51FE"/>
    <w:rsid w:val="00FA539C"/>
    <w:rsid w:val="00FA57B8"/>
    <w:rsid w:val="00FA6106"/>
    <w:rsid w:val="00FA6169"/>
    <w:rsid w:val="00FA6470"/>
    <w:rsid w:val="00FA6A34"/>
    <w:rsid w:val="00FA6F87"/>
    <w:rsid w:val="00FA70AC"/>
    <w:rsid w:val="00FA74CE"/>
    <w:rsid w:val="00FA7756"/>
    <w:rsid w:val="00FB025F"/>
    <w:rsid w:val="00FB03BF"/>
    <w:rsid w:val="00FB0AE7"/>
    <w:rsid w:val="00FB0EBB"/>
    <w:rsid w:val="00FB1053"/>
    <w:rsid w:val="00FB131D"/>
    <w:rsid w:val="00FB18FF"/>
    <w:rsid w:val="00FB1A6B"/>
    <w:rsid w:val="00FB1C71"/>
    <w:rsid w:val="00FB1C8B"/>
    <w:rsid w:val="00FB1D0E"/>
    <w:rsid w:val="00FB1D91"/>
    <w:rsid w:val="00FB1FB6"/>
    <w:rsid w:val="00FB1FC5"/>
    <w:rsid w:val="00FB22F6"/>
    <w:rsid w:val="00FB2839"/>
    <w:rsid w:val="00FB2C39"/>
    <w:rsid w:val="00FB31CF"/>
    <w:rsid w:val="00FB34EB"/>
    <w:rsid w:val="00FB3521"/>
    <w:rsid w:val="00FB365C"/>
    <w:rsid w:val="00FB38AF"/>
    <w:rsid w:val="00FB3CC3"/>
    <w:rsid w:val="00FB3ECA"/>
    <w:rsid w:val="00FB471C"/>
    <w:rsid w:val="00FB47A2"/>
    <w:rsid w:val="00FB4895"/>
    <w:rsid w:val="00FB4A27"/>
    <w:rsid w:val="00FB4AEB"/>
    <w:rsid w:val="00FB4D82"/>
    <w:rsid w:val="00FB5287"/>
    <w:rsid w:val="00FB54C2"/>
    <w:rsid w:val="00FB56B7"/>
    <w:rsid w:val="00FB59F9"/>
    <w:rsid w:val="00FB622B"/>
    <w:rsid w:val="00FB6458"/>
    <w:rsid w:val="00FB64F1"/>
    <w:rsid w:val="00FB6850"/>
    <w:rsid w:val="00FB6A40"/>
    <w:rsid w:val="00FB6D10"/>
    <w:rsid w:val="00FB6D14"/>
    <w:rsid w:val="00FB6E66"/>
    <w:rsid w:val="00FB6F8C"/>
    <w:rsid w:val="00FB704C"/>
    <w:rsid w:val="00FB734B"/>
    <w:rsid w:val="00FB754F"/>
    <w:rsid w:val="00FB79AE"/>
    <w:rsid w:val="00FB7B9D"/>
    <w:rsid w:val="00FB7E94"/>
    <w:rsid w:val="00FC011D"/>
    <w:rsid w:val="00FC08D1"/>
    <w:rsid w:val="00FC0CC9"/>
    <w:rsid w:val="00FC11C0"/>
    <w:rsid w:val="00FC11C4"/>
    <w:rsid w:val="00FC1303"/>
    <w:rsid w:val="00FC16CB"/>
    <w:rsid w:val="00FC1B91"/>
    <w:rsid w:val="00FC1D09"/>
    <w:rsid w:val="00FC1F99"/>
    <w:rsid w:val="00FC2229"/>
    <w:rsid w:val="00FC2950"/>
    <w:rsid w:val="00FC2EDC"/>
    <w:rsid w:val="00FC2F97"/>
    <w:rsid w:val="00FC2FD1"/>
    <w:rsid w:val="00FC2FFA"/>
    <w:rsid w:val="00FC315C"/>
    <w:rsid w:val="00FC3612"/>
    <w:rsid w:val="00FC3A14"/>
    <w:rsid w:val="00FC3D6A"/>
    <w:rsid w:val="00FC4855"/>
    <w:rsid w:val="00FC515E"/>
    <w:rsid w:val="00FC51D7"/>
    <w:rsid w:val="00FC55AE"/>
    <w:rsid w:val="00FC562F"/>
    <w:rsid w:val="00FC5BF2"/>
    <w:rsid w:val="00FC5C86"/>
    <w:rsid w:val="00FC5CB4"/>
    <w:rsid w:val="00FC5E0E"/>
    <w:rsid w:val="00FC5E9B"/>
    <w:rsid w:val="00FC6713"/>
    <w:rsid w:val="00FC68A3"/>
    <w:rsid w:val="00FC68BF"/>
    <w:rsid w:val="00FC6EB0"/>
    <w:rsid w:val="00FC6F44"/>
    <w:rsid w:val="00FC7123"/>
    <w:rsid w:val="00FC7CF2"/>
    <w:rsid w:val="00FC7D9D"/>
    <w:rsid w:val="00FD0437"/>
    <w:rsid w:val="00FD12BC"/>
    <w:rsid w:val="00FD15EE"/>
    <w:rsid w:val="00FD1764"/>
    <w:rsid w:val="00FD194F"/>
    <w:rsid w:val="00FD1F82"/>
    <w:rsid w:val="00FD1FD8"/>
    <w:rsid w:val="00FD2AE1"/>
    <w:rsid w:val="00FD2C39"/>
    <w:rsid w:val="00FD2F3E"/>
    <w:rsid w:val="00FD3279"/>
    <w:rsid w:val="00FD32FA"/>
    <w:rsid w:val="00FD343E"/>
    <w:rsid w:val="00FD3445"/>
    <w:rsid w:val="00FD3694"/>
    <w:rsid w:val="00FD37B5"/>
    <w:rsid w:val="00FD3ACC"/>
    <w:rsid w:val="00FD3D30"/>
    <w:rsid w:val="00FD43D5"/>
    <w:rsid w:val="00FD4424"/>
    <w:rsid w:val="00FD44ED"/>
    <w:rsid w:val="00FD4745"/>
    <w:rsid w:val="00FD47ED"/>
    <w:rsid w:val="00FD4A29"/>
    <w:rsid w:val="00FD5164"/>
    <w:rsid w:val="00FD52E4"/>
    <w:rsid w:val="00FD5471"/>
    <w:rsid w:val="00FD5771"/>
    <w:rsid w:val="00FD5DF1"/>
    <w:rsid w:val="00FD6063"/>
    <w:rsid w:val="00FD68DC"/>
    <w:rsid w:val="00FD6AC1"/>
    <w:rsid w:val="00FD6B42"/>
    <w:rsid w:val="00FD6DD2"/>
    <w:rsid w:val="00FD6E84"/>
    <w:rsid w:val="00FD7017"/>
    <w:rsid w:val="00FD738A"/>
    <w:rsid w:val="00FD77D9"/>
    <w:rsid w:val="00FD7B8C"/>
    <w:rsid w:val="00FD7CA2"/>
    <w:rsid w:val="00FD7D51"/>
    <w:rsid w:val="00FD7E16"/>
    <w:rsid w:val="00FE0BF2"/>
    <w:rsid w:val="00FE0CA2"/>
    <w:rsid w:val="00FE0EAB"/>
    <w:rsid w:val="00FE176D"/>
    <w:rsid w:val="00FE1C16"/>
    <w:rsid w:val="00FE1D57"/>
    <w:rsid w:val="00FE1F2F"/>
    <w:rsid w:val="00FE224D"/>
    <w:rsid w:val="00FE269D"/>
    <w:rsid w:val="00FE2D3A"/>
    <w:rsid w:val="00FE2EF8"/>
    <w:rsid w:val="00FE3043"/>
    <w:rsid w:val="00FE30C5"/>
    <w:rsid w:val="00FE455D"/>
    <w:rsid w:val="00FE45A5"/>
    <w:rsid w:val="00FE45A9"/>
    <w:rsid w:val="00FE4A33"/>
    <w:rsid w:val="00FE4D2F"/>
    <w:rsid w:val="00FE4E89"/>
    <w:rsid w:val="00FE5201"/>
    <w:rsid w:val="00FE52B1"/>
    <w:rsid w:val="00FE5840"/>
    <w:rsid w:val="00FE5D4F"/>
    <w:rsid w:val="00FE5DA5"/>
    <w:rsid w:val="00FE612C"/>
    <w:rsid w:val="00FE6425"/>
    <w:rsid w:val="00FE68BB"/>
    <w:rsid w:val="00FE6CD0"/>
    <w:rsid w:val="00FE6D09"/>
    <w:rsid w:val="00FE6E55"/>
    <w:rsid w:val="00FE725F"/>
    <w:rsid w:val="00FE72D5"/>
    <w:rsid w:val="00FE7600"/>
    <w:rsid w:val="00FE7703"/>
    <w:rsid w:val="00FE772B"/>
    <w:rsid w:val="00FE7E76"/>
    <w:rsid w:val="00FF0267"/>
    <w:rsid w:val="00FF051A"/>
    <w:rsid w:val="00FF057F"/>
    <w:rsid w:val="00FF08C7"/>
    <w:rsid w:val="00FF138C"/>
    <w:rsid w:val="00FF1700"/>
    <w:rsid w:val="00FF18F9"/>
    <w:rsid w:val="00FF1DC1"/>
    <w:rsid w:val="00FF1F33"/>
    <w:rsid w:val="00FF2274"/>
    <w:rsid w:val="00FF2320"/>
    <w:rsid w:val="00FF2473"/>
    <w:rsid w:val="00FF2697"/>
    <w:rsid w:val="00FF2869"/>
    <w:rsid w:val="00FF28D2"/>
    <w:rsid w:val="00FF299A"/>
    <w:rsid w:val="00FF2A41"/>
    <w:rsid w:val="00FF2C2C"/>
    <w:rsid w:val="00FF2C44"/>
    <w:rsid w:val="00FF3001"/>
    <w:rsid w:val="00FF3194"/>
    <w:rsid w:val="00FF31E7"/>
    <w:rsid w:val="00FF3572"/>
    <w:rsid w:val="00FF369E"/>
    <w:rsid w:val="00FF3942"/>
    <w:rsid w:val="00FF3953"/>
    <w:rsid w:val="00FF3FC4"/>
    <w:rsid w:val="00FF400E"/>
    <w:rsid w:val="00FF4483"/>
    <w:rsid w:val="00FF4664"/>
    <w:rsid w:val="00FF4788"/>
    <w:rsid w:val="00FF4887"/>
    <w:rsid w:val="00FF4D7B"/>
    <w:rsid w:val="00FF54C1"/>
    <w:rsid w:val="00FF5934"/>
    <w:rsid w:val="00FF595E"/>
    <w:rsid w:val="00FF63ED"/>
    <w:rsid w:val="00FF64A9"/>
    <w:rsid w:val="00FF7040"/>
    <w:rsid w:val="00FF70D4"/>
    <w:rsid w:val="00FF76DB"/>
    <w:rsid w:val="011B3FA4"/>
    <w:rsid w:val="011F9081"/>
    <w:rsid w:val="0121F04D"/>
    <w:rsid w:val="0184F7E7"/>
    <w:rsid w:val="01966202"/>
    <w:rsid w:val="01D2E034"/>
    <w:rsid w:val="01F50D29"/>
    <w:rsid w:val="01F7CC07"/>
    <w:rsid w:val="01FC53A8"/>
    <w:rsid w:val="0227C66E"/>
    <w:rsid w:val="02375E30"/>
    <w:rsid w:val="0238E974"/>
    <w:rsid w:val="02D9C1C1"/>
    <w:rsid w:val="031041C5"/>
    <w:rsid w:val="03310062"/>
    <w:rsid w:val="0335E693"/>
    <w:rsid w:val="034EDD60"/>
    <w:rsid w:val="0357E9C3"/>
    <w:rsid w:val="035A2364"/>
    <w:rsid w:val="03713BC8"/>
    <w:rsid w:val="03833B88"/>
    <w:rsid w:val="0383CFEA"/>
    <w:rsid w:val="03BB027A"/>
    <w:rsid w:val="03CF95B7"/>
    <w:rsid w:val="03D12510"/>
    <w:rsid w:val="04033F5C"/>
    <w:rsid w:val="041108CF"/>
    <w:rsid w:val="041E8887"/>
    <w:rsid w:val="04213302"/>
    <w:rsid w:val="0427BE81"/>
    <w:rsid w:val="0433ABDF"/>
    <w:rsid w:val="044A04BA"/>
    <w:rsid w:val="04794750"/>
    <w:rsid w:val="04878A03"/>
    <w:rsid w:val="049855F5"/>
    <w:rsid w:val="04B6E976"/>
    <w:rsid w:val="04B890D3"/>
    <w:rsid w:val="04BDB899"/>
    <w:rsid w:val="04D48554"/>
    <w:rsid w:val="04DBBFF2"/>
    <w:rsid w:val="04E2D551"/>
    <w:rsid w:val="04FECDA0"/>
    <w:rsid w:val="05180934"/>
    <w:rsid w:val="052AB7C7"/>
    <w:rsid w:val="05311D81"/>
    <w:rsid w:val="054EC4D8"/>
    <w:rsid w:val="05569B29"/>
    <w:rsid w:val="0561C19E"/>
    <w:rsid w:val="058EB488"/>
    <w:rsid w:val="05ACB25C"/>
    <w:rsid w:val="05B6F6BF"/>
    <w:rsid w:val="05DBC7BD"/>
    <w:rsid w:val="05EEC339"/>
    <w:rsid w:val="05EF6872"/>
    <w:rsid w:val="065D839A"/>
    <w:rsid w:val="06C5CC22"/>
    <w:rsid w:val="06D365F8"/>
    <w:rsid w:val="06DBEE82"/>
    <w:rsid w:val="071B8857"/>
    <w:rsid w:val="07436D23"/>
    <w:rsid w:val="0756145F"/>
    <w:rsid w:val="0761A512"/>
    <w:rsid w:val="079986F8"/>
    <w:rsid w:val="07A07AEB"/>
    <w:rsid w:val="07AF67F4"/>
    <w:rsid w:val="07E89997"/>
    <w:rsid w:val="0801C1E9"/>
    <w:rsid w:val="084B8849"/>
    <w:rsid w:val="085B549D"/>
    <w:rsid w:val="085E9936"/>
    <w:rsid w:val="0899D542"/>
    <w:rsid w:val="08ACDE71"/>
    <w:rsid w:val="08BB6A61"/>
    <w:rsid w:val="08D24977"/>
    <w:rsid w:val="08DFD5AF"/>
    <w:rsid w:val="09225898"/>
    <w:rsid w:val="095BD62C"/>
    <w:rsid w:val="09728E80"/>
    <w:rsid w:val="097ADEC3"/>
    <w:rsid w:val="097BC114"/>
    <w:rsid w:val="09E4EECD"/>
    <w:rsid w:val="0A1A9D12"/>
    <w:rsid w:val="0A5670E9"/>
    <w:rsid w:val="0A5D063F"/>
    <w:rsid w:val="0A90961A"/>
    <w:rsid w:val="0AA69087"/>
    <w:rsid w:val="0ACBD904"/>
    <w:rsid w:val="0AD39A4F"/>
    <w:rsid w:val="0B214081"/>
    <w:rsid w:val="0B22916D"/>
    <w:rsid w:val="0B43C6D8"/>
    <w:rsid w:val="0B47C2E7"/>
    <w:rsid w:val="0B5CF49E"/>
    <w:rsid w:val="0BA8FD48"/>
    <w:rsid w:val="0BB24C1A"/>
    <w:rsid w:val="0BB8CFC4"/>
    <w:rsid w:val="0BBF64BD"/>
    <w:rsid w:val="0BC83D88"/>
    <w:rsid w:val="0BDB5D0C"/>
    <w:rsid w:val="0BF404E0"/>
    <w:rsid w:val="0C1035EB"/>
    <w:rsid w:val="0C135AA5"/>
    <w:rsid w:val="0C2193BF"/>
    <w:rsid w:val="0C231DA2"/>
    <w:rsid w:val="0C250DAF"/>
    <w:rsid w:val="0C530475"/>
    <w:rsid w:val="0C5A1ACD"/>
    <w:rsid w:val="0C762267"/>
    <w:rsid w:val="0C8E4D12"/>
    <w:rsid w:val="0CA08384"/>
    <w:rsid w:val="0CADCE49"/>
    <w:rsid w:val="0CB4D9BD"/>
    <w:rsid w:val="0CC6F6A6"/>
    <w:rsid w:val="0CEA4C6F"/>
    <w:rsid w:val="0CEA4F80"/>
    <w:rsid w:val="0D46CBB7"/>
    <w:rsid w:val="0D4DD473"/>
    <w:rsid w:val="0D519C47"/>
    <w:rsid w:val="0DB11977"/>
    <w:rsid w:val="0E0BEFCA"/>
    <w:rsid w:val="0E0CDC7C"/>
    <w:rsid w:val="0E759A5A"/>
    <w:rsid w:val="0E7626C4"/>
    <w:rsid w:val="0E89DC72"/>
    <w:rsid w:val="0EEAC87C"/>
    <w:rsid w:val="0F03C70A"/>
    <w:rsid w:val="0F29C947"/>
    <w:rsid w:val="0F3A5041"/>
    <w:rsid w:val="0F4CB281"/>
    <w:rsid w:val="0F4EAD1D"/>
    <w:rsid w:val="0F909955"/>
    <w:rsid w:val="0F90C96F"/>
    <w:rsid w:val="0FABFD54"/>
    <w:rsid w:val="0FC63134"/>
    <w:rsid w:val="0FF0E34C"/>
    <w:rsid w:val="0FFB5C6E"/>
    <w:rsid w:val="0FFE9768"/>
    <w:rsid w:val="102E2F38"/>
    <w:rsid w:val="1052525B"/>
    <w:rsid w:val="1060DF17"/>
    <w:rsid w:val="106FDE8A"/>
    <w:rsid w:val="107C24C8"/>
    <w:rsid w:val="109F976B"/>
    <w:rsid w:val="109FE5D6"/>
    <w:rsid w:val="10B48BFD"/>
    <w:rsid w:val="10E1A90A"/>
    <w:rsid w:val="10EB02E8"/>
    <w:rsid w:val="10EC7320"/>
    <w:rsid w:val="1104785E"/>
    <w:rsid w:val="110CD2F0"/>
    <w:rsid w:val="1129E09D"/>
    <w:rsid w:val="115B349E"/>
    <w:rsid w:val="11620195"/>
    <w:rsid w:val="118B01E1"/>
    <w:rsid w:val="11B8DCFA"/>
    <w:rsid w:val="11BC56A8"/>
    <w:rsid w:val="11C9FF99"/>
    <w:rsid w:val="11F41A51"/>
    <w:rsid w:val="11F8F04C"/>
    <w:rsid w:val="1203405A"/>
    <w:rsid w:val="121B9C11"/>
    <w:rsid w:val="125ACFE4"/>
    <w:rsid w:val="126A57A5"/>
    <w:rsid w:val="12778D6B"/>
    <w:rsid w:val="127F005E"/>
    <w:rsid w:val="12E33E3B"/>
    <w:rsid w:val="12EFEA11"/>
    <w:rsid w:val="12FB883F"/>
    <w:rsid w:val="130AE022"/>
    <w:rsid w:val="130D3DC3"/>
    <w:rsid w:val="13376913"/>
    <w:rsid w:val="1350F8AE"/>
    <w:rsid w:val="13A631BD"/>
    <w:rsid w:val="13C77223"/>
    <w:rsid w:val="13F1DCD0"/>
    <w:rsid w:val="1426FFBD"/>
    <w:rsid w:val="144DB799"/>
    <w:rsid w:val="146E5699"/>
    <w:rsid w:val="1495FFD1"/>
    <w:rsid w:val="14DEB2AF"/>
    <w:rsid w:val="151A973B"/>
    <w:rsid w:val="15219527"/>
    <w:rsid w:val="155C9657"/>
    <w:rsid w:val="158E6196"/>
    <w:rsid w:val="159CC35D"/>
    <w:rsid w:val="15BB3892"/>
    <w:rsid w:val="15CAAFCA"/>
    <w:rsid w:val="16148047"/>
    <w:rsid w:val="16187430"/>
    <w:rsid w:val="1628FD9F"/>
    <w:rsid w:val="1654B08F"/>
    <w:rsid w:val="165AC9AE"/>
    <w:rsid w:val="165F2C66"/>
    <w:rsid w:val="1683413E"/>
    <w:rsid w:val="168A10E7"/>
    <w:rsid w:val="16991A7A"/>
    <w:rsid w:val="16C05D9B"/>
    <w:rsid w:val="16D8787D"/>
    <w:rsid w:val="16FA9FA9"/>
    <w:rsid w:val="1706FA16"/>
    <w:rsid w:val="1723DC6F"/>
    <w:rsid w:val="1734274F"/>
    <w:rsid w:val="173B28BD"/>
    <w:rsid w:val="174DDEA2"/>
    <w:rsid w:val="17725821"/>
    <w:rsid w:val="179A0323"/>
    <w:rsid w:val="17A928D1"/>
    <w:rsid w:val="17BBC9F5"/>
    <w:rsid w:val="17C85398"/>
    <w:rsid w:val="17CEF962"/>
    <w:rsid w:val="17E36F77"/>
    <w:rsid w:val="180E939D"/>
    <w:rsid w:val="181F119F"/>
    <w:rsid w:val="1895557C"/>
    <w:rsid w:val="18996409"/>
    <w:rsid w:val="18D3D632"/>
    <w:rsid w:val="18E0876D"/>
    <w:rsid w:val="18EC94AB"/>
    <w:rsid w:val="18F1B215"/>
    <w:rsid w:val="190B943B"/>
    <w:rsid w:val="1917FF79"/>
    <w:rsid w:val="192BCE43"/>
    <w:rsid w:val="1936399C"/>
    <w:rsid w:val="1938AE25"/>
    <w:rsid w:val="1954766D"/>
    <w:rsid w:val="19554BB2"/>
    <w:rsid w:val="19787809"/>
    <w:rsid w:val="1978F17B"/>
    <w:rsid w:val="19D4F57A"/>
    <w:rsid w:val="19F306F9"/>
    <w:rsid w:val="19F36F19"/>
    <w:rsid w:val="1A435EE2"/>
    <w:rsid w:val="1A9CB982"/>
    <w:rsid w:val="1ABE2F31"/>
    <w:rsid w:val="1AFCFB7D"/>
    <w:rsid w:val="1B3A63F6"/>
    <w:rsid w:val="1B5B7BF4"/>
    <w:rsid w:val="1B5DA602"/>
    <w:rsid w:val="1B65A336"/>
    <w:rsid w:val="1B6F2844"/>
    <w:rsid w:val="1B79FA92"/>
    <w:rsid w:val="1B88A0AD"/>
    <w:rsid w:val="1B8EFEA7"/>
    <w:rsid w:val="1BBA1D80"/>
    <w:rsid w:val="1BC9CC08"/>
    <w:rsid w:val="1C2E18EA"/>
    <w:rsid w:val="1C39921B"/>
    <w:rsid w:val="1C513376"/>
    <w:rsid w:val="1C58FC45"/>
    <w:rsid w:val="1C5D6B5B"/>
    <w:rsid w:val="1C8EDB46"/>
    <w:rsid w:val="1C92B3BF"/>
    <w:rsid w:val="1CACA917"/>
    <w:rsid w:val="1CDFB024"/>
    <w:rsid w:val="1CFAA899"/>
    <w:rsid w:val="1D408E52"/>
    <w:rsid w:val="1D796ACA"/>
    <w:rsid w:val="1D7F00D9"/>
    <w:rsid w:val="1D8A9D98"/>
    <w:rsid w:val="1DCB6227"/>
    <w:rsid w:val="1E23E1F3"/>
    <w:rsid w:val="1E2E1567"/>
    <w:rsid w:val="1E37633C"/>
    <w:rsid w:val="1E3EB98D"/>
    <w:rsid w:val="1E727F74"/>
    <w:rsid w:val="1EC2C072"/>
    <w:rsid w:val="1EC619FF"/>
    <w:rsid w:val="1F3F35CC"/>
    <w:rsid w:val="1F5E013E"/>
    <w:rsid w:val="1F71243C"/>
    <w:rsid w:val="1FBFE6E6"/>
    <w:rsid w:val="1FDEDA86"/>
    <w:rsid w:val="1FEC0F71"/>
    <w:rsid w:val="1FF942B2"/>
    <w:rsid w:val="20325B83"/>
    <w:rsid w:val="204736F3"/>
    <w:rsid w:val="2053A90E"/>
    <w:rsid w:val="20572781"/>
    <w:rsid w:val="2057570F"/>
    <w:rsid w:val="205DDF21"/>
    <w:rsid w:val="2074867E"/>
    <w:rsid w:val="20797E07"/>
    <w:rsid w:val="2089B432"/>
    <w:rsid w:val="208A1A73"/>
    <w:rsid w:val="208B11C3"/>
    <w:rsid w:val="208B2CF0"/>
    <w:rsid w:val="208D2E2F"/>
    <w:rsid w:val="208D3192"/>
    <w:rsid w:val="209E4456"/>
    <w:rsid w:val="20A1A1FD"/>
    <w:rsid w:val="20ADFF8E"/>
    <w:rsid w:val="20BD1933"/>
    <w:rsid w:val="20C6A561"/>
    <w:rsid w:val="20ED98D9"/>
    <w:rsid w:val="20FAE70E"/>
    <w:rsid w:val="20FF48BC"/>
    <w:rsid w:val="210F1F1D"/>
    <w:rsid w:val="210F43E5"/>
    <w:rsid w:val="2124FD8C"/>
    <w:rsid w:val="2128E860"/>
    <w:rsid w:val="212D70B5"/>
    <w:rsid w:val="2148A144"/>
    <w:rsid w:val="21A9F806"/>
    <w:rsid w:val="21F515EF"/>
    <w:rsid w:val="2223195B"/>
    <w:rsid w:val="2242B35E"/>
    <w:rsid w:val="22539EAF"/>
    <w:rsid w:val="225B3819"/>
    <w:rsid w:val="227C64E9"/>
    <w:rsid w:val="227E14B0"/>
    <w:rsid w:val="22F8C244"/>
    <w:rsid w:val="2302FE38"/>
    <w:rsid w:val="23202ED3"/>
    <w:rsid w:val="23612DFE"/>
    <w:rsid w:val="236F367E"/>
    <w:rsid w:val="23A10C75"/>
    <w:rsid w:val="23B83152"/>
    <w:rsid w:val="23B85A4C"/>
    <w:rsid w:val="23BB739C"/>
    <w:rsid w:val="23BD0409"/>
    <w:rsid w:val="23F08731"/>
    <w:rsid w:val="243F1FF5"/>
    <w:rsid w:val="2461D189"/>
    <w:rsid w:val="2480DBDB"/>
    <w:rsid w:val="24842E8E"/>
    <w:rsid w:val="2486E64C"/>
    <w:rsid w:val="2498C3E2"/>
    <w:rsid w:val="2499BC81"/>
    <w:rsid w:val="249D56EB"/>
    <w:rsid w:val="249DFFFA"/>
    <w:rsid w:val="24C33441"/>
    <w:rsid w:val="24CD526B"/>
    <w:rsid w:val="24DE4627"/>
    <w:rsid w:val="24EC2343"/>
    <w:rsid w:val="24EE5406"/>
    <w:rsid w:val="24FF02DF"/>
    <w:rsid w:val="251C513B"/>
    <w:rsid w:val="256023B6"/>
    <w:rsid w:val="2578DFF6"/>
    <w:rsid w:val="25EB88FE"/>
    <w:rsid w:val="26052C7C"/>
    <w:rsid w:val="261DB736"/>
    <w:rsid w:val="261FFEEF"/>
    <w:rsid w:val="262F8EC4"/>
    <w:rsid w:val="26350390"/>
    <w:rsid w:val="2651741E"/>
    <w:rsid w:val="26645607"/>
    <w:rsid w:val="26B20F3A"/>
    <w:rsid w:val="26C1F381"/>
    <w:rsid w:val="26C8A7E1"/>
    <w:rsid w:val="26D0484E"/>
    <w:rsid w:val="26D97998"/>
    <w:rsid w:val="2713C1E2"/>
    <w:rsid w:val="2717885A"/>
    <w:rsid w:val="2750727D"/>
    <w:rsid w:val="277E4B5A"/>
    <w:rsid w:val="27B1D793"/>
    <w:rsid w:val="27B5E0A8"/>
    <w:rsid w:val="27D15359"/>
    <w:rsid w:val="27E39DFD"/>
    <w:rsid w:val="27EE231B"/>
    <w:rsid w:val="27F9B994"/>
    <w:rsid w:val="2818BFAC"/>
    <w:rsid w:val="2823F5CA"/>
    <w:rsid w:val="28387E55"/>
    <w:rsid w:val="285BB21A"/>
    <w:rsid w:val="2863CC77"/>
    <w:rsid w:val="2883EB25"/>
    <w:rsid w:val="2895B815"/>
    <w:rsid w:val="2898A088"/>
    <w:rsid w:val="28EA8C76"/>
    <w:rsid w:val="2901F96E"/>
    <w:rsid w:val="2910B017"/>
    <w:rsid w:val="291D2591"/>
    <w:rsid w:val="29229B66"/>
    <w:rsid w:val="292384E0"/>
    <w:rsid w:val="2929E4B0"/>
    <w:rsid w:val="29398E64"/>
    <w:rsid w:val="294327DA"/>
    <w:rsid w:val="295CBBCE"/>
    <w:rsid w:val="29A1C5F2"/>
    <w:rsid w:val="29C4C384"/>
    <w:rsid w:val="29F8F5DF"/>
    <w:rsid w:val="2A135F9B"/>
    <w:rsid w:val="2A13D0B5"/>
    <w:rsid w:val="2A18EB89"/>
    <w:rsid w:val="2A26E5C0"/>
    <w:rsid w:val="2A58201F"/>
    <w:rsid w:val="2AA68055"/>
    <w:rsid w:val="2ABBDF96"/>
    <w:rsid w:val="2B7AB260"/>
    <w:rsid w:val="2B94612C"/>
    <w:rsid w:val="2BD1F8E4"/>
    <w:rsid w:val="2BE1119D"/>
    <w:rsid w:val="2C091E64"/>
    <w:rsid w:val="2C1D4A49"/>
    <w:rsid w:val="2C2C2A4D"/>
    <w:rsid w:val="2C5021D3"/>
    <w:rsid w:val="2C691D7D"/>
    <w:rsid w:val="2C9090F2"/>
    <w:rsid w:val="2C993E7D"/>
    <w:rsid w:val="2CA0444B"/>
    <w:rsid w:val="2CB9C524"/>
    <w:rsid w:val="2CDF657C"/>
    <w:rsid w:val="2D13BE28"/>
    <w:rsid w:val="2D6354C0"/>
    <w:rsid w:val="2D63E64F"/>
    <w:rsid w:val="2D6C2F05"/>
    <w:rsid w:val="2D703F90"/>
    <w:rsid w:val="2D81D113"/>
    <w:rsid w:val="2DADE16C"/>
    <w:rsid w:val="2DD3D630"/>
    <w:rsid w:val="2DF4317C"/>
    <w:rsid w:val="2DFB61DA"/>
    <w:rsid w:val="2E10F7EB"/>
    <w:rsid w:val="2E1E8683"/>
    <w:rsid w:val="2E20E368"/>
    <w:rsid w:val="2E421E70"/>
    <w:rsid w:val="2E76F3D0"/>
    <w:rsid w:val="2EA2CA3D"/>
    <w:rsid w:val="2EC06A0B"/>
    <w:rsid w:val="2F164FC4"/>
    <w:rsid w:val="2F2327C1"/>
    <w:rsid w:val="2F7B294D"/>
    <w:rsid w:val="2F7EE78C"/>
    <w:rsid w:val="2FB3597B"/>
    <w:rsid w:val="2FCECEBB"/>
    <w:rsid w:val="30012E3B"/>
    <w:rsid w:val="3017990D"/>
    <w:rsid w:val="3051B1F9"/>
    <w:rsid w:val="305BA27F"/>
    <w:rsid w:val="30B408A2"/>
    <w:rsid w:val="30B8C7D5"/>
    <w:rsid w:val="30C3C007"/>
    <w:rsid w:val="30F43EBB"/>
    <w:rsid w:val="3103AE1D"/>
    <w:rsid w:val="311BC1FC"/>
    <w:rsid w:val="319A402E"/>
    <w:rsid w:val="31B64C80"/>
    <w:rsid w:val="31C94429"/>
    <w:rsid w:val="31DE4D90"/>
    <w:rsid w:val="3207D63A"/>
    <w:rsid w:val="322729A5"/>
    <w:rsid w:val="3241FCB2"/>
    <w:rsid w:val="3256C2F4"/>
    <w:rsid w:val="326DFBF8"/>
    <w:rsid w:val="3289FE17"/>
    <w:rsid w:val="32A9287B"/>
    <w:rsid w:val="32CA68D0"/>
    <w:rsid w:val="32DE2AD5"/>
    <w:rsid w:val="32F073BD"/>
    <w:rsid w:val="32FFB656"/>
    <w:rsid w:val="333A48AF"/>
    <w:rsid w:val="337D8DF2"/>
    <w:rsid w:val="33812602"/>
    <w:rsid w:val="3386D586"/>
    <w:rsid w:val="338B8B5F"/>
    <w:rsid w:val="339B7499"/>
    <w:rsid w:val="339CBFD1"/>
    <w:rsid w:val="33C4A4B6"/>
    <w:rsid w:val="33CEEF21"/>
    <w:rsid w:val="33D389A0"/>
    <w:rsid w:val="3409EB82"/>
    <w:rsid w:val="340A1575"/>
    <w:rsid w:val="3419E06E"/>
    <w:rsid w:val="3430182F"/>
    <w:rsid w:val="34A4828E"/>
    <w:rsid w:val="34A9A4F0"/>
    <w:rsid w:val="34AF36A6"/>
    <w:rsid w:val="34B060D6"/>
    <w:rsid w:val="34C6EAC6"/>
    <w:rsid w:val="34C76374"/>
    <w:rsid w:val="34CDF978"/>
    <w:rsid w:val="34EFA484"/>
    <w:rsid w:val="34F0BE68"/>
    <w:rsid w:val="34F7CD1C"/>
    <w:rsid w:val="35051844"/>
    <w:rsid w:val="350D9DF6"/>
    <w:rsid w:val="350E5193"/>
    <w:rsid w:val="351C9114"/>
    <w:rsid w:val="35269134"/>
    <w:rsid w:val="3527D105"/>
    <w:rsid w:val="3529006A"/>
    <w:rsid w:val="353DE26B"/>
    <w:rsid w:val="35556A1D"/>
    <w:rsid w:val="356593F4"/>
    <w:rsid w:val="35D4CA60"/>
    <w:rsid w:val="35E3E7A9"/>
    <w:rsid w:val="35F69775"/>
    <w:rsid w:val="361759D9"/>
    <w:rsid w:val="363E1DAA"/>
    <w:rsid w:val="363F6FFE"/>
    <w:rsid w:val="366A7EDD"/>
    <w:rsid w:val="366D0C90"/>
    <w:rsid w:val="369F3918"/>
    <w:rsid w:val="36A4D746"/>
    <w:rsid w:val="370DB4D7"/>
    <w:rsid w:val="37581C8E"/>
    <w:rsid w:val="3763E47C"/>
    <w:rsid w:val="3765AFDE"/>
    <w:rsid w:val="37724F37"/>
    <w:rsid w:val="377AC051"/>
    <w:rsid w:val="378831A5"/>
    <w:rsid w:val="37AC406C"/>
    <w:rsid w:val="37B4B670"/>
    <w:rsid w:val="37BB9513"/>
    <w:rsid w:val="37C9C876"/>
    <w:rsid w:val="37D20CAD"/>
    <w:rsid w:val="384AE11C"/>
    <w:rsid w:val="388D0728"/>
    <w:rsid w:val="38B6CE5F"/>
    <w:rsid w:val="38CDA393"/>
    <w:rsid w:val="3900FA09"/>
    <w:rsid w:val="3905980B"/>
    <w:rsid w:val="391BF2A6"/>
    <w:rsid w:val="3937D90D"/>
    <w:rsid w:val="395161B4"/>
    <w:rsid w:val="396598D7"/>
    <w:rsid w:val="396833C1"/>
    <w:rsid w:val="396DB334"/>
    <w:rsid w:val="396DC37B"/>
    <w:rsid w:val="399A4C95"/>
    <w:rsid w:val="399D0D9B"/>
    <w:rsid w:val="39B1FEEA"/>
    <w:rsid w:val="39E7583C"/>
    <w:rsid w:val="39E9BCFA"/>
    <w:rsid w:val="39F1E97C"/>
    <w:rsid w:val="39FA629E"/>
    <w:rsid w:val="3A1A96D4"/>
    <w:rsid w:val="3A33E63A"/>
    <w:rsid w:val="3A40398C"/>
    <w:rsid w:val="3A4558DF"/>
    <w:rsid w:val="3A609403"/>
    <w:rsid w:val="3A82F9B0"/>
    <w:rsid w:val="3A8951B7"/>
    <w:rsid w:val="3A9D50A0"/>
    <w:rsid w:val="3B016928"/>
    <w:rsid w:val="3B103B54"/>
    <w:rsid w:val="3B132D3C"/>
    <w:rsid w:val="3B290A4A"/>
    <w:rsid w:val="3B2CA58F"/>
    <w:rsid w:val="3B4DAA46"/>
    <w:rsid w:val="3B4F3DDD"/>
    <w:rsid w:val="3B74345A"/>
    <w:rsid w:val="3B7D9928"/>
    <w:rsid w:val="3B8C1570"/>
    <w:rsid w:val="3B944F14"/>
    <w:rsid w:val="3B9E34D8"/>
    <w:rsid w:val="3BDA4289"/>
    <w:rsid w:val="3BDABAED"/>
    <w:rsid w:val="3BF07572"/>
    <w:rsid w:val="3BF92EDE"/>
    <w:rsid w:val="3BFD56CF"/>
    <w:rsid w:val="3C0BC9F6"/>
    <w:rsid w:val="3C1C829B"/>
    <w:rsid w:val="3C1D8FFA"/>
    <w:rsid w:val="3C4A5A8A"/>
    <w:rsid w:val="3C59CE48"/>
    <w:rsid w:val="3C59DDD7"/>
    <w:rsid w:val="3C787696"/>
    <w:rsid w:val="3C81EA25"/>
    <w:rsid w:val="3C8FB8E9"/>
    <w:rsid w:val="3C98D9EC"/>
    <w:rsid w:val="3CD0B49E"/>
    <w:rsid w:val="3D043C0F"/>
    <w:rsid w:val="3D1583C4"/>
    <w:rsid w:val="3D50CEC6"/>
    <w:rsid w:val="3D5B2F53"/>
    <w:rsid w:val="3D7C6B31"/>
    <w:rsid w:val="3D84AF59"/>
    <w:rsid w:val="3D8E50E0"/>
    <w:rsid w:val="3D967335"/>
    <w:rsid w:val="3DB0B7F2"/>
    <w:rsid w:val="3DB65A8F"/>
    <w:rsid w:val="3DDBCE33"/>
    <w:rsid w:val="3DE1504F"/>
    <w:rsid w:val="3DF813AE"/>
    <w:rsid w:val="3E057E55"/>
    <w:rsid w:val="3E54A4AF"/>
    <w:rsid w:val="3E5CD00B"/>
    <w:rsid w:val="3E897B68"/>
    <w:rsid w:val="3E89FBED"/>
    <w:rsid w:val="3EA57A6B"/>
    <w:rsid w:val="3EC992D4"/>
    <w:rsid w:val="3ECDEB80"/>
    <w:rsid w:val="3EDCB1B3"/>
    <w:rsid w:val="3EF50B4B"/>
    <w:rsid w:val="3F0DCFB1"/>
    <w:rsid w:val="3F142002"/>
    <w:rsid w:val="3F1E6A24"/>
    <w:rsid w:val="3F6F6D3D"/>
    <w:rsid w:val="3FC43283"/>
    <w:rsid w:val="3FE6ACAA"/>
    <w:rsid w:val="400564BB"/>
    <w:rsid w:val="40288A03"/>
    <w:rsid w:val="40451690"/>
    <w:rsid w:val="406D1162"/>
    <w:rsid w:val="409C6EB5"/>
    <w:rsid w:val="40F51C2D"/>
    <w:rsid w:val="4106EB8C"/>
    <w:rsid w:val="41225613"/>
    <w:rsid w:val="413921A4"/>
    <w:rsid w:val="415C8568"/>
    <w:rsid w:val="416CF9CF"/>
    <w:rsid w:val="419388EF"/>
    <w:rsid w:val="41D7A34A"/>
    <w:rsid w:val="41D838CC"/>
    <w:rsid w:val="42187599"/>
    <w:rsid w:val="42232781"/>
    <w:rsid w:val="422C495D"/>
    <w:rsid w:val="424D48F4"/>
    <w:rsid w:val="428F7F6F"/>
    <w:rsid w:val="4294BFBC"/>
    <w:rsid w:val="42959EFF"/>
    <w:rsid w:val="42972FC8"/>
    <w:rsid w:val="42A5012E"/>
    <w:rsid w:val="42A94163"/>
    <w:rsid w:val="42E44DD3"/>
    <w:rsid w:val="42ED9E15"/>
    <w:rsid w:val="42FDA806"/>
    <w:rsid w:val="430B7065"/>
    <w:rsid w:val="4312A0C3"/>
    <w:rsid w:val="431DE3C6"/>
    <w:rsid w:val="433B49A4"/>
    <w:rsid w:val="435B3E9F"/>
    <w:rsid w:val="4361D4AF"/>
    <w:rsid w:val="43DAC880"/>
    <w:rsid w:val="43DFE6F7"/>
    <w:rsid w:val="44047E52"/>
    <w:rsid w:val="44240421"/>
    <w:rsid w:val="44866159"/>
    <w:rsid w:val="4488AA6C"/>
    <w:rsid w:val="44E6E117"/>
    <w:rsid w:val="44EFB283"/>
    <w:rsid w:val="44F57280"/>
    <w:rsid w:val="454A9C22"/>
    <w:rsid w:val="45891D06"/>
    <w:rsid w:val="459EA862"/>
    <w:rsid w:val="45AC84EA"/>
    <w:rsid w:val="45F3B151"/>
    <w:rsid w:val="46105562"/>
    <w:rsid w:val="462231BA"/>
    <w:rsid w:val="462D1C33"/>
    <w:rsid w:val="46354A6A"/>
    <w:rsid w:val="465C3A2C"/>
    <w:rsid w:val="469142E1"/>
    <w:rsid w:val="469F1B8C"/>
    <w:rsid w:val="46A09699"/>
    <w:rsid w:val="46B8F44A"/>
    <w:rsid w:val="46C924C7"/>
    <w:rsid w:val="46E33D4A"/>
    <w:rsid w:val="47029E21"/>
    <w:rsid w:val="47152CC8"/>
    <w:rsid w:val="47376A1F"/>
    <w:rsid w:val="475B4ABE"/>
    <w:rsid w:val="478AD8B7"/>
    <w:rsid w:val="47C3EF99"/>
    <w:rsid w:val="47DE80A7"/>
    <w:rsid w:val="47EBCF3D"/>
    <w:rsid w:val="48085B4E"/>
    <w:rsid w:val="4852651E"/>
    <w:rsid w:val="485582BC"/>
    <w:rsid w:val="487206F6"/>
    <w:rsid w:val="4886078F"/>
    <w:rsid w:val="48BB0EB7"/>
    <w:rsid w:val="48C36D8F"/>
    <w:rsid w:val="48DC2842"/>
    <w:rsid w:val="4922CD10"/>
    <w:rsid w:val="49278F5C"/>
    <w:rsid w:val="4942F03F"/>
    <w:rsid w:val="495AF461"/>
    <w:rsid w:val="4970FAE3"/>
    <w:rsid w:val="497A5535"/>
    <w:rsid w:val="49861713"/>
    <w:rsid w:val="4987D1CA"/>
    <w:rsid w:val="49CB4A31"/>
    <w:rsid w:val="49E3CF14"/>
    <w:rsid w:val="49F348DE"/>
    <w:rsid w:val="49FFEE27"/>
    <w:rsid w:val="4A03B146"/>
    <w:rsid w:val="4A09375D"/>
    <w:rsid w:val="4A0AE0C6"/>
    <w:rsid w:val="4A11A135"/>
    <w:rsid w:val="4A17B030"/>
    <w:rsid w:val="4A32D53A"/>
    <w:rsid w:val="4A3733BD"/>
    <w:rsid w:val="4AA40723"/>
    <w:rsid w:val="4AB899FC"/>
    <w:rsid w:val="4ADF527C"/>
    <w:rsid w:val="4B0B130F"/>
    <w:rsid w:val="4B0E0AE7"/>
    <w:rsid w:val="4B1821C0"/>
    <w:rsid w:val="4B355088"/>
    <w:rsid w:val="4B3DB0F3"/>
    <w:rsid w:val="4B408B2D"/>
    <w:rsid w:val="4B4F5312"/>
    <w:rsid w:val="4B5D5EF1"/>
    <w:rsid w:val="4B813479"/>
    <w:rsid w:val="4B8A2329"/>
    <w:rsid w:val="4BBCAF4F"/>
    <w:rsid w:val="4BCE79F5"/>
    <w:rsid w:val="4BD9F39B"/>
    <w:rsid w:val="4C12B724"/>
    <w:rsid w:val="4C12E2B4"/>
    <w:rsid w:val="4C66D39C"/>
    <w:rsid w:val="4C811F40"/>
    <w:rsid w:val="4CAE397E"/>
    <w:rsid w:val="4CB4F925"/>
    <w:rsid w:val="4CC2AF50"/>
    <w:rsid w:val="4CDF10FA"/>
    <w:rsid w:val="4CEA9732"/>
    <w:rsid w:val="4CF2BFAD"/>
    <w:rsid w:val="4D1B0BF5"/>
    <w:rsid w:val="4D4CB4BF"/>
    <w:rsid w:val="4DA95184"/>
    <w:rsid w:val="4DAE84BD"/>
    <w:rsid w:val="4DED6C4D"/>
    <w:rsid w:val="4DFEEAD8"/>
    <w:rsid w:val="4E11FC1D"/>
    <w:rsid w:val="4E3B4741"/>
    <w:rsid w:val="4E81E7C3"/>
    <w:rsid w:val="4E89E590"/>
    <w:rsid w:val="4EC38023"/>
    <w:rsid w:val="4F0503A4"/>
    <w:rsid w:val="4F074666"/>
    <w:rsid w:val="4F14B654"/>
    <w:rsid w:val="4F2E1DC2"/>
    <w:rsid w:val="4F327EA2"/>
    <w:rsid w:val="4F436039"/>
    <w:rsid w:val="4F88E9E4"/>
    <w:rsid w:val="4FA4BB50"/>
    <w:rsid w:val="4FCD7013"/>
    <w:rsid w:val="4FD1D832"/>
    <w:rsid w:val="4FD68ECE"/>
    <w:rsid w:val="4FEF0F4A"/>
    <w:rsid w:val="4FF8127B"/>
    <w:rsid w:val="4FFA2FD9"/>
    <w:rsid w:val="4FFAC8F3"/>
    <w:rsid w:val="500698DA"/>
    <w:rsid w:val="501474BC"/>
    <w:rsid w:val="502966F1"/>
    <w:rsid w:val="50563F17"/>
    <w:rsid w:val="505F5084"/>
    <w:rsid w:val="50AC5722"/>
    <w:rsid w:val="50AEB95F"/>
    <w:rsid w:val="50DE28A5"/>
    <w:rsid w:val="50E16B97"/>
    <w:rsid w:val="50E68C84"/>
    <w:rsid w:val="50E7DAE0"/>
    <w:rsid w:val="50F955D3"/>
    <w:rsid w:val="50FE3478"/>
    <w:rsid w:val="510F64A6"/>
    <w:rsid w:val="5152A593"/>
    <w:rsid w:val="51B235C6"/>
    <w:rsid w:val="51B4C074"/>
    <w:rsid w:val="51B97981"/>
    <w:rsid w:val="51B9AF71"/>
    <w:rsid w:val="51C4B18C"/>
    <w:rsid w:val="51D88F5C"/>
    <w:rsid w:val="51DDBAD4"/>
    <w:rsid w:val="52313249"/>
    <w:rsid w:val="52526850"/>
    <w:rsid w:val="5253E8EB"/>
    <w:rsid w:val="5265A612"/>
    <w:rsid w:val="5293C1B1"/>
    <w:rsid w:val="5296161B"/>
    <w:rsid w:val="52962C2E"/>
    <w:rsid w:val="52BF00FD"/>
    <w:rsid w:val="52EEF223"/>
    <w:rsid w:val="52FB3119"/>
    <w:rsid w:val="53376CF4"/>
    <w:rsid w:val="5345C6A4"/>
    <w:rsid w:val="53921AAE"/>
    <w:rsid w:val="53933708"/>
    <w:rsid w:val="539BCD70"/>
    <w:rsid w:val="539EA679"/>
    <w:rsid w:val="53BE2BE7"/>
    <w:rsid w:val="53CDF8F9"/>
    <w:rsid w:val="53D1E71D"/>
    <w:rsid w:val="53D39203"/>
    <w:rsid w:val="53EE3490"/>
    <w:rsid w:val="53F15702"/>
    <w:rsid w:val="53FC8036"/>
    <w:rsid w:val="53FD397D"/>
    <w:rsid w:val="54031E33"/>
    <w:rsid w:val="544C15AD"/>
    <w:rsid w:val="5456AB99"/>
    <w:rsid w:val="54617604"/>
    <w:rsid w:val="54660DFA"/>
    <w:rsid w:val="546ED15F"/>
    <w:rsid w:val="548EDD97"/>
    <w:rsid w:val="54B36B95"/>
    <w:rsid w:val="54B789B7"/>
    <w:rsid w:val="54B8950F"/>
    <w:rsid w:val="54E14F95"/>
    <w:rsid w:val="54EA9F4B"/>
    <w:rsid w:val="551383D0"/>
    <w:rsid w:val="551A7DD7"/>
    <w:rsid w:val="5522B4B7"/>
    <w:rsid w:val="5543032D"/>
    <w:rsid w:val="555BDCF8"/>
    <w:rsid w:val="558C84A5"/>
    <w:rsid w:val="559D31EB"/>
    <w:rsid w:val="55C67B47"/>
    <w:rsid w:val="55DBAA1F"/>
    <w:rsid w:val="55F5CDB8"/>
    <w:rsid w:val="561C78CA"/>
    <w:rsid w:val="5635C733"/>
    <w:rsid w:val="5662778C"/>
    <w:rsid w:val="566A4C99"/>
    <w:rsid w:val="567CE267"/>
    <w:rsid w:val="569133F0"/>
    <w:rsid w:val="56984DFF"/>
    <w:rsid w:val="56AD4494"/>
    <w:rsid w:val="56AF2B8A"/>
    <w:rsid w:val="56B31A82"/>
    <w:rsid w:val="56CE9208"/>
    <w:rsid w:val="570BDE8D"/>
    <w:rsid w:val="572137F9"/>
    <w:rsid w:val="5783FF50"/>
    <w:rsid w:val="57934279"/>
    <w:rsid w:val="57A40B9C"/>
    <w:rsid w:val="57C7C01B"/>
    <w:rsid w:val="57D3A07B"/>
    <w:rsid w:val="57D77FA8"/>
    <w:rsid w:val="57F844ED"/>
    <w:rsid w:val="58030B9E"/>
    <w:rsid w:val="58311641"/>
    <w:rsid w:val="584BEB8A"/>
    <w:rsid w:val="58640E8B"/>
    <w:rsid w:val="588B02C3"/>
    <w:rsid w:val="58991897"/>
    <w:rsid w:val="58A7F347"/>
    <w:rsid w:val="58B051EF"/>
    <w:rsid w:val="58CBDFF8"/>
    <w:rsid w:val="58E11C50"/>
    <w:rsid w:val="58F9EB27"/>
    <w:rsid w:val="5918A763"/>
    <w:rsid w:val="59B3BE45"/>
    <w:rsid w:val="59CA64A3"/>
    <w:rsid w:val="59F1ECEF"/>
    <w:rsid w:val="5A2612D0"/>
    <w:rsid w:val="5A2C14F0"/>
    <w:rsid w:val="5A6FDB1F"/>
    <w:rsid w:val="5AA6EFBD"/>
    <w:rsid w:val="5AB1ACA2"/>
    <w:rsid w:val="5AC0A995"/>
    <w:rsid w:val="5B229DB9"/>
    <w:rsid w:val="5B548A40"/>
    <w:rsid w:val="5B7EB68E"/>
    <w:rsid w:val="5B857048"/>
    <w:rsid w:val="5BA25498"/>
    <w:rsid w:val="5BAEBB24"/>
    <w:rsid w:val="5BDB1487"/>
    <w:rsid w:val="5BE6939D"/>
    <w:rsid w:val="5C04425D"/>
    <w:rsid w:val="5C37015B"/>
    <w:rsid w:val="5CA470C7"/>
    <w:rsid w:val="5CD67F97"/>
    <w:rsid w:val="5D136113"/>
    <w:rsid w:val="5D1F7AB3"/>
    <w:rsid w:val="5DB5846C"/>
    <w:rsid w:val="5E18F42E"/>
    <w:rsid w:val="5E56A0A3"/>
    <w:rsid w:val="5E7B745C"/>
    <w:rsid w:val="5EB90F47"/>
    <w:rsid w:val="5ED19BAF"/>
    <w:rsid w:val="5F389616"/>
    <w:rsid w:val="5F4CDCB3"/>
    <w:rsid w:val="5F7D4412"/>
    <w:rsid w:val="5F8DC29E"/>
    <w:rsid w:val="5F9C5B2E"/>
    <w:rsid w:val="5F9D4C02"/>
    <w:rsid w:val="5FBB67D1"/>
    <w:rsid w:val="5FE1535D"/>
    <w:rsid w:val="5FE80489"/>
    <w:rsid w:val="60005BCF"/>
    <w:rsid w:val="603CFAA9"/>
    <w:rsid w:val="60409F25"/>
    <w:rsid w:val="604F49CC"/>
    <w:rsid w:val="605043A9"/>
    <w:rsid w:val="60707DB1"/>
    <w:rsid w:val="60848DF1"/>
    <w:rsid w:val="609B2FE3"/>
    <w:rsid w:val="60A74673"/>
    <w:rsid w:val="60AC679E"/>
    <w:rsid w:val="60AD7436"/>
    <w:rsid w:val="60BFD665"/>
    <w:rsid w:val="60D44E29"/>
    <w:rsid w:val="60E78BF0"/>
    <w:rsid w:val="615F7E46"/>
    <w:rsid w:val="61D62DB2"/>
    <w:rsid w:val="61E168F0"/>
    <w:rsid w:val="61E91757"/>
    <w:rsid w:val="62439EA6"/>
    <w:rsid w:val="625B45FA"/>
    <w:rsid w:val="625E6489"/>
    <w:rsid w:val="627B06D6"/>
    <w:rsid w:val="6284887A"/>
    <w:rsid w:val="628A6D06"/>
    <w:rsid w:val="6291FCA1"/>
    <w:rsid w:val="62971A61"/>
    <w:rsid w:val="62A87A7B"/>
    <w:rsid w:val="62C283E8"/>
    <w:rsid w:val="62E11191"/>
    <w:rsid w:val="630252B4"/>
    <w:rsid w:val="630F1C31"/>
    <w:rsid w:val="6313E15C"/>
    <w:rsid w:val="63623FA6"/>
    <w:rsid w:val="63699665"/>
    <w:rsid w:val="637B06E4"/>
    <w:rsid w:val="63D6627D"/>
    <w:rsid w:val="63D9A67C"/>
    <w:rsid w:val="64458AD9"/>
    <w:rsid w:val="6463D3B0"/>
    <w:rsid w:val="646AEDC8"/>
    <w:rsid w:val="6481E780"/>
    <w:rsid w:val="6483A2BC"/>
    <w:rsid w:val="6487AFA6"/>
    <w:rsid w:val="6492E3B5"/>
    <w:rsid w:val="6518F289"/>
    <w:rsid w:val="653BA9C1"/>
    <w:rsid w:val="653D15BA"/>
    <w:rsid w:val="65568CB8"/>
    <w:rsid w:val="65AF9D2A"/>
    <w:rsid w:val="65CD7EAA"/>
    <w:rsid w:val="65D71AF8"/>
    <w:rsid w:val="65E54E46"/>
    <w:rsid w:val="66157D07"/>
    <w:rsid w:val="661BF2A1"/>
    <w:rsid w:val="6622177A"/>
    <w:rsid w:val="6624DCB4"/>
    <w:rsid w:val="6629CB03"/>
    <w:rsid w:val="663864B4"/>
    <w:rsid w:val="6669D0F3"/>
    <w:rsid w:val="668D144C"/>
    <w:rsid w:val="6695C50A"/>
    <w:rsid w:val="66A8D551"/>
    <w:rsid w:val="66C6B6AC"/>
    <w:rsid w:val="66E2D7D1"/>
    <w:rsid w:val="671931F5"/>
    <w:rsid w:val="673E8416"/>
    <w:rsid w:val="673F0FA1"/>
    <w:rsid w:val="674BC353"/>
    <w:rsid w:val="6759340A"/>
    <w:rsid w:val="675B649E"/>
    <w:rsid w:val="6765E5E8"/>
    <w:rsid w:val="67686C1F"/>
    <w:rsid w:val="67D09BE8"/>
    <w:rsid w:val="67E5A8B0"/>
    <w:rsid w:val="67EC3787"/>
    <w:rsid w:val="67F3A2EF"/>
    <w:rsid w:val="682A2D04"/>
    <w:rsid w:val="682E11AE"/>
    <w:rsid w:val="68324847"/>
    <w:rsid w:val="683EA376"/>
    <w:rsid w:val="68481FFF"/>
    <w:rsid w:val="684B51A2"/>
    <w:rsid w:val="68571311"/>
    <w:rsid w:val="687B163A"/>
    <w:rsid w:val="68959F47"/>
    <w:rsid w:val="68B2093D"/>
    <w:rsid w:val="68C8DBC7"/>
    <w:rsid w:val="692630B4"/>
    <w:rsid w:val="693786F8"/>
    <w:rsid w:val="696C0E8F"/>
    <w:rsid w:val="698E0796"/>
    <w:rsid w:val="69AA6B6C"/>
    <w:rsid w:val="69F4293C"/>
    <w:rsid w:val="69F62C12"/>
    <w:rsid w:val="6A139F13"/>
    <w:rsid w:val="6A38112D"/>
    <w:rsid w:val="6A3CE4AD"/>
    <w:rsid w:val="6A458169"/>
    <w:rsid w:val="6A52C2DB"/>
    <w:rsid w:val="6A593E41"/>
    <w:rsid w:val="6A8AC8FF"/>
    <w:rsid w:val="6A8DA533"/>
    <w:rsid w:val="6ABD0FC2"/>
    <w:rsid w:val="6AC35BF1"/>
    <w:rsid w:val="6AD7B353"/>
    <w:rsid w:val="6AF6F12A"/>
    <w:rsid w:val="6AFCFA47"/>
    <w:rsid w:val="6BA1E03F"/>
    <w:rsid w:val="6BA1FCB2"/>
    <w:rsid w:val="6BB1198A"/>
    <w:rsid w:val="6BC5E2F3"/>
    <w:rsid w:val="6C55BD38"/>
    <w:rsid w:val="6CD4CD0B"/>
    <w:rsid w:val="6CEE0A25"/>
    <w:rsid w:val="6CF4AA15"/>
    <w:rsid w:val="6D5D0144"/>
    <w:rsid w:val="6D8270CD"/>
    <w:rsid w:val="6DAD3A30"/>
    <w:rsid w:val="6DB10681"/>
    <w:rsid w:val="6DDF4FBA"/>
    <w:rsid w:val="6DF1DC8A"/>
    <w:rsid w:val="6E0A2FB2"/>
    <w:rsid w:val="6E47BA49"/>
    <w:rsid w:val="6E6178B9"/>
    <w:rsid w:val="6E68F1E6"/>
    <w:rsid w:val="6E8AA591"/>
    <w:rsid w:val="6E8C185B"/>
    <w:rsid w:val="6E91E44D"/>
    <w:rsid w:val="6EC0E2A0"/>
    <w:rsid w:val="6ED8A47D"/>
    <w:rsid w:val="6EE62E88"/>
    <w:rsid w:val="6EEA45BC"/>
    <w:rsid w:val="6EFE6FEC"/>
    <w:rsid w:val="6F05D29B"/>
    <w:rsid w:val="6F2D6717"/>
    <w:rsid w:val="6F62ABE9"/>
    <w:rsid w:val="6F7232E0"/>
    <w:rsid w:val="6F7FBD72"/>
    <w:rsid w:val="702C2ED3"/>
    <w:rsid w:val="7032CA34"/>
    <w:rsid w:val="70527857"/>
    <w:rsid w:val="70594257"/>
    <w:rsid w:val="7059EB0B"/>
    <w:rsid w:val="70853914"/>
    <w:rsid w:val="7085FF57"/>
    <w:rsid w:val="709E910B"/>
    <w:rsid w:val="70C4B933"/>
    <w:rsid w:val="70C9F741"/>
    <w:rsid w:val="70EEFC3B"/>
    <w:rsid w:val="7101C37B"/>
    <w:rsid w:val="7114DBE5"/>
    <w:rsid w:val="711EA782"/>
    <w:rsid w:val="713E99F5"/>
    <w:rsid w:val="715BB740"/>
    <w:rsid w:val="716448BB"/>
    <w:rsid w:val="716BFDFF"/>
    <w:rsid w:val="71BD24A9"/>
    <w:rsid w:val="71BFB291"/>
    <w:rsid w:val="71C55AE5"/>
    <w:rsid w:val="71DC930F"/>
    <w:rsid w:val="71FE792B"/>
    <w:rsid w:val="724D6A91"/>
    <w:rsid w:val="72504AFA"/>
    <w:rsid w:val="72605313"/>
    <w:rsid w:val="7279E1AA"/>
    <w:rsid w:val="727BBC92"/>
    <w:rsid w:val="7294D3DD"/>
    <w:rsid w:val="72BBC328"/>
    <w:rsid w:val="72C68ECB"/>
    <w:rsid w:val="72E8FFD1"/>
    <w:rsid w:val="72EA8BE0"/>
    <w:rsid w:val="72EDB6DC"/>
    <w:rsid w:val="7302030F"/>
    <w:rsid w:val="73141E01"/>
    <w:rsid w:val="735F897E"/>
    <w:rsid w:val="736C3B00"/>
    <w:rsid w:val="7384A381"/>
    <w:rsid w:val="738D24F3"/>
    <w:rsid w:val="7394D047"/>
    <w:rsid w:val="73EE3B56"/>
    <w:rsid w:val="73FAA22C"/>
    <w:rsid w:val="73FB8EE5"/>
    <w:rsid w:val="74672C16"/>
    <w:rsid w:val="747EFD33"/>
    <w:rsid w:val="74B3425F"/>
    <w:rsid w:val="74B9644F"/>
    <w:rsid w:val="74BD98F5"/>
    <w:rsid w:val="74D51072"/>
    <w:rsid w:val="74DFAC10"/>
    <w:rsid w:val="750B552E"/>
    <w:rsid w:val="75238518"/>
    <w:rsid w:val="7559E3AE"/>
    <w:rsid w:val="756D9481"/>
    <w:rsid w:val="7570F4DC"/>
    <w:rsid w:val="75A7C360"/>
    <w:rsid w:val="75B30D1E"/>
    <w:rsid w:val="75B35D54"/>
    <w:rsid w:val="75B66491"/>
    <w:rsid w:val="75CF3B9C"/>
    <w:rsid w:val="7604806B"/>
    <w:rsid w:val="7616A0FD"/>
    <w:rsid w:val="761E5590"/>
    <w:rsid w:val="766AA5F0"/>
    <w:rsid w:val="769455AB"/>
    <w:rsid w:val="76A3CA60"/>
    <w:rsid w:val="76B670DD"/>
    <w:rsid w:val="76C92C8F"/>
    <w:rsid w:val="76CA0631"/>
    <w:rsid w:val="76D187F5"/>
    <w:rsid w:val="76D818FA"/>
    <w:rsid w:val="76F4459F"/>
    <w:rsid w:val="76F8DB56"/>
    <w:rsid w:val="7712C290"/>
    <w:rsid w:val="77472534"/>
    <w:rsid w:val="776415ED"/>
    <w:rsid w:val="7796E0B6"/>
    <w:rsid w:val="77CF3D8F"/>
    <w:rsid w:val="77D04B73"/>
    <w:rsid w:val="77D55984"/>
    <w:rsid w:val="780764D5"/>
    <w:rsid w:val="7816C348"/>
    <w:rsid w:val="783F7696"/>
    <w:rsid w:val="784D2512"/>
    <w:rsid w:val="7855DBE6"/>
    <w:rsid w:val="785E06D3"/>
    <w:rsid w:val="7880985D"/>
    <w:rsid w:val="78B4EAF2"/>
    <w:rsid w:val="78C9E780"/>
    <w:rsid w:val="78CE134F"/>
    <w:rsid w:val="78F1A21B"/>
    <w:rsid w:val="78FB6A41"/>
    <w:rsid w:val="7918CD70"/>
    <w:rsid w:val="791E4AA4"/>
    <w:rsid w:val="795A193C"/>
    <w:rsid w:val="79627CBE"/>
    <w:rsid w:val="797E827F"/>
    <w:rsid w:val="798EC678"/>
    <w:rsid w:val="79938B71"/>
    <w:rsid w:val="79C26BE3"/>
    <w:rsid w:val="79CBBEB8"/>
    <w:rsid w:val="79CC4AFC"/>
    <w:rsid w:val="79FA434E"/>
    <w:rsid w:val="7A110798"/>
    <w:rsid w:val="7A2BA070"/>
    <w:rsid w:val="7A47645A"/>
    <w:rsid w:val="7A582A34"/>
    <w:rsid w:val="7A8E22D7"/>
    <w:rsid w:val="7A8FAD38"/>
    <w:rsid w:val="7A8FFA5E"/>
    <w:rsid w:val="7A98C6E9"/>
    <w:rsid w:val="7A995A0D"/>
    <w:rsid w:val="7ABA1B05"/>
    <w:rsid w:val="7AD1EAD6"/>
    <w:rsid w:val="7AD2B424"/>
    <w:rsid w:val="7AEB9A25"/>
    <w:rsid w:val="7AF49044"/>
    <w:rsid w:val="7AFA57CB"/>
    <w:rsid w:val="7B12C605"/>
    <w:rsid w:val="7B1C2640"/>
    <w:rsid w:val="7B21B64E"/>
    <w:rsid w:val="7B2AA744"/>
    <w:rsid w:val="7B67ECBF"/>
    <w:rsid w:val="7B97CB75"/>
    <w:rsid w:val="7BB3A430"/>
    <w:rsid w:val="7C39EACC"/>
    <w:rsid w:val="7C3B119A"/>
    <w:rsid w:val="7C3F26E0"/>
    <w:rsid w:val="7C5562DF"/>
    <w:rsid w:val="7C581B31"/>
    <w:rsid w:val="7C7D3044"/>
    <w:rsid w:val="7C88EDF1"/>
    <w:rsid w:val="7C8E0692"/>
    <w:rsid w:val="7C9060A5"/>
    <w:rsid w:val="7CA561B7"/>
    <w:rsid w:val="7CF0A566"/>
    <w:rsid w:val="7CFABE35"/>
    <w:rsid w:val="7CFAC154"/>
    <w:rsid w:val="7D000BC0"/>
    <w:rsid w:val="7D0AC7D7"/>
    <w:rsid w:val="7D35919D"/>
    <w:rsid w:val="7D3CF569"/>
    <w:rsid w:val="7D51FE2E"/>
    <w:rsid w:val="7D8A47D4"/>
    <w:rsid w:val="7D8FA623"/>
    <w:rsid w:val="7DC812EA"/>
    <w:rsid w:val="7DCE7138"/>
    <w:rsid w:val="7DE3A359"/>
    <w:rsid w:val="7DFC6A89"/>
    <w:rsid w:val="7E751C53"/>
    <w:rsid w:val="7E8D59DF"/>
    <w:rsid w:val="7E9FADD4"/>
    <w:rsid w:val="7EA07E58"/>
    <w:rsid w:val="7ECB5F4A"/>
    <w:rsid w:val="7ECF685B"/>
    <w:rsid w:val="7EE3D6CD"/>
    <w:rsid w:val="7EE3E4FD"/>
    <w:rsid w:val="7F37AD47"/>
    <w:rsid w:val="7F6B7F66"/>
    <w:rsid w:val="7F6FEDE7"/>
    <w:rsid w:val="7F92A262"/>
    <w:rsid w:val="7FA2DCDF"/>
    <w:rsid w:val="7FA4DF97"/>
    <w:rsid w:val="7FDECCB4"/>
    <w:rsid w:val="7FEC631E"/>
    <w:rsid w:val="7FEF5504"/>
    <w:rsid w:val="7FF5F5DF"/>
    <w:rsid w:val="7FF9BF1D"/>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75321C0"/>
  <w15:docId w15:val="{89FCFC69-B831-439E-B10F-7D4F005784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iPriority="0"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lsdException w:name="heading 7" w:semiHidden="1" w:uiPriority="9" w:unhideWhenUsed="1"/>
    <w:lsdException w:name="heading 8" w:semiHidden="1" w:uiPriority="0"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73"/>
    <w:lsdException w:name="Intense Quote" w:uiPriority="60"/>
    <w:lsdException w:name="Medium List 2 Accent 1" w:uiPriority="61"/>
    <w:lsdException w:name="Medium Grid 1 Accent 1" w:uiPriority="67"/>
    <w:lsdException w:name="Medium Grid 2 Accent 1" w:uiPriority="63"/>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9"/>
    <w:lsdException w:name="Medium List 1 Accent 2" w:uiPriority="65"/>
    <w:lsdException w:name="Medium List 2 Accent 2" w:uiPriority="66"/>
    <w:lsdException w:name="Medium Grid 1 Accent 2" w:uiPriority="72"/>
    <w:lsdException w:name="Medium Grid 2 Accent 2" w:uiPriority="73"/>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71"/>
    <w:lsdException w:name="Medium Grid 1 Accent 3" w:uiPriority="72"/>
    <w:lsdException w:name="Medium Grid 2 Accent 3" w:uiPriority="68"/>
    <w:lsdException w:name="Medium Grid 3 Accent 3" w:uiPriority="69"/>
    <w:lsdException w:name="Dark List Accent 3" w:uiPriority="61"/>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71"/>
    <w:lsdException w:name="Medium Grid 1 Accent 4" w:uiPriority="72"/>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71"/>
    <w:lsdException w:name="Medium Grid 1 Accent 5" w:uiPriority="67"/>
    <w:lsdException w:name="Medium Grid 2 Accent 5" w:uiPriority="68"/>
    <w:lsdException w:name="Medium Grid 3 Accent 5" w:uiPriority="60"/>
    <w:lsdException w:name="Dark List Accent 5" w:uiPriority="70"/>
    <w:lsdException w:name="Colorful Shading Accent 5" w:uiPriority="71"/>
    <w:lsdException w:name="Colorful List Accent 5" w:uiPriority="63"/>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9"/>
    <w:lsdException w:name="Medium List 1 Accent 6" w:uiPriority="65"/>
    <w:lsdException w:name="Medium List 2 Accent 6" w:uiPriority="71"/>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65"/>
    <w:lsdException w:name="Intense Emphasis" w:uiPriority="21"/>
    <w:lsdException w:name="Subtle Reference" w:uiPriority="67"/>
    <w:lsdException w:name="Intense Reference" w:uiPriority="68"/>
    <w:lsdException w:name="Book Title" w:uiPriority="33"/>
    <w:lsdException w:name="Bibliography" w:semiHidden="1" w:uiPriority="70"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4439D"/>
    <w:pPr>
      <w:spacing w:after="200" w:line="360" w:lineRule="auto"/>
      <w:jc w:val="both"/>
    </w:pPr>
    <w:rPr>
      <w:sz w:val="24"/>
      <w:szCs w:val="22"/>
      <w:lang w:val="en-US" w:eastAsia="en-US"/>
    </w:rPr>
  </w:style>
  <w:style w:type="paragraph" w:styleId="Heading1">
    <w:name w:val="heading 1"/>
    <w:basedOn w:val="Normal"/>
    <w:next w:val="Normal"/>
    <w:link w:val="Heading1Char"/>
    <w:uiPriority w:val="99"/>
    <w:qFormat/>
    <w:rsid w:val="00C469FF"/>
    <w:pPr>
      <w:keepNext/>
      <w:keepLines/>
      <w:spacing w:before="480" w:after="0"/>
      <w:outlineLvl w:val="0"/>
    </w:pPr>
    <w:rPr>
      <w:rFonts w:eastAsiaTheme="majorEastAsia" w:cstheme="majorBidi"/>
      <w:bCs/>
      <w:color w:val="009394"/>
      <w:sz w:val="60"/>
      <w:szCs w:val="28"/>
    </w:rPr>
  </w:style>
  <w:style w:type="paragraph" w:styleId="Heading2">
    <w:name w:val="heading 2"/>
    <w:basedOn w:val="Normal"/>
    <w:next w:val="Normal"/>
    <w:link w:val="Heading2Char"/>
    <w:unhideWhenUsed/>
    <w:qFormat/>
    <w:rsid w:val="008F0AFB"/>
    <w:pPr>
      <w:keepNext/>
      <w:keepLines/>
      <w:spacing w:before="200" w:after="0"/>
      <w:outlineLvl w:val="1"/>
    </w:pPr>
    <w:rPr>
      <w:rFonts w:eastAsiaTheme="majorEastAsia" w:cstheme="majorBidi"/>
      <w:bCs/>
      <w:color w:val="009394" w:themeColor="accent1"/>
      <w:sz w:val="28"/>
      <w:szCs w:val="26"/>
    </w:rPr>
  </w:style>
  <w:style w:type="paragraph" w:styleId="Heading3">
    <w:name w:val="heading 3"/>
    <w:basedOn w:val="Normal"/>
    <w:next w:val="Normal"/>
    <w:link w:val="Heading3Char"/>
    <w:uiPriority w:val="99"/>
    <w:unhideWhenUsed/>
    <w:qFormat/>
    <w:rsid w:val="008F0AFB"/>
    <w:pPr>
      <w:keepNext/>
      <w:keepLines/>
      <w:spacing w:before="200" w:after="0"/>
      <w:outlineLvl w:val="2"/>
    </w:pPr>
    <w:rPr>
      <w:rFonts w:eastAsiaTheme="majorEastAsia" w:cstheme="majorBidi"/>
      <w:bCs/>
      <w:color w:val="009394" w:themeColor="accent1"/>
      <w:sz w:val="26"/>
    </w:rPr>
  </w:style>
  <w:style w:type="paragraph" w:styleId="Heading4">
    <w:name w:val="heading 4"/>
    <w:basedOn w:val="Normal"/>
    <w:next w:val="Normal"/>
    <w:link w:val="Heading4Char"/>
    <w:uiPriority w:val="99"/>
    <w:unhideWhenUsed/>
    <w:qFormat/>
    <w:rsid w:val="008F0AFB"/>
    <w:pPr>
      <w:keepNext/>
      <w:keepLines/>
      <w:spacing w:before="200" w:after="0"/>
      <w:outlineLvl w:val="3"/>
    </w:pPr>
    <w:rPr>
      <w:rFonts w:eastAsiaTheme="majorEastAsia" w:cstheme="majorBidi"/>
      <w:b/>
      <w:bCs/>
      <w:iCs/>
    </w:rPr>
  </w:style>
  <w:style w:type="paragraph" w:styleId="Heading5">
    <w:name w:val="heading 5"/>
    <w:basedOn w:val="Normal"/>
    <w:next w:val="Normal"/>
    <w:link w:val="Heading5Char"/>
    <w:uiPriority w:val="99"/>
    <w:unhideWhenUsed/>
    <w:qFormat/>
    <w:rsid w:val="00513E75"/>
    <w:pPr>
      <w:keepNext/>
      <w:keepLines/>
      <w:spacing w:before="200" w:after="0"/>
      <w:outlineLvl w:val="4"/>
    </w:pPr>
    <w:rPr>
      <w:rFonts w:asciiTheme="majorHAnsi" w:eastAsiaTheme="majorEastAsia" w:hAnsiTheme="majorHAnsi" w:cstheme="majorBidi"/>
      <w:color w:val="004949" w:themeColor="accent1" w:themeShade="7F"/>
    </w:rPr>
  </w:style>
  <w:style w:type="paragraph" w:styleId="Heading6">
    <w:name w:val="heading 6"/>
    <w:basedOn w:val="Normal"/>
    <w:next w:val="Normal"/>
    <w:link w:val="Heading6Char"/>
    <w:uiPriority w:val="99"/>
    <w:unhideWhenUsed/>
    <w:rsid w:val="008A3299"/>
    <w:pPr>
      <w:keepNext/>
      <w:keepLines/>
      <w:spacing w:before="200" w:after="0"/>
      <w:outlineLvl w:val="5"/>
    </w:pPr>
    <w:rPr>
      <w:rFonts w:asciiTheme="majorHAnsi" w:eastAsiaTheme="majorEastAsia" w:hAnsiTheme="majorHAnsi" w:cstheme="majorBidi"/>
      <w:i/>
      <w:iCs/>
      <w:color w:val="004949" w:themeColor="accent1" w:themeShade="7F"/>
    </w:rPr>
  </w:style>
  <w:style w:type="paragraph" w:styleId="Heading8">
    <w:name w:val="heading 8"/>
    <w:basedOn w:val="Normal"/>
    <w:next w:val="Normal"/>
    <w:link w:val="Heading8Char"/>
    <w:rsid w:val="0016462A"/>
    <w:pPr>
      <w:keepNext/>
      <w:spacing w:after="0" w:line="240" w:lineRule="auto"/>
      <w:jc w:val="center"/>
      <w:outlineLvl w:val="7"/>
    </w:pPr>
    <w:rPr>
      <w:rFonts w:ascii="Times" w:eastAsia="Times" w:hAnsi="Times"/>
      <w:b/>
      <w:szCs w:val="20"/>
      <w:lang w:eastAsia="de-DE"/>
    </w:rPr>
  </w:style>
  <w:style w:type="paragraph" w:styleId="Heading9">
    <w:name w:val="heading 9"/>
    <w:aliases w:val="Aufzählung"/>
    <w:basedOn w:val="Normal"/>
    <w:next w:val="NormalIndent"/>
    <w:uiPriority w:val="9"/>
    <w:unhideWhenUsed/>
    <w:rsid w:val="008C2118"/>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8471C6"/>
    <w:pPr>
      <w:pBdr>
        <w:bottom w:val="single" w:sz="8" w:space="4" w:color="4F81BD"/>
      </w:pBdr>
      <w:spacing w:after="300" w:line="240" w:lineRule="auto"/>
      <w:contextualSpacing/>
    </w:pPr>
    <w:rPr>
      <w:rFonts w:ascii="Cambria" w:eastAsia="MS Gothic" w:hAnsi="Cambria"/>
      <w:color w:val="17365D"/>
      <w:spacing w:val="5"/>
      <w:kern w:val="28"/>
      <w:sz w:val="52"/>
      <w:szCs w:val="52"/>
      <w:lang w:eastAsia="de-DE"/>
    </w:rPr>
  </w:style>
  <w:style w:type="character" w:customStyle="1" w:styleId="TitleChar">
    <w:name w:val="Title Char"/>
    <w:link w:val="Title"/>
    <w:uiPriority w:val="10"/>
    <w:rsid w:val="008471C6"/>
    <w:rPr>
      <w:rFonts w:ascii="Cambria" w:eastAsia="MS Gothic" w:hAnsi="Cambria" w:cs="Times New Roman"/>
      <w:color w:val="17365D"/>
      <w:spacing w:val="5"/>
      <w:kern w:val="28"/>
      <w:sz w:val="52"/>
      <w:szCs w:val="52"/>
    </w:rPr>
  </w:style>
  <w:style w:type="paragraph" w:styleId="BalloonText">
    <w:name w:val="Balloon Text"/>
    <w:basedOn w:val="Normal"/>
    <w:link w:val="BalloonTextChar"/>
    <w:uiPriority w:val="99"/>
    <w:unhideWhenUsed/>
    <w:rsid w:val="00F012DE"/>
    <w:pPr>
      <w:spacing w:after="0" w:line="240" w:lineRule="auto"/>
    </w:pPr>
    <w:rPr>
      <w:rFonts w:ascii="Tahoma" w:hAnsi="Tahoma"/>
      <w:sz w:val="16"/>
      <w:szCs w:val="16"/>
    </w:rPr>
  </w:style>
  <w:style w:type="character" w:customStyle="1" w:styleId="BalloonTextChar">
    <w:name w:val="Balloon Text Char"/>
    <w:link w:val="BalloonText"/>
    <w:uiPriority w:val="99"/>
    <w:rsid w:val="00F012DE"/>
    <w:rPr>
      <w:rFonts w:ascii="Tahoma" w:hAnsi="Tahoma" w:cs="Tahoma"/>
      <w:sz w:val="16"/>
      <w:szCs w:val="16"/>
    </w:rPr>
  </w:style>
  <w:style w:type="paragraph" w:styleId="Header">
    <w:name w:val="header"/>
    <w:basedOn w:val="Normal"/>
    <w:link w:val="HeaderChar"/>
    <w:uiPriority w:val="99"/>
    <w:unhideWhenUsed/>
    <w:rsid w:val="00BD19F2"/>
    <w:pPr>
      <w:tabs>
        <w:tab w:val="center" w:pos="4536"/>
        <w:tab w:val="right" w:pos="9072"/>
      </w:tabs>
      <w:spacing w:after="0" w:line="240" w:lineRule="auto"/>
    </w:pPr>
  </w:style>
  <w:style w:type="character" w:customStyle="1" w:styleId="HeaderChar">
    <w:name w:val="Header Char"/>
    <w:basedOn w:val="DefaultParagraphFont"/>
    <w:link w:val="Header"/>
    <w:uiPriority w:val="99"/>
    <w:rsid w:val="00BD19F2"/>
  </w:style>
  <w:style w:type="paragraph" w:styleId="Footer">
    <w:name w:val="footer"/>
    <w:basedOn w:val="Normal"/>
    <w:link w:val="FooterChar1"/>
    <w:uiPriority w:val="99"/>
    <w:unhideWhenUsed/>
    <w:rsid w:val="00BD19F2"/>
    <w:pPr>
      <w:tabs>
        <w:tab w:val="center" w:pos="4536"/>
        <w:tab w:val="right" w:pos="9072"/>
      </w:tabs>
      <w:spacing w:after="0" w:line="240" w:lineRule="auto"/>
    </w:pPr>
  </w:style>
  <w:style w:type="character" w:customStyle="1" w:styleId="FooterChar1">
    <w:name w:val="Footer Char1"/>
    <w:basedOn w:val="DefaultParagraphFont"/>
    <w:link w:val="Footer"/>
    <w:uiPriority w:val="99"/>
    <w:rsid w:val="00BD19F2"/>
  </w:style>
  <w:style w:type="paragraph" w:customStyle="1" w:styleId="FlietextText">
    <w:name w:val="Fließtext (Text)"/>
    <w:basedOn w:val="Normal"/>
    <w:uiPriority w:val="99"/>
    <w:rsid w:val="00BD19F2"/>
    <w:pPr>
      <w:widowControl w:val="0"/>
      <w:tabs>
        <w:tab w:val="left" w:pos="170"/>
      </w:tabs>
      <w:autoSpaceDE w:val="0"/>
      <w:autoSpaceDN w:val="0"/>
      <w:adjustRightInd w:val="0"/>
      <w:spacing w:after="0" w:line="260" w:lineRule="atLeast"/>
      <w:textAlignment w:val="center"/>
    </w:pPr>
    <w:rPr>
      <w:rFonts w:ascii="AGaramondPro-Regular" w:hAnsi="AGaramondPro-Regular" w:cs="AGaramondPro-Regular"/>
      <w:color w:val="000000"/>
    </w:rPr>
  </w:style>
  <w:style w:type="paragraph" w:customStyle="1" w:styleId="AufzhlungnichtGrundlinieTextAufzhlungnichtGrundlinie">
    <w:name w:val="Aufzählung_nicht Grundlinie (Text:Aufzählung nicht Grundlinie)"/>
    <w:basedOn w:val="Normal"/>
    <w:uiPriority w:val="99"/>
    <w:rsid w:val="00BD19F2"/>
    <w:pPr>
      <w:widowControl w:val="0"/>
      <w:autoSpaceDE w:val="0"/>
      <w:autoSpaceDN w:val="0"/>
      <w:adjustRightInd w:val="0"/>
      <w:spacing w:before="57" w:after="57" w:line="260" w:lineRule="atLeast"/>
      <w:ind w:left="340" w:hanging="340"/>
      <w:textAlignment w:val="center"/>
    </w:pPr>
    <w:rPr>
      <w:rFonts w:ascii="AGaramondPro-Regular" w:hAnsi="AGaramondPro-Regular" w:cs="AGaramondPro-Regular"/>
      <w:color w:val="000000"/>
    </w:rPr>
  </w:style>
  <w:style w:type="paragraph" w:customStyle="1" w:styleId="AufzhlungnichtGrundliniekeinAbstanddanachTextAufzhlungnichtGrundlinie">
    <w:name w:val="Aufzählung_nicht Grundlinie kein Abstand danach (Text:Aufzählung nicht Grundlinie)"/>
    <w:basedOn w:val="Normal"/>
    <w:uiPriority w:val="99"/>
    <w:rsid w:val="00BD19F2"/>
    <w:pPr>
      <w:widowControl w:val="0"/>
      <w:autoSpaceDE w:val="0"/>
      <w:autoSpaceDN w:val="0"/>
      <w:adjustRightInd w:val="0"/>
      <w:spacing w:before="57" w:after="0" w:line="260" w:lineRule="atLeast"/>
      <w:ind w:left="340" w:hanging="340"/>
      <w:textAlignment w:val="center"/>
    </w:pPr>
    <w:rPr>
      <w:rFonts w:ascii="AGaramondPro-Regular" w:hAnsi="AGaramondPro-Regular" w:cs="AGaramondPro-Regular"/>
      <w:color w:val="000000"/>
    </w:rPr>
  </w:style>
  <w:style w:type="character" w:styleId="CommentReference">
    <w:name w:val="annotation reference"/>
    <w:uiPriority w:val="99"/>
    <w:unhideWhenUsed/>
    <w:rsid w:val="00BD19F2"/>
    <w:rPr>
      <w:sz w:val="18"/>
      <w:szCs w:val="18"/>
    </w:rPr>
  </w:style>
  <w:style w:type="paragraph" w:styleId="CommentText">
    <w:name w:val="annotation text"/>
    <w:basedOn w:val="Normal"/>
    <w:link w:val="CommentTextChar"/>
    <w:uiPriority w:val="99"/>
    <w:unhideWhenUsed/>
    <w:rsid w:val="00BD19F2"/>
    <w:pPr>
      <w:spacing w:line="240" w:lineRule="auto"/>
    </w:pPr>
    <w:rPr>
      <w:szCs w:val="24"/>
    </w:rPr>
  </w:style>
  <w:style w:type="character" w:customStyle="1" w:styleId="CommentTextChar">
    <w:name w:val="Comment Text Char"/>
    <w:link w:val="CommentText"/>
    <w:uiPriority w:val="99"/>
    <w:rsid w:val="00BD19F2"/>
    <w:rPr>
      <w:sz w:val="24"/>
      <w:szCs w:val="24"/>
    </w:rPr>
  </w:style>
  <w:style w:type="paragraph" w:styleId="CommentSubject">
    <w:name w:val="annotation subject"/>
    <w:basedOn w:val="CommentText"/>
    <w:next w:val="CommentText"/>
    <w:link w:val="CommentSubjectChar"/>
    <w:unhideWhenUsed/>
    <w:rsid w:val="00BD19F2"/>
    <w:rPr>
      <w:b/>
      <w:bCs/>
      <w:sz w:val="20"/>
      <w:szCs w:val="20"/>
    </w:rPr>
  </w:style>
  <w:style w:type="character" w:customStyle="1" w:styleId="CommentSubjectChar">
    <w:name w:val="Comment Subject Char"/>
    <w:link w:val="CommentSubject"/>
    <w:rsid w:val="00BD19F2"/>
    <w:rPr>
      <w:b/>
      <w:bCs/>
      <w:sz w:val="20"/>
      <w:szCs w:val="20"/>
    </w:rPr>
  </w:style>
  <w:style w:type="paragraph" w:customStyle="1" w:styleId="AufzhlungGrundlinieText">
    <w:name w:val="Aufzählung_Grundlinie (Text)"/>
    <w:basedOn w:val="Normal"/>
    <w:uiPriority w:val="99"/>
    <w:rsid w:val="0088236D"/>
    <w:pPr>
      <w:widowControl w:val="0"/>
      <w:autoSpaceDE w:val="0"/>
      <w:autoSpaceDN w:val="0"/>
      <w:adjustRightInd w:val="0"/>
      <w:spacing w:after="0" w:line="260" w:lineRule="atLeast"/>
      <w:ind w:left="340" w:hanging="340"/>
      <w:textAlignment w:val="center"/>
    </w:pPr>
    <w:rPr>
      <w:rFonts w:ascii="AGaramondPro-Regular" w:hAnsi="AGaramondPro-Regular" w:cs="AGaramondPro-Regular"/>
      <w:color w:val="000000"/>
    </w:rPr>
  </w:style>
  <w:style w:type="paragraph" w:customStyle="1" w:styleId="MarginalieHeadlineMarginalie">
    <w:name w:val="Marginalie Headline (Marginalie)"/>
    <w:basedOn w:val="Normal"/>
    <w:uiPriority w:val="99"/>
    <w:rsid w:val="0088236D"/>
    <w:pPr>
      <w:widowControl w:val="0"/>
      <w:autoSpaceDE w:val="0"/>
      <w:autoSpaceDN w:val="0"/>
      <w:adjustRightInd w:val="0"/>
      <w:spacing w:after="0" w:line="260" w:lineRule="atLeast"/>
      <w:textAlignment w:val="center"/>
    </w:pPr>
    <w:rPr>
      <w:rFonts w:ascii="DINPro-Regular" w:hAnsi="DINPro-Regular" w:cs="DINPro-Regular"/>
      <w:color w:val="000000"/>
      <w:sz w:val="19"/>
      <w:szCs w:val="19"/>
    </w:rPr>
  </w:style>
  <w:style w:type="paragraph" w:customStyle="1" w:styleId="MarginalieFlietextMarginalie">
    <w:name w:val="Marginalie Fließtext (Marginalie)"/>
    <w:basedOn w:val="Normal"/>
    <w:uiPriority w:val="99"/>
    <w:rsid w:val="0088236D"/>
    <w:pPr>
      <w:widowControl w:val="0"/>
      <w:autoSpaceDE w:val="0"/>
      <w:autoSpaceDN w:val="0"/>
      <w:adjustRightInd w:val="0"/>
      <w:spacing w:after="0" w:line="260" w:lineRule="atLeast"/>
      <w:textAlignment w:val="center"/>
    </w:pPr>
    <w:rPr>
      <w:rFonts w:ascii="DINPro-Regular" w:hAnsi="DINPro-Regular" w:cs="DINPro-Regular"/>
      <w:color w:val="000000"/>
      <w:sz w:val="19"/>
      <w:szCs w:val="19"/>
    </w:rPr>
  </w:style>
  <w:style w:type="paragraph" w:customStyle="1" w:styleId="NummerierungSelbstkontrolle">
    <w:name w:val="Nummerierung (Selbstkontrolle)"/>
    <w:basedOn w:val="Normal"/>
    <w:uiPriority w:val="99"/>
    <w:rsid w:val="0088236D"/>
    <w:pPr>
      <w:widowControl w:val="0"/>
      <w:autoSpaceDE w:val="0"/>
      <w:autoSpaceDN w:val="0"/>
      <w:adjustRightInd w:val="0"/>
      <w:spacing w:after="0" w:line="260" w:lineRule="atLeast"/>
      <w:ind w:left="340" w:hanging="340"/>
      <w:textAlignment w:val="center"/>
    </w:pPr>
    <w:rPr>
      <w:rFonts w:ascii="AGaramondPro-Regular" w:hAnsi="AGaramondPro-Regular" w:cs="AGaramondPro-Regular"/>
      <w:color w:val="000000"/>
    </w:rPr>
  </w:style>
  <w:style w:type="paragraph" w:customStyle="1" w:styleId="Selbstkontrolle-TextSelbstkontrolle">
    <w:name w:val="Selbstkontrolle - Text (Selbstkontrolle)"/>
    <w:basedOn w:val="FlietextText"/>
    <w:uiPriority w:val="99"/>
    <w:rsid w:val="0088236D"/>
    <w:pPr>
      <w:ind w:left="340"/>
    </w:pPr>
  </w:style>
  <w:style w:type="paragraph" w:customStyle="1" w:styleId="MultipleChoiceSelbstkontrolle">
    <w:name w:val="Multiple Choice (Selbstkontrolle)"/>
    <w:basedOn w:val="AufzhlungnichtGrundlinieTextAufzhlungnichtGrundlinie"/>
    <w:uiPriority w:val="99"/>
    <w:rsid w:val="0088236D"/>
    <w:pPr>
      <w:spacing w:before="28" w:after="28"/>
      <w:ind w:left="680"/>
    </w:pPr>
  </w:style>
  <w:style w:type="paragraph" w:customStyle="1" w:styleId="KeinAbsatzformat">
    <w:name w:val="[Kein Absatzformat]"/>
    <w:rsid w:val="00EB08A4"/>
    <w:pPr>
      <w:widowControl w:val="0"/>
      <w:autoSpaceDE w:val="0"/>
      <w:autoSpaceDN w:val="0"/>
      <w:adjustRightInd w:val="0"/>
      <w:spacing w:line="288" w:lineRule="auto"/>
      <w:textAlignment w:val="center"/>
    </w:pPr>
    <w:rPr>
      <w:rFonts w:ascii="Helvetica" w:hAnsi="Helvetica" w:cs="Helvetica"/>
      <w:color w:val="000000"/>
      <w:sz w:val="24"/>
      <w:szCs w:val="24"/>
      <w:lang w:eastAsia="en-US"/>
    </w:rPr>
  </w:style>
  <w:style w:type="paragraph" w:customStyle="1" w:styleId="HeadlineFlietextText">
    <w:name w:val="Headline Fließtext (Text)"/>
    <w:basedOn w:val="Normal"/>
    <w:uiPriority w:val="99"/>
    <w:rsid w:val="00EB08A4"/>
    <w:pPr>
      <w:widowControl w:val="0"/>
      <w:tabs>
        <w:tab w:val="left" w:pos="567"/>
      </w:tabs>
      <w:autoSpaceDE w:val="0"/>
      <w:autoSpaceDN w:val="0"/>
      <w:adjustRightInd w:val="0"/>
      <w:spacing w:before="170" w:after="0" w:line="336" w:lineRule="atLeast"/>
      <w:textAlignment w:val="center"/>
    </w:pPr>
    <w:rPr>
      <w:rFonts w:ascii="DINPro-Regular" w:hAnsi="DINPro-Regular" w:cs="DINPro-Regular"/>
      <w:color w:val="00ED7A"/>
      <w:sz w:val="28"/>
      <w:szCs w:val="28"/>
    </w:rPr>
  </w:style>
  <w:style w:type="paragraph" w:customStyle="1" w:styleId="LegendeTabelle9">
    <w:name w:val="Legende – Tabelle 9"/>
    <w:aliases w:val="0 (Tabelle)"/>
    <w:basedOn w:val="KeinAbsatzformat"/>
    <w:uiPriority w:val="99"/>
    <w:rsid w:val="00EB08A4"/>
    <w:pPr>
      <w:tabs>
        <w:tab w:val="left" w:pos="0"/>
      </w:tabs>
      <w:spacing w:after="510" w:line="260" w:lineRule="atLeast"/>
    </w:pPr>
    <w:rPr>
      <w:rFonts w:ascii="DINPro-Regular" w:hAnsi="DINPro-Regular" w:cs="DINPro-Regular"/>
      <w:color w:val="000059"/>
      <w:sz w:val="20"/>
      <w:szCs w:val="20"/>
    </w:rPr>
  </w:style>
  <w:style w:type="paragraph" w:customStyle="1" w:styleId="Legende-Tabelle4">
    <w:name w:val="Legende - Tabelle 4"/>
    <w:aliases w:val="5 (Tabelle)"/>
    <w:basedOn w:val="LegendeTabelle9"/>
    <w:uiPriority w:val="99"/>
    <w:rsid w:val="00EB08A4"/>
    <w:pPr>
      <w:spacing w:after="255"/>
    </w:pPr>
  </w:style>
  <w:style w:type="paragraph" w:customStyle="1" w:styleId="AufzhlungnichtGrundlinieAbstanddavorTextAufzhlungnichtGrundlinie">
    <w:name w:val="Aufzählung_nicht Grundlinie Abstand davor (Text:Aufzählung nicht Grundlinie)"/>
    <w:basedOn w:val="KeinAbsatzformat"/>
    <w:uiPriority w:val="99"/>
    <w:rsid w:val="00EB08A4"/>
    <w:pPr>
      <w:spacing w:before="113" w:after="57" w:line="260" w:lineRule="atLeast"/>
      <w:ind w:left="340" w:hanging="340"/>
    </w:pPr>
    <w:rPr>
      <w:rFonts w:ascii="AGaramondPro-Regular" w:hAnsi="AGaramondPro-Regular" w:cs="AGaramondPro-Regular"/>
      <w:sz w:val="22"/>
      <w:szCs w:val="22"/>
    </w:rPr>
  </w:style>
  <w:style w:type="paragraph" w:customStyle="1" w:styleId="SublineText">
    <w:name w:val="Subline (Text)"/>
    <w:basedOn w:val="KeinAbsatzformat"/>
    <w:uiPriority w:val="99"/>
    <w:rsid w:val="00EB08A4"/>
    <w:pPr>
      <w:tabs>
        <w:tab w:val="left" w:pos="170"/>
      </w:tabs>
      <w:spacing w:before="57" w:after="57" w:line="260" w:lineRule="atLeast"/>
      <w:jc w:val="both"/>
    </w:pPr>
    <w:rPr>
      <w:rFonts w:ascii="DINPro-Regular" w:hAnsi="DINPro-Regular" w:cs="DINPro-Regular"/>
      <w:color w:val="00ED7A"/>
      <w:sz w:val="22"/>
      <w:szCs w:val="22"/>
    </w:rPr>
  </w:style>
  <w:style w:type="paragraph" w:customStyle="1" w:styleId="Selbstkontrolle-TextlinksbndigSelbstkontrolle">
    <w:name w:val="Selbstkontrolle - Text linksbündig (Selbstkontrolle)"/>
    <w:basedOn w:val="Selbstkontrolle-TextSelbstkontrolle"/>
    <w:uiPriority w:val="99"/>
    <w:rsid w:val="00EB08A4"/>
    <w:pPr>
      <w:jc w:val="left"/>
    </w:pPr>
  </w:style>
  <w:style w:type="paragraph" w:customStyle="1" w:styleId="Legende-Tabelle0Tabelle">
    <w:name w:val="Legende - Tabelle 0 (Tabelle)"/>
    <w:basedOn w:val="Legende-Tabelle4"/>
    <w:uiPriority w:val="99"/>
    <w:rsid w:val="00EB08A4"/>
    <w:pPr>
      <w:spacing w:after="0"/>
    </w:pPr>
  </w:style>
  <w:style w:type="paragraph" w:customStyle="1" w:styleId="HeadlineTabelleTabelle">
    <w:name w:val="Headline – Tabelle (Tabelle)"/>
    <w:basedOn w:val="KeinAbsatzformat"/>
    <w:uiPriority w:val="99"/>
    <w:rsid w:val="00EB08A4"/>
    <w:pPr>
      <w:tabs>
        <w:tab w:val="left" w:pos="0"/>
      </w:tabs>
      <w:spacing w:line="260" w:lineRule="atLeast"/>
    </w:pPr>
    <w:rPr>
      <w:rFonts w:ascii="DINPro-Regular" w:hAnsi="DINPro-Regular" w:cs="DINPro-Regular"/>
      <w:color w:val="FFFFFF"/>
      <w:sz w:val="22"/>
      <w:szCs w:val="22"/>
    </w:rPr>
  </w:style>
  <w:style w:type="paragraph" w:customStyle="1" w:styleId="TextTabelleTabelle">
    <w:name w:val="Text – Tabelle (Tabelle)"/>
    <w:basedOn w:val="KeinAbsatzformat"/>
    <w:uiPriority w:val="99"/>
    <w:rsid w:val="00EB08A4"/>
    <w:pPr>
      <w:tabs>
        <w:tab w:val="left" w:pos="0"/>
      </w:tabs>
      <w:spacing w:line="260" w:lineRule="atLeast"/>
    </w:pPr>
    <w:rPr>
      <w:rFonts w:ascii="DINPro-Regular" w:hAnsi="DINPro-Regular" w:cs="DINPro-Regular"/>
      <w:sz w:val="20"/>
      <w:szCs w:val="20"/>
    </w:rPr>
  </w:style>
  <w:style w:type="paragraph" w:customStyle="1" w:styleId="AufzhlungTabelleTabelle">
    <w:name w:val="Aufzählung Tabelle (Tabelle)"/>
    <w:basedOn w:val="AufzhlungnichtGrundlinieTextAufzhlungnichtGrundlinie"/>
    <w:uiPriority w:val="99"/>
    <w:rsid w:val="00EB08A4"/>
    <w:rPr>
      <w:rFonts w:ascii="DINPro-Regular" w:hAnsi="DINPro-Regular" w:cs="DINPro-Regular"/>
      <w:sz w:val="20"/>
      <w:szCs w:val="20"/>
    </w:rPr>
  </w:style>
  <w:style w:type="paragraph" w:customStyle="1" w:styleId="Headline-ZusammenfassungZusammenfassung">
    <w:name w:val="Headline - Zusammenfassung (Zusammenfassung)"/>
    <w:basedOn w:val="KeinAbsatzformat"/>
    <w:uiPriority w:val="99"/>
    <w:rsid w:val="00EB08A4"/>
    <w:pPr>
      <w:tabs>
        <w:tab w:val="left" w:pos="0"/>
      </w:tabs>
      <w:spacing w:line="260" w:lineRule="atLeast"/>
      <w:jc w:val="both"/>
    </w:pPr>
    <w:rPr>
      <w:rFonts w:ascii="AGaramondPro-Bold" w:hAnsi="AGaramondPro-Bold" w:cs="AGaramondPro-Bold"/>
      <w:b/>
      <w:bCs/>
      <w:color w:val="FFFFFF"/>
      <w:sz w:val="22"/>
      <w:szCs w:val="22"/>
    </w:rPr>
  </w:style>
  <w:style w:type="paragraph" w:customStyle="1" w:styleId="Text-ZusammenfassungZusammenfassung">
    <w:name w:val="Text - Zusammenfassung (Zusammenfassung)"/>
    <w:basedOn w:val="KeinAbsatzformat"/>
    <w:uiPriority w:val="99"/>
    <w:rsid w:val="00EB08A4"/>
    <w:pPr>
      <w:spacing w:line="260" w:lineRule="atLeast"/>
    </w:pPr>
    <w:rPr>
      <w:rFonts w:ascii="AGaramondPro-Regular" w:hAnsi="AGaramondPro-Regular" w:cs="AGaramondPro-Regular"/>
      <w:sz w:val="22"/>
      <w:szCs w:val="22"/>
    </w:rPr>
  </w:style>
  <w:style w:type="table" w:styleId="MediumGrid2-Accent1">
    <w:name w:val="Medium Grid 2 Accent 1"/>
    <w:basedOn w:val="TableNormal"/>
    <w:uiPriority w:val="63"/>
    <w:rsid w:val="002040AA"/>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MediumGrid1-Accent2">
    <w:name w:val="Medium Grid 1 Accent 2"/>
    <w:basedOn w:val="TableNormal"/>
    <w:uiPriority w:val="72"/>
    <w:rsid w:val="002040AA"/>
    <w:rPr>
      <w:color w:val="000000"/>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styleId="MediumList2-Accent6">
    <w:name w:val="Medium List 2 Accent 6"/>
    <w:basedOn w:val="TableNormal"/>
    <w:uiPriority w:val="71"/>
    <w:rsid w:val="002040AA"/>
    <w:rPr>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styleId="MediumList2-Accent5">
    <w:name w:val="Medium List 2 Accent 5"/>
    <w:basedOn w:val="TableNormal"/>
    <w:uiPriority w:val="71"/>
    <w:rsid w:val="002040AA"/>
    <w:rPr>
      <w:color w:val="000000"/>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b/>
        <w:bCs/>
      </w:rPr>
      <w:tblPr/>
      <w:tcPr>
        <w:tcBorders>
          <w:top w:val="nil"/>
          <w:left w:val="nil"/>
          <w:bottom w:val="single" w:sz="24" w:space="0" w:color="9BBB59"/>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4C3B62"/>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styleId="MediumList2-Accent3">
    <w:name w:val="Medium List 2 Accent 3"/>
    <w:basedOn w:val="TableNormal"/>
    <w:uiPriority w:val="71"/>
    <w:rsid w:val="002040AA"/>
    <w:rPr>
      <w:color w:val="000000"/>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styleId="MediumList2-Accent4">
    <w:name w:val="Medium List 2 Accent 4"/>
    <w:basedOn w:val="TableNormal"/>
    <w:uiPriority w:val="71"/>
    <w:rsid w:val="002040AA"/>
    <w:rPr>
      <w:color w:val="000000"/>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customStyle="1" w:styleId="Listenabsatz1">
    <w:name w:val="Listenabsatz1"/>
    <w:basedOn w:val="TableNormal"/>
    <w:uiPriority w:val="72"/>
    <w:qFormat/>
    <w:rsid w:val="002040AA"/>
    <w:rPr>
      <w:color w:val="000000"/>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styleId="MediumGrid1-Accent3">
    <w:name w:val="Medium Grid 1 Accent 3"/>
    <w:basedOn w:val="TableNormal"/>
    <w:uiPriority w:val="72"/>
    <w:rsid w:val="002040AA"/>
    <w:rPr>
      <w:color w:val="000000"/>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styleId="MediumGrid1-Accent4">
    <w:name w:val="Medium Grid 1 Accent 4"/>
    <w:basedOn w:val="TableNormal"/>
    <w:uiPriority w:val="72"/>
    <w:rsid w:val="002040AA"/>
    <w:rPr>
      <w:color w:val="000000"/>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styleId="MediumShading2-Accent6">
    <w:name w:val="Medium Shading 2 Accent 6"/>
    <w:basedOn w:val="TableNormal"/>
    <w:uiPriority w:val="69"/>
    <w:rsid w:val="002040AA"/>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MediumList2-Accent1">
    <w:name w:val="Medium List 2 Accent 1"/>
    <w:basedOn w:val="TableNormal"/>
    <w:uiPriority w:val="61"/>
    <w:rsid w:val="002040AA"/>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IntensivesAnfhrungszeichen1">
    <w:name w:val="Intensives Anführungszeichen1"/>
    <w:basedOn w:val="TableNormal"/>
    <w:uiPriority w:val="60"/>
    <w:qFormat/>
    <w:rsid w:val="002040AA"/>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MediumGrid3-Accent5">
    <w:name w:val="Medium Grid 3 Accent 5"/>
    <w:basedOn w:val="TableNormal"/>
    <w:uiPriority w:val="60"/>
    <w:rsid w:val="002040AA"/>
    <w:rPr>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MediumShading2-Accent2">
    <w:name w:val="Medium Shading 2 Accent 2"/>
    <w:basedOn w:val="TableNormal"/>
    <w:uiPriority w:val="69"/>
    <w:rsid w:val="002040AA"/>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MediumGrid2-Accent2">
    <w:name w:val="Medium Grid 2 Accent 2"/>
    <w:basedOn w:val="TableNormal"/>
    <w:uiPriority w:val="73"/>
    <w:rsid w:val="002040AA"/>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DarkList-Accent3">
    <w:name w:val="Dark List Accent 3"/>
    <w:basedOn w:val="TableNormal"/>
    <w:uiPriority w:val="61"/>
    <w:rsid w:val="004271F8"/>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ColorfulList-Accent5">
    <w:name w:val="Colorful List Accent 5"/>
    <w:basedOn w:val="TableNormal"/>
    <w:uiPriority w:val="63"/>
    <w:rsid w:val="004271F8"/>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paragraph" w:styleId="BodyText">
    <w:name w:val="Body Text"/>
    <w:basedOn w:val="Normal"/>
    <w:link w:val="BodyTextChar"/>
    <w:uiPriority w:val="99"/>
    <w:rsid w:val="008C2118"/>
    <w:pPr>
      <w:tabs>
        <w:tab w:val="left" w:pos="3261"/>
        <w:tab w:val="left" w:pos="3544"/>
        <w:tab w:val="left" w:leader="dot" w:pos="6804"/>
      </w:tabs>
      <w:spacing w:before="120" w:after="0" w:line="240" w:lineRule="auto"/>
    </w:pPr>
    <w:rPr>
      <w:rFonts w:ascii="Tahoma" w:eastAsia="Times New Roman" w:hAnsi="Tahoma"/>
      <w:sz w:val="20"/>
      <w:szCs w:val="20"/>
      <w:lang w:eastAsia="de-DE"/>
    </w:rPr>
  </w:style>
  <w:style w:type="paragraph" w:customStyle="1" w:styleId="einzugerster">
    <w:name w:val="einzug erster"/>
    <w:basedOn w:val="Normal"/>
    <w:autoRedefine/>
    <w:rsid w:val="008C2118"/>
    <w:pPr>
      <w:tabs>
        <w:tab w:val="left" w:pos="900"/>
        <w:tab w:val="left" w:pos="3544"/>
        <w:tab w:val="left" w:leader="dot" w:pos="6804"/>
      </w:tabs>
      <w:spacing w:before="120" w:after="0" w:line="240" w:lineRule="auto"/>
      <w:ind w:left="57"/>
    </w:pPr>
    <w:rPr>
      <w:rFonts w:ascii="Tahoma" w:eastAsia="Times New Roman" w:hAnsi="Tahoma" w:cs="Tahoma"/>
      <w:sz w:val="20"/>
      <w:szCs w:val="24"/>
      <w:lang w:eastAsia="de-DE"/>
    </w:rPr>
  </w:style>
  <w:style w:type="paragraph" w:styleId="NormalIndent">
    <w:name w:val="Normal Indent"/>
    <w:basedOn w:val="Normal"/>
    <w:rsid w:val="008C2118"/>
    <w:pPr>
      <w:ind w:left="708"/>
    </w:pPr>
  </w:style>
  <w:style w:type="paragraph" w:customStyle="1" w:styleId="beispiel">
    <w:name w:val="beispiel"/>
    <w:basedOn w:val="Normal"/>
    <w:rsid w:val="00FC562F"/>
    <w:pPr>
      <w:pBdr>
        <w:top w:val="single" w:sz="4" w:space="1" w:color="auto"/>
        <w:left w:val="single" w:sz="4" w:space="4" w:color="auto"/>
        <w:bottom w:val="single" w:sz="4" w:space="1" w:color="auto"/>
        <w:right w:val="single" w:sz="4" w:space="4" w:color="auto"/>
      </w:pBdr>
      <w:shd w:val="pct25" w:color="auto" w:fill="FFFFFF"/>
      <w:spacing w:after="0" w:line="240" w:lineRule="auto"/>
    </w:pPr>
    <w:rPr>
      <w:rFonts w:ascii="Arial" w:eastAsia="Times New Roman" w:hAnsi="Arial"/>
      <w:i/>
      <w:szCs w:val="20"/>
      <w:lang w:eastAsia="de-DE"/>
    </w:rPr>
  </w:style>
  <w:style w:type="paragraph" w:customStyle="1" w:styleId="I">
    <w:name w:val="I"/>
    <w:basedOn w:val="Normal"/>
    <w:rsid w:val="00F66056"/>
    <w:pPr>
      <w:tabs>
        <w:tab w:val="left" w:pos="285"/>
        <w:tab w:val="left" w:pos="852"/>
      </w:tabs>
      <w:spacing w:before="120" w:after="120" w:line="240" w:lineRule="auto"/>
      <w:ind w:right="113"/>
    </w:pPr>
    <w:rPr>
      <w:rFonts w:ascii="Tahoma" w:eastAsia="Times New Roman" w:hAnsi="Tahoma"/>
      <w:sz w:val="20"/>
      <w:szCs w:val="20"/>
      <w:lang w:eastAsia="ar-SA"/>
    </w:rPr>
  </w:style>
  <w:style w:type="paragraph" w:customStyle="1" w:styleId="Literatur2">
    <w:name w:val="Literatur2"/>
    <w:basedOn w:val="Normal"/>
    <w:rsid w:val="008A3299"/>
    <w:pPr>
      <w:spacing w:before="120" w:after="120" w:line="240" w:lineRule="auto"/>
    </w:pPr>
    <w:rPr>
      <w:rFonts w:ascii="Arial" w:eastAsia="Times New Roman" w:hAnsi="Arial"/>
      <w:sz w:val="20"/>
      <w:szCs w:val="20"/>
      <w:lang w:eastAsia="de-DE"/>
    </w:rPr>
  </w:style>
  <w:style w:type="paragraph" w:styleId="BodyTextIndent2">
    <w:name w:val="Body Text Indent 2"/>
    <w:basedOn w:val="Normal"/>
    <w:link w:val="BodyTextIndent2Char"/>
    <w:uiPriority w:val="99"/>
    <w:rsid w:val="00FD3D30"/>
    <w:pPr>
      <w:tabs>
        <w:tab w:val="left" w:pos="3261"/>
        <w:tab w:val="left" w:pos="3544"/>
        <w:tab w:val="left" w:leader="dot" w:pos="6804"/>
      </w:tabs>
      <w:spacing w:before="120" w:after="0" w:line="240" w:lineRule="auto"/>
      <w:ind w:left="284" w:hanging="284"/>
    </w:pPr>
    <w:rPr>
      <w:rFonts w:ascii="Tahoma" w:eastAsia="Times New Roman" w:hAnsi="Tahoma"/>
      <w:sz w:val="20"/>
      <w:szCs w:val="20"/>
      <w:lang w:eastAsia="de-DE"/>
    </w:rPr>
  </w:style>
  <w:style w:type="paragraph" w:styleId="ListBullet">
    <w:name w:val="List Bullet"/>
    <w:basedOn w:val="Normal"/>
    <w:rsid w:val="008F5862"/>
    <w:pPr>
      <w:numPr>
        <w:numId w:val="4"/>
      </w:numPr>
    </w:pPr>
  </w:style>
  <w:style w:type="paragraph" w:styleId="TOC1">
    <w:name w:val="toc 1"/>
    <w:basedOn w:val="Normal"/>
    <w:next w:val="Normal"/>
    <w:autoRedefine/>
    <w:uiPriority w:val="39"/>
    <w:rsid w:val="00D405C0"/>
    <w:pPr>
      <w:tabs>
        <w:tab w:val="left" w:pos="2694"/>
        <w:tab w:val="right" w:leader="dot" w:pos="8210"/>
      </w:tabs>
    </w:pPr>
    <w:rPr>
      <w:b/>
      <w:noProof/>
      <w:sz w:val="28"/>
      <w:szCs w:val="28"/>
    </w:rPr>
  </w:style>
  <w:style w:type="paragraph" w:styleId="TOC2">
    <w:name w:val="toc 2"/>
    <w:basedOn w:val="Normal"/>
    <w:next w:val="Normal"/>
    <w:autoRedefine/>
    <w:uiPriority w:val="39"/>
    <w:rsid w:val="00BD2A53"/>
    <w:pPr>
      <w:tabs>
        <w:tab w:val="right" w:leader="dot" w:pos="8210"/>
      </w:tabs>
    </w:pPr>
    <w:rPr>
      <w:rFonts w:asciiTheme="minorHAnsi" w:hAnsiTheme="minorHAnsi"/>
      <w:b/>
      <w:noProof/>
      <w:szCs w:val="24"/>
    </w:rPr>
  </w:style>
  <w:style w:type="character" w:styleId="Hyperlink">
    <w:name w:val="Hyperlink"/>
    <w:basedOn w:val="DefaultParagraphFont"/>
    <w:uiPriority w:val="99"/>
    <w:rsid w:val="00782CC3"/>
    <w:rPr>
      <w:color w:val="0000FF"/>
      <w:u w:val="single"/>
    </w:rPr>
  </w:style>
  <w:style w:type="character" w:customStyle="1" w:styleId="FooterChar">
    <w:name w:val="Footer Char"/>
    <w:basedOn w:val="DefaultParagraphFont"/>
    <w:locked/>
    <w:rsid w:val="00DF31A1"/>
    <w:rPr>
      <w:rFonts w:ascii="Tahoma" w:hAnsi="Tahoma" w:cs="Times New Roman"/>
      <w:sz w:val="20"/>
    </w:rPr>
  </w:style>
  <w:style w:type="paragraph" w:styleId="Caption">
    <w:name w:val="caption"/>
    <w:aliases w:val="Absatz"/>
    <w:basedOn w:val="Normal"/>
    <w:next w:val="Normal"/>
    <w:uiPriority w:val="99"/>
    <w:unhideWhenUsed/>
    <w:rsid w:val="004568B1"/>
    <w:pPr>
      <w:spacing w:line="240" w:lineRule="auto"/>
    </w:pPr>
    <w:rPr>
      <w:b/>
      <w:bCs/>
      <w:color w:val="009394" w:themeColor="accent1"/>
      <w:sz w:val="18"/>
      <w:szCs w:val="18"/>
    </w:rPr>
  </w:style>
  <w:style w:type="paragraph" w:customStyle="1" w:styleId="zentral">
    <w:name w:val="zentral"/>
    <w:basedOn w:val="Normal"/>
    <w:rsid w:val="004568B1"/>
    <w:pPr>
      <w:spacing w:before="120" w:after="240" w:line="360" w:lineRule="atLeast"/>
    </w:pPr>
    <w:rPr>
      <w:rFonts w:ascii="Arial" w:eastAsia="Times New Roman" w:hAnsi="Arial"/>
      <w:b/>
      <w:sz w:val="20"/>
      <w:szCs w:val="20"/>
      <w:lang w:eastAsia="de-DE"/>
    </w:rPr>
  </w:style>
  <w:style w:type="paragraph" w:customStyle="1" w:styleId="berschrift9Aufzhlung">
    <w:name w:val="Überschrift 9.Aufzählung"/>
    <w:basedOn w:val="Normal"/>
    <w:next w:val="Normal"/>
    <w:rsid w:val="00513E75"/>
    <w:pPr>
      <w:keepNext/>
      <w:numPr>
        <w:numId w:val="5"/>
      </w:numPr>
      <w:tabs>
        <w:tab w:val="left" w:pos="285"/>
        <w:tab w:val="left" w:pos="852"/>
      </w:tabs>
      <w:spacing w:after="60" w:line="240" w:lineRule="auto"/>
    </w:pPr>
    <w:rPr>
      <w:rFonts w:ascii="Tahoma" w:eastAsia="Times New Roman" w:hAnsi="Tahoma"/>
      <w:sz w:val="20"/>
      <w:szCs w:val="20"/>
      <w:lang w:eastAsia="de-DE"/>
    </w:rPr>
  </w:style>
  <w:style w:type="paragraph" w:styleId="List">
    <w:name w:val="List"/>
    <w:basedOn w:val="Normal"/>
    <w:rsid w:val="00513E75"/>
    <w:pPr>
      <w:spacing w:after="120" w:line="240" w:lineRule="auto"/>
      <w:ind w:left="283" w:hanging="283"/>
    </w:pPr>
    <w:rPr>
      <w:rFonts w:ascii="Tahoma" w:eastAsia="Times New Roman" w:hAnsi="Tahoma"/>
      <w:sz w:val="20"/>
      <w:szCs w:val="20"/>
      <w:lang w:eastAsia="de-DE"/>
    </w:rPr>
  </w:style>
  <w:style w:type="paragraph" w:styleId="BodyTextIndent">
    <w:name w:val="Body Text Indent"/>
    <w:basedOn w:val="Normal"/>
    <w:link w:val="BodyTextIndentChar"/>
    <w:uiPriority w:val="99"/>
    <w:rsid w:val="00513E75"/>
    <w:pPr>
      <w:spacing w:after="120" w:line="240" w:lineRule="auto"/>
      <w:ind w:left="357"/>
    </w:pPr>
    <w:rPr>
      <w:rFonts w:ascii="Tahoma" w:eastAsia="Times New Roman" w:hAnsi="Tahoma" w:cs="Tahoma"/>
      <w:sz w:val="20"/>
      <w:szCs w:val="24"/>
      <w:lang w:eastAsia="ar-SA"/>
    </w:rPr>
  </w:style>
  <w:style w:type="paragraph" w:styleId="BodyText2">
    <w:name w:val="Body Text 2"/>
    <w:basedOn w:val="Normal"/>
    <w:link w:val="BodyText2Char"/>
    <w:uiPriority w:val="99"/>
    <w:rsid w:val="00513E75"/>
    <w:pPr>
      <w:spacing w:after="120" w:line="240" w:lineRule="auto"/>
    </w:pPr>
    <w:rPr>
      <w:rFonts w:ascii="Tahoma" w:eastAsia="Times New Roman" w:hAnsi="Tahoma" w:cs="Tahoma"/>
      <w:i/>
      <w:iCs/>
      <w:sz w:val="20"/>
      <w:szCs w:val="24"/>
      <w:lang w:eastAsia="ar-SA"/>
    </w:rPr>
  </w:style>
  <w:style w:type="paragraph" w:styleId="BodyText3">
    <w:name w:val="Body Text 3"/>
    <w:basedOn w:val="Normal"/>
    <w:link w:val="BodyText3Char"/>
    <w:uiPriority w:val="99"/>
    <w:rsid w:val="00513E75"/>
    <w:pPr>
      <w:numPr>
        <w:numId w:val="6"/>
      </w:numPr>
      <w:spacing w:before="120" w:after="120" w:line="240" w:lineRule="auto"/>
    </w:pPr>
    <w:rPr>
      <w:rFonts w:ascii="Tahoma" w:eastAsia="Times New Roman" w:hAnsi="Tahoma"/>
      <w:sz w:val="20"/>
      <w:szCs w:val="24"/>
      <w:lang w:eastAsia="ar-SA"/>
    </w:rPr>
  </w:style>
  <w:style w:type="paragraph" w:customStyle="1" w:styleId="Abbildung">
    <w:name w:val="Abbildung"/>
    <w:basedOn w:val="PlainText"/>
    <w:rsid w:val="00513E75"/>
    <w:pPr>
      <w:spacing w:after="120" w:line="240" w:lineRule="auto"/>
      <w:jc w:val="right"/>
    </w:pPr>
    <w:rPr>
      <w:rFonts w:ascii="Tahoma" w:eastAsia="Times New Roman" w:hAnsi="Tahoma"/>
      <w:b/>
      <w:bCs/>
      <w:szCs w:val="24"/>
      <w:lang w:eastAsia="de-DE"/>
    </w:rPr>
  </w:style>
  <w:style w:type="paragraph" w:customStyle="1" w:styleId="Standard1">
    <w:name w:val="Standard1"/>
    <w:rsid w:val="00513E75"/>
    <w:pPr>
      <w:suppressAutoHyphens/>
      <w:spacing w:after="120"/>
      <w:jc w:val="both"/>
    </w:pPr>
    <w:rPr>
      <w:rFonts w:ascii="Tahoma" w:eastAsia="Times New Roman" w:hAnsi="Tahoma"/>
      <w:lang w:eastAsia="ar-SA"/>
    </w:rPr>
  </w:style>
  <w:style w:type="paragraph" w:styleId="PlainText">
    <w:name w:val="Plain Text"/>
    <w:basedOn w:val="Normal"/>
    <w:rsid w:val="00513E75"/>
    <w:rPr>
      <w:rFonts w:ascii="Courier New" w:hAnsi="Courier New" w:cs="Courier New"/>
      <w:sz w:val="20"/>
      <w:szCs w:val="20"/>
    </w:rPr>
  </w:style>
  <w:style w:type="paragraph" w:customStyle="1" w:styleId="Textkrper31">
    <w:name w:val="Textkörper 31"/>
    <w:basedOn w:val="Normal"/>
    <w:rsid w:val="00513E75"/>
    <w:pPr>
      <w:tabs>
        <w:tab w:val="left" w:pos="3261"/>
        <w:tab w:val="left" w:pos="3544"/>
        <w:tab w:val="left" w:leader="dot" w:pos="6804"/>
      </w:tabs>
      <w:spacing w:before="120" w:after="120" w:line="280" w:lineRule="atLeast"/>
    </w:pPr>
    <w:rPr>
      <w:rFonts w:ascii="Tahoma" w:eastAsia="Times New Roman" w:hAnsi="Tahoma"/>
      <w:szCs w:val="20"/>
      <w:lang w:eastAsia="ar-SA"/>
    </w:rPr>
  </w:style>
  <w:style w:type="character" w:customStyle="1" w:styleId="Heading2Char">
    <w:name w:val="Heading 2 Char"/>
    <w:basedOn w:val="DefaultParagraphFont"/>
    <w:link w:val="Heading2"/>
    <w:locked/>
    <w:rsid w:val="008F0AFB"/>
    <w:rPr>
      <w:rFonts w:eastAsiaTheme="majorEastAsia" w:cstheme="majorBidi"/>
      <w:bCs/>
      <w:color w:val="009394" w:themeColor="accent1"/>
      <w:sz w:val="28"/>
      <w:szCs w:val="26"/>
      <w:lang w:eastAsia="en-US"/>
    </w:rPr>
  </w:style>
  <w:style w:type="paragraph" w:customStyle="1" w:styleId="Literatur">
    <w:name w:val="Literatur"/>
    <w:basedOn w:val="Normal"/>
    <w:rsid w:val="00513E75"/>
    <w:pPr>
      <w:spacing w:before="120" w:after="120" w:line="240" w:lineRule="auto"/>
    </w:pPr>
    <w:rPr>
      <w:rFonts w:ascii="Arial" w:eastAsia="Times New Roman" w:hAnsi="Arial"/>
      <w:szCs w:val="20"/>
      <w:lang w:eastAsia="de-DE"/>
    </w:rPr>
  </w:style>
  <w:style w:type="paragraph" w:styleId="TOC3">
    <w:name w:val="toc 3"/>
    <w:basedOn w:val="Normal"/>
    <w:next w:val="Normal"/>
    <w:autoRedefine/>
    <w:uiPriority w:val="39"/>
    <w:rsid w:val="00513E75"/>
    <w:pPr>
      <w:ind w:left="440"/>
    </w:pPr>
  </w:style>
  <w:style w:type="paragraph" w:customStyle="1" w:styleId="Absatz-Standardschriftar">
    <w:name w:val="Absatz-Standardschriftar"/>
    <w:next w:val="Normal"/>
    <w:rsid w:val="005152EB"/>
    <w:rPr>
      <w:rFonts w:ascii="CG Times (WN)" w:eastAsia="Times New Roman" w:hAnsi="CG Times (WN)"/>
    </w:rPr>
  </w:style>
  <w:style w:type="paragraph" w:customStyle="1" w:styleId="Zusfass-berschrift">
    <w:name w:val="Zus.fass.-Überschrift"/>
    <w:basedOn w:val="Normal"/>
    <w:rsid w:val="005152EB"/>
    <w:pPr>
      <w:numPr>
        <w:numId w:val="3"/>
      </w:numPr>
      <w:spacing w:after="0" w:line="240" w:lineRule="auto"/>
    </w:pPr>
    <w:rPr>
      <w:rFonts w:ascii="Tahoma" w:eastAsia="Times New Roman" w:hAnsi="Tahoma"/>
      <w:sz w:val="20"/>
      <w:szCs w:val="20"/>
      <w:lang w:eastAsia="de-DE"/>
    </w:rPr>
  </w:style>
  <w:style w:type="paragraph" w:styleId="FootnoteText">
    <w:name w:val="footnote text"/>
    <w:basedOn w:val="Normal"/>
    <w:link w:val="FootnoteTextChar"/>
    <w:uiPriority w:val="99"/>
    <w:rsid w:val="005152EB"/>
    <w:pPr>
      <w:tabs>
        <w:tab w:val="left" w:pos="3261"/>
        <w:tab w:val="left" w:pos="3544"/>
        <w:tab w:val="left" w:leader="dot" w:pos="6804"/>
      </w:tabs>
      <w:spacing w:after="0" w:line="240" w:lineRule="auto"/>
    </w:pPr>
    <w:rPr>
      <w:rFonts w:ascii="Arial" w:eastAsia="Times New Roman" w:hAnsi="Arial"/>
      <w:sz w:val="20"/>
      <w:szCs w:val="20"/>
      <w:lang w:eastAsia="de-DE"/>
    </w:rPr>
  </w:style>
  <w:style w:type="paragraph" w:customStyle="1" w:styleId="Standardeinrck">
    <w:name w:val="Standardeinrück"/>
    <w:basedOn w:val="Normal"/>
    <w:rsid w:val="005152EB"/>
    <w:pPr>
      <w:widowControl w:val="0"/>
      <w:spacing w:before="60" w:after="100" w:line="240" w:lineRule="auto"/>
      <w:ind w:left="1134" w:hanging="567"/>
    </w:pPr>
    <w:rPr>
      <w:rFonts w:ascii="Tahoma" w:eastAsia="Times New Roman" w:hAnsi="Tahoma"/>
      <w:sz w:val="34"/>
      <w:szCs w:val="20"/>
      <w:lang w:eastAsia="de-DE"/>
    </w:rPr>
  </w:style>
  <w:style w:type="paragraph" w:customStyle="1" w:styleId="Leitfragen">
    <w:name w:val="Leitfragen"/>
    <w:basedOn w:val="Normal"/>
    <w:rsid w:val="005152EB"/>
    <w:pPr>
      <w:widowControl w:val="0"/>
      <w:numPr>
        <w:ilvl w:val="12"/>
      </w:numPr>
      <w:spacing w:before="480" w:after="240" w:line="240" w:lineRule="auto"/>
    </w:pPr>
    <w:rPr>
      <w:rFonts w:ascii="Arial" w:eastAsia="Times New Roman" w:hAnsi="Arial"/>
      <w:b/>
      <w:color w:val="000000"/>
      <w:szCs w:val="20"/>
      <w:lang w:eastAsia="de-DE"/>
    </w:rPr>
  </w:style>
  <w:style w:type="paragraph" w:customStyle="1" w:styleId="Name">
    <w:name w:val="Name"/>
    <w:basedOn w:val="Normal"/>
    <w:autoRedefine/>
    <w:rsid w:val="005152EB"/>
    <w:pPr>
      <w:widowControl w:val="0"/>
      <w:spacing w:before="60" w:after="120" w:line="240" w:lineRule="auto"/>
    </w:pPr>
    <w:rPr>
      <w:rFonts w:ascii="Tahoma" w:eastAsia="Times New Roman" w:hAnsi="Tahoma"/>
      <w:sz w:val="20"/>
      <w:szCs w:val="20"/>
      <w:lang w:eastAsia="de-DE"/>
    </w:rPr>
  </w:style>
  <w:style w:type="table" w:styleId="TableGrid">
    <w:name w:val="Table Grid"/>
    <w:basedOn w:val="TableNormal"/>
    <w:uiPriority w:val="59"/>
    <w:rsid w:val="004C09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9"/>
    <w:rsid w:val="008F0AFB"/>
    <w:rPr>
      <w:rFonts w:eastAsiaTheme="majorEastAsia" w:cstheme="majorBidi"/>
      <w:b/>
      <w:bCs/>
      <w:iCs/>
      <w:sz w:val="24"/>
      <w:szCs w:val="22"/>
      <w:lang w:eastAsia="en-US"/>
    </w:rPr>
  </w:style>
  <w:style w:type="character" w:customStyle="1" w:styleId="Heading8Char">
    <w:name w:val="Heading 8 Char"/>
    <w:basedOn w:val="DefaultParagraphFont"/>
    <w:link w:val="Heading8"/>
    <w:rsid w:val="0016462A"/>
    <w:rPr>
      <w:rFonts w:ascii="Times" w:eastAsia="Times" w:hAnsi="Times"/>
      <w:b/>
      <w:sz w:val="24"/>
    </w:rPr>
  </w:style>
  <w:style w:type="paragraph" w:styleId="ListParagraph">
    <w:name w:val="List Paragraph"/>
    <w:basedOn w:val="Normal"/>
    <w:link w:val="ListParagraphChar"/>
    <w:uiPriority w:val="34"/>
    <w:qFormat/>
    <w:rsid w:val="001A626F"/>
    <w:pPr>
      <w:ind w:left="720"/>
      <w:contextualSpacing/>
    </w:pPr>
  </w:style>
  <w:style w:type="character" w:customStyle="1" w:styleId="contributornametrigger">
    <w:name w:val="contributornametrigger"/>
    <w:basedOn w:val="DefaultParagraphFont"/>
    <w:rsid w:val="0011188D"/>
  </w:style>
  <w:style w:type="paragraph" w:customStyle="1" w:styleId="U3New">
    <w:name w:val="U3_New"/>
    <w:rsid w:val="0083760E"/>
    <w:pPr>
      <w:spacing w:before="340" w:after="283"/>
    </w:pPr>
    <w:rPr>
      <w:rFonts w:ascii="Avenir 55" w:eastAsia="Times New Roman" w:hAnsi="Avenir 55"/>
      <w:b/>
      <w:sz w:val="26"/>
      <w:lang w:val="en-US" w:eastAsia="ru-RU"/>
    </w:rPr>
  </w:style>
  <w:style w:type="paragraph" w:customStyle="1" w:styleId="Body">
    <w:name w:val="Body"/>
    <w:rsid w:val="003B6AAE"/>
    <w:pPr>
      <w:keepLines/>
      <w:spacing w:after="226" w:line="280" w:lineRule="atLeast"/>
      <w:jc w:val="both"/>
    </w:pPr>
    <w:rPr>
      <w:rFonts w:ascii="Avenir 65" w:eastAsia="Times New Roman" w:hAnsi="Avenir 65"/>
      <w:lang w:val="en-US" w:eastAsia="ru-RU"/>
    </w:rPr>
  </w:style>
  <w:style w:type="character" w:customStyle="1" w:styleId="Bodybold">
    <w:name w:val="Body_bold"/>
    <w:rsid w:val="003B3ED1"/>
    <w:rPr>
      <w:rFonts w:ascii="Avenir 55" w:hAnsi="Avenir 55" w:hint="default"/>
      <w:b/>
    </w:rPr>
  </w:style>
  <w:style w:type="paragraph" w:customStyle="1" w:styleId="U4New">
    <w:name w:val="U4_New"/>
    <w:rsid w:val="00226820"/>
    <w:pPr>
      <w:spacing w:before="113" w:after="170"/>
    </w:pPr>
    <w:rPr>
      <w:rFonts w:ascii="Avenir 55" w:eastAsia="Times New Roman" w:hAnsi="Avenir 55"/>
      <w:b/>
      <w:sz w:val="22"/>
      <w:lang w:val="en-US" w:eastAsia="ru-RU"/>
    </w:rPr>
  </w:style>
  <w:style w:type="paragraph" w:customStyle="1" w:styleId="U5New">
    <w:name w:val="U5_New"/>
    <w:rsid w:val="00226820"/>
    <w:pPr>
      <w:keepLines/>
      <w:spacing w:after="113" w:line="280" w:lineRule="atLeast"/>
      <w:jc w:val="both"/>
    </w:pPr>
    <w:rPr>
      <w:rFonts w:ascii="Avenir 55" w:eastAsia="Times New Roman" w:hAnsi="Avenir 55"/>
      <w:b/>
      <w:i/>
      <w:sz w:val="22"/>
      <w:lang w:val="en-US" w:eastAsia="ru-RU"/>
    </w:rPr>
  </w:style>
  <w:style w:type="character" w:customStyle="1" w:styleId="Italic">
    <w:name w:val="Italic"/>
    <w:rsid w:val="00226820"/>
    <w:rPr>
      <w:rFonts w:ascii="Avenir 65" w:hAnsi="Avenir 65" w:hint="default"/>
      <w:i/>
    </w:rPr>
  </w:style>
  <w:style w:type="paragraph" w:customStyle="1" w:styleId="afr10textinrahmen">
    <w:name w:val="afr 10 text in rahmen"/>
    <w:basedOn w:val="Normal"/>
    <w:autoRedefine/>
    <w:rsid w:val="00926374"/>
    <w:pPr>
      <w:pBdr>
        <w:top w:val="single" w:sz="4" w:space="1" w:color="000000"/>
        <w:left w:val="single" w:sz="4" w:space="4" w:color="000000"/>
        <w:bottom w:val="single" w:sz="4" w:space="1" w:color="000000"/>
        <w:right w:val="single" w:sz="4" w:space="4" w:color="000000"/>
      </w:pBdr>
      <w:tabs>
        <w:tab w:val="left" w:pos="567"/>
        <w:tab w:val="left" w:pos="851"/>
        <w:tab w:val="left" w:pos="1134"/>
      </w:tabs>
      <w:spacing w:after="0" w:line="284" w:lineRule="exact"/>
    </w:pPr>
    <w:rPr>
      <w:rFonts w:ascii="Frutiger 45 Light" w:eastAsia="Times New Roman" w:hAnsi="Frutiger 45 Light" w:cs="Arial"/>
      <w:color w:val="000000"/>
      <w:sz w:val="18"/>
      <w:szCs w:val="18"/>
      <w:lang w:eastAsia="de-DE"/>
    </w:rPr>
  </w:style>
  <w:style w:type="paragraph" w:customStyle="1" w:styleId="afr10textChar">
    <w:name w:val="afr 10 text Char"/>
    <w:link w:val="afr10textCharChar"/>
    <w:autoRedefine/>
    <w:rsid w:val="00A07E60"/>
    <w:pPr>
      <w:tabs>
        <w:tab w:val="left" w:pos="567"/>
        <w:tab w:val="left" w:pos="851"/>
        <w:tab w:val="left" w:pos="1134"/>
      </w:tabs>
      <w:spacing w:line="284" w:lineRule="exact"/>
    </w:pPr>
    <w:rPr>
      <w:rFonts w:asciiTheme="minorHAnsi" w:eastAsia="Times New Roman" w:hAnsiTheme="minorHAnsi" w:cs="Arial"/>
      <w:color w:val="000000"/>
      <w:sz w:val="28"/>
      <w:szCs w:val="28"/>
    </w:rPr>
  </w:style>
  <w:style w:type="character" w:customStyle="1" w:styleId="afr10textCharChar">
    <w:name w:val="afr 10 text Char Char"/>
    <w:link w:val="afr10textChar"/>
    <w:rsid w:val="00A07E60"/>
    <w:rPr>
      <w:rFonts w:asciiTheme="minorHAnsi" w:eastAsia="Times New Roman" w:hAnsiTheme="minorHAnsi" w:cs="Arial"/>
      <w:color w:val="000000"/>
      <w:sz w:val="28"/>
      <w:szCs w:val="28"/>
    </w:rPr>
  </w:style>
  <w:style w:type="paragraph" w:styleId="TOC4">
    <w:name w:val="toc 4"/>
    <w:basedOn w:val="Normal"/>
    <w:next w:val="Normal"/>
    <w:autoRedefine/>
    <w:uiPriority w:val="39"/>
    <w:unhideWhenUsed/>
    <w:rsid w:val="000B5EB1"/>
    <w:pPr>
      <w:ind w:left="660"/>
    </w:pPr>
  </w:style>
  <w:style w:type="paragraph" w:styleId="TOC5">
    <w:name w:val="toc 5"/>
    <w:basedOn w:val="Normal"/>
    <w:next w:val="Normal"/>
    <w:autoRedefine/>
    <w:uiPriority w:val="39"/>
    <w:unhideWhenUsed/>
    <w:rsid w:val="000B5EB1"/>
    <w:pPr>
      <w:ind w:left="880"/>
    </w:pPr>
  </w:style>
  <w:style w:type="paragraph" w:styleId="TOC6">
    <w:name w:val="toc 6"/>
    <w:basedOn w:val="Normal"/>
    <w:next w:val="Normal"/>
    <w:autoRedefine/>
    <w:uiPriority w:val="39"/>
    <w:unhideWhenUsed/>
    <w:rsid w:val="000B5EB1"/>
    <w:pPr>
      <w:ind w:left="1100"/>
    </w:pPr>
  </w:style>
  <w:style w:type="paragraph" w:styleId="TOC7">
    <w:name w:val="toc 7"/>
    <w:basedOn w:val="Normal"/>
    <w:next w:val="Normal"/>
    <w:autoRedefine/>
    <w:uiPriority w:val="39"/>
    <w:unhideWhenUsed/>
    <w:rsid w:val="000B5EB1"/>
    <w:pPr>
      <w:ind w:left="1320"/>
    </w:pPr>
  </w:style>
  <w:style w:type="paragraph" w:styleId="TOC8">
    <w:name w:val="toc 8"/>
    <w:basedOn w:val="Normal"/>
    <w:next w:val="Normal"/>
    <w:autoRedefine/>
    <w:uiPriority w:val="39"/>
    <w:unhideWhenUsed/>
    <w:rsid w:val="000B5EB1"/>
    <w:pPr>
      <w:ind w:left="1540"/>
    </w:pPr>
  </w:style>
  <w:style w:type="paragraph" w:styleId="TOC9">
    <w:name w:val="toc 9"/>
    <w:basedOn w:val="Normal"/>
    <w:next w:val="Normal"/>
    <w:autoRedefine/>
    <w:uiPriority w:val="39"/>
    <w:unhideWhenUsed/>
    <w:rsid w:val="000B5EB1"/>
    <w:pPr>
      <w:ind w:left="1760"/>
    </w:pPr>
  </w:style>
  <w:style w:type="paragraph" w:styleId="TableofFigures">
    <w:name w:val="table of figures"/>
    <w:basedOn w:val="Normal"/>
    <w:next w:val="Normal"/>
    <w:uiPriority w:val="99"/>
    <w:unhideWhenUsed/>
    <w:rsid w:val="000B5EB1"/>
    <w:pPr>
      <w:ind w:left="440" w:hanging="440"/>
    </w:pPr>
  </w:style>
  <w:style w:type="paragraph" w:customStyle="1" w:styleId="afr12ueberschrift">
    <w:name w:val="afr 12 ueberschrift"/>
    <w:next w:val="afr10textChar"/>
    <w:autoRedefine/>
    <w:rsid w:val="00F95362"/>
    <w:pPr>
      <w:tabs>
        <w:tab w:val="left" w:pos="567"/>
        <w:tab w:val="left" w:pos="1134"/>
      </w:tabs>
      <w:spacing w:line="284" w:lineRule="exact"/>
    </w:pPr>
    <w:rPr>
      <w:rFonts w:asciiTheme="majorHAnsi" w:eastAsia="Times" w:hAnsiTheme="majorHAnsi"/>
      <w:b/>
      <w:noProof/>
      <w:color w:val="000000"/>
      <w:sz w:val="24"/>
      <w:szCs w:val="24"/>
    </w:rPr>
  </w:style>
  <w:style w:type="character" w:customStyle="1" w:styleId="FootnoteTextChar">
    <w:name w:val="Footnote Text Char"/>
    <w:link w:val="FootnoteText"/>
    <w:uiPriority w:val="99"/>
    <w:rsid w:val="00617C91"/>
    <w:rPr>
      <w:rFonts w:ascii="Arial" w:eastAsia="Times New Roman" w:hAnsi="Arial"/>
    </w:rPr>
  </w:style>
  <w:style w:type="character" w:styleId="FootnoteReference">
    <w:name w:val="footnote reference"/>
    <w:uiPriority w:val="99"/>
    <w:rsid w:val="00617C91"/>
    <w:rPr>
      <w:vertAlign w:val="superscript"/>
    </w:rPr>
  </w:style>
  <w:style w:type="paragraph" w:customStyle="1" w:styleId="Spisokbody">
    <w:name w:val="Spisok_body"/>
    <w:rsid w:val="003171F9"/>
    <w:pPr>
      <w:keepLines/>
      <w:spacing w:after="113" w:line="280" w:lineRule="atLeast"/>
      <w:jc w:val="both"/>
    </w:pPr>
    <w:rPr>
      <w:rFonts w:ascii="Avenir 65" w:eastAsia="Times New Roman" w:hAnsi="Avenir 65"/>
      <w:lang w:val="en-US" w:eastAsia="ru-RU"/>
    </w:rPr>
  </w:style>
  <w:style w:type="paragraph" w:customStyle="1" w:styleId="spisokNew">
    <w:name w:val="spisok_New"/>
    <w:rsid w:val="003171F9"/>
    <w:pPr>
      <w:keepLines/>
      <w:spacing w:line="280" w:lineRule="atLeast"/>
      <w:ind w:left="340" w:hanging="341"/>
      <w:jc w:val="both"/>
    </w:pPr>
    <w:rPr>
      <w:rFonts w:ascii="Avenir 65" w:eastAsia="Times New Roman" w:hAnsi="Avenir 65"/>
      <w:lang w:val="en-US" w:eastAsia="ru-RU"/>
    </w:rPr>
  </w:style>
  <w:style w:type="paragraph" w:customStyle="1" w:styleId="spisoklastNew">
    <w:name w:val="spisok_last_New"/>
    <w:rsid w:val="003171F9"/>
    <w:pPr>
      <w:keepLines/>
      <w:spacing w:after="226" w:line="280" w:lineRule="atLeast"/>
      <w:ind w:left="340" w:hanging="341"/>
      <w:jc w:val="both"/>
    </w:pPr>
    <w:rPr>
      <w:rFonts w:ascii="Avenir 65" w:eastAsia="Times New Roman" w:hAnsi="Avenir 65"/>
      <w:lang w:val="en-US" w:eastAsia="ru-RU"/>
    </w:rPr>
  </w:style>
  <w:style w:type="character" w:customStyle="1" w:styleId="50">
    <w:name w:val="%_50"/>
    <w:rsid w:val="00AD6632"/>
    <w:rPr>
      <w:rFonts w:ascii="Avenir 65" w:hAnsi="Avenir 65" w:hint="default"/>
      <w:color w:val="FFFFFF"/>
    </w:rPr>
  </w:style>
  <w:style w:type="paragraph" w:styleId="NormalWeb">
    <w:name w:val="Normal (Web)"/>
    <w:basedOn w:val="Normal"/>
    <w:uiPriority w:val="99"/>
    <w:unhideWhenUsed/>
    <w:rsid w:val="00D46CB1"/>
    <w:pPr>
      <w:spacing w:before="100" w:beforeAutospacing="1" w:after="100" w:afterAutospacing="1" w:line="240" w:lineRule="auto"/>
    </w:pPr>
    <w:rPr>
      <w:rFonts w:ascii="Times" w:hAnsi="Times"/>
      <w:sz w:val="20"/>
      <w:szCs w:val="20"/>
      <w:lang w:eastAsia="de-DE"/>
    </w:rPr>
  </w:style>
  <w:style w:type="paragraph" w:customStyle="1" w:styleId="Textblock">
    <w:name w:val="Textblock"/>
    <w:basedOn w:val="Normal"/>
    <w:rsid w:val="00CD4114"/>
    <w:pPr>
      <w:overflowPunct w:val="0"/>
      <w:autoSpaceDE w:val="0"/>
      <w:autoSpaceDN w:val="0"/>
      <w:adjustRightInd w:val="0"/>
      <w:spacing w:before="120" w:after="0" w:line="300" w:lineRule="atLeast"/>
      <w:textAlignment w:val="baseline"/>
    </w:pPr>
    <w:rPr>
      <w:rFonts w:ascii="Times New Roman" w:eastAsia="Times New Roman" w:hAnsi="Times New Roman"/>
      <w:sz w:val="26"/>
      <w:szCs w:val="20"/>
      <w:lang w:eastAsia="de-DE"/>
    </w:rPr>
  </w:style>
  <w:style w:type="paragraph" w:customStyle="1" w:styleId="U2New">
    <w:name w:val="U2_New"/>
    <w:rsid w:val="00127D07"/>
    <w:pPr>
      <w:spacing w:before="510" w:after="396"/>
    </w:pPr>
    <w:rPr>
      <w:rFonts w:ascii="Avenir 55" w:eastAsia="Times New Roman" w:hAnsi="Avenir 55"/>
      <w:b/>
      <w:sz w:val="32"/>
      <w:lang w:val="en-US" w:eastAsia="ru-RU"/>
    </w:rPr>
  </w:style>
  <w:style w:type="paragraph" w:customStyle="1" w:styleId="Flietext">
    <w:name w:val="Fließtext"/>
    <w:rsid w:val="00816BB1"/>
    <w:pPr>
      <w:spacing w:after="282" w:line="282" w:lineRule="exact"/>
      <w:jc w:val="both"/>
    </w:pPr>
    <w:rPr>
      <w:rFonts w:ascii="Frutiger 45 Light" w:eastAsia="Times New Roman" w:hAnsi="Frutiger 45 Light"/>
      <w:color w:val="000000"/>
      <w:szCs w:val="24"/>
    </w:rPr>
  </w:style>
  <w:style w:type="paragraph" w:customStyle="1" w:styleId="spisok">
    <w:name w:val="spisok"/>
    <w:rsid w:val="00B16DA2"/>
    <w:pPr>
      <w:keepLines/>
      <w:spacing w:line="280" w:lineRule="exact"/>
      <w:ind w:left="255" w:hanging="256"/>
      <w:jc w:val="both"/>
    </w:pPr>
    <w:rPr>
      <w:rFonts w:ascii="Avenir 65" w:eastAsia="Times New Roman" w:hAnsi="Avenir 65"/>
      <w:lang w:val="en-US" w:eastAsia="ru-RU"/>
    </w:rPr>
  </w:style>
  <w:style w:type="paragraph" w:customStyle="1" w:styleId="spisoklast">
    <w:name w:val="spisok_last"/>
    <w:rsid w:val="00B16DA2"/>
    <w:pPr>
      <w:keepLines/>
      <w:spacing w:after="226" w:line="280" w:lineRule="exact"/>
      <w:ind w:left="255" w:hanging="256"/>
      <w:jc w:val="both"/>
    </w:pPr>
    <w:rPr>
      <w:rFonts w:ascii="Avenir 65" w:eastAsia="Times New Roman" w:hAnsi="Avenir 65"/>
      <w:lang w:val="en-US" w:eastAsia="ru-RU"/>
    </w:rPr>
  </w:style>
  <w:style w:type="character" w:customStyle="1" w:styleId="Norma">
    <w:name w:val="Norma"/>
    <w:rsid w:val="00020B39"/>
    <w:rPr>
      <w:rFonts w:ascii="Avenir 65" w:hAnsi="Avenir 65"/>
    </w:rPr>
  </w:style>
  <w:style w:type="character" w:customStyle="1" w:styleId="a">
    <w:name w:val="%"/>
    <w:rsid w:val="00251101"/>
    <w:rPr>
      <w:rFonts w:ascii="Avenir 65" w:hAnsi="Avenir 65"/>
      <w:color w:val="FFFFFF"/>
    </w:rPr>
  </w:style>
  <w:style w:type="paragraph" w:styleId="Subtitle">
    <w:name w:val="Subtitle"/>
    <w:basedOn w:val="Normal"/>
    <w:link w:val="SubtitleChar"/>
    <w:rsid w:val="00E81EB1"/>
    <w:pPr>
      <w:spacing w:after="0" w:line="240" w:lineRule="auto"/>
    </w:pPr>
    <w:rPr>
      <w:rFonts w:ascii="Arial" w:eastAsia="Times" w:hAnsi="Arial"/>
      <w:b/>
      <w:sz w:val="32"/>
      <w:szCs w:val="20"/>
      <w:lang w:eastAsia="de-DE"/>
    </w:rPr>
  </w:style>
  <w:style w:type="character" w:customStyle="1" w:styleId="SubtitleChar">
    <w:name w:val="Subtitle Char"/>
    <w:basedOn w:val="DefaultParagraphFont"/>
    <w:link w:val="Subtitle"/>
    <w:rsid w:val="00E81EB1"/>
    <w:rPr>
      <w:rFonts w:ascii="Arial" w:eastAsia="Times" w:hAnsi="Arial"/>
      <w:b/>
      <w:sz w:val="32"/>
    </w:rPr>
  </w:style>
  <w:style w:type="paragraph" w:customStyle="1" w:styleId="Spisok2">
    <w:name w:val="Spisok_2"/>
    <w:rsid w:val="00E343DD"/>
    <w:pPr>
      <w:keepLines/>
      <w:spacing w:line="280" w:lineRule="exact"/>
      <w:ind w:left="510" w:hanging="256"/>
      <w:jc w:val="both"/>
    </w:pPr>
    <w:rPr>
      <w:rFonts w:ascii="Avenir 65" w:eastAsia="Times New Roman" w:hAnsi="Avenir 65"/>
      <w:lang w:val="en-US" w:eastAsia="ru-RU"/>
    </w:rPr>
  </w:style>
  <w:style w:type="paragraph" w:customStyle="1" w:styleId="A1">
    <w:name w:val="A1"/>
    <w:rsid w:val="009F18B6"/>
    <w:pPr>
      <w:jc w:val="right"/>
    </w:pPr>
    <w:rPr>
      <w:rFonts w:ascii="Avenir 55" w:eastAsia="Times New Roman" w:hAnsi="Avenir 55"/>
      <w:b/>
      <w:sz w:val="44"/>
      <w:lang w:val="en-US" w:eastAsia="ru-RU"/>
    </w:rPr>
  </w:style>
  <w:style w:type="paragraph" w:styleId="DocumentMap">
    <w:name w:val="Document Map"/>
    <w:basedOn w:val="Normal"/>
    <w:link w:val="DocumentMapChar"/>
    <w:uiPriority w:val="99"/>
    <w:semiHidden/>
    <w:unhideWhenUsed/>
    <w:rsid w:val="00000390"/>
    <w:pPr>
      <w:spacing w:after="0" w:line="240" w:lineRule="auto"/>
    </w:pPr>
    <w:rPr>
      <w:rFonts w:ascii="Lucida Grande" w:hAnsi="Lucida Grande" w:cs="Lucida Grande"/>
      <w:szCs w:val="24"/>
    </w:rPr>
  </w:style>
  <w:style w:type="character" w:customStyle="1" w:styleId="DocumentMapChar">
    <w:name w:val="Document Map Char"/>
    <w:basedOn w:val="DefaultParagraphFont"/>
    <w:link w:val="DocumentMap"/>
    <w:uiPriority w:val="99"/>
    <w:semiHidden/>
    <w:rsid w:val="00000390"/>
    <w:rPr>
      <w:rFonts w:ascii="Lucida Grande" w:hAnsi="Lucida Grande" w:cs="Lucida Grande"/>
      <w:sz w:val="24"/>
      <w:szCs w:val="24"/>
      <w:lang w:eastAsia="en-US"/>
    </w:rPr>
  </w:style>
  <w:style w:type="character" w:styleId="PageNumber">
    <w:name w:val="page number"/>
    <w:basedOn w:val="DefaultParagraphFont"/>
    <w:uiPriority w:val="99"/>
    <w:semiHidden/>
    <w:unhideWhenUsed/>
    <w:rsid w:val="00925A79"/>
  </w:style>
  <w:style w:type="paragraph" w:styleId="Bibliography">
    <w:name w:val="Bibliography"/>
    <w:basedOn w:val="Normal"/>
    <w:next w:val="Normal"/>
    <w:uiPriority w:val="70"/>
    <w:unhideWhenUsed/>
    <w:rsid w:val="009A4E65"/>
  </w:style>
  <w:style w:type="paragraph" w:customStyle="1" w:styleId="FlietextSkript">
    <w:name w:val="Fließtext Skript"/>
    <w:uiPriority w:val="99"/>
    <w:rsid w:val="009A4E65"/>
    <w:pPr>
      <w:widowControl w:val="0"/>
      <w:tabs>
        <w:tab w:val="left" w:pos="170"/>
      </w:tabs>
      <w:autoSpaceDE w:val="0"/>
      <w:autoSpaceDN w:val="0"/>
      <w:adjustRightInd w:val="0"/>
      <w:spacing w:line="360" w:lineRule="auto"/>
      <w:jc w:val="both"/>
      <w:textAlignment w:val="center"/>
    </w:pPr>
    <w:rPr>
      <w:rFonts w:cs="AGaramondPro-Regular"/>
      <w:color w:val="000000"/>
      <w:sz w:val="24"/>
      <w:szCs w:val="22"/>
      <w:lang w:eastAsia="en-US"/>
    </w:rPr>
  </w:style>
  <w:style w:type="character" w:styleId="PlaceholderText">
    <w:name w:val="Placeholder Text"/>
    <w:basedOn w:val="DefaultParagraphFont"/>
    <w:uiPriority w:val="99"/>
    <w:semiHidden/>
    <w:rsid w:val="00E30592"/>
    <w:rPr>
      <w:color w:val="808080"/>
    </w:rPr>
  </w:style>
  <w:style w:type="paragraph" w:customStyle="1" w:styleId="FlietextSkript1">
    <w:name w:val="Fließtext Skript 1"/>
    <w:rsid w:val="003539C5"/>
    <w:pPr>
      <w:spacing w:line="360" w:lineRule="auto"/>
      <w:jc w:val="both"/>
    </w:pPr>
    <w:rPr>
      <w:rFonts w:cs="Calibri"/>
      <w:bCs/>
      <w:color w:val="000000"/>
      <w:sz w:val="24"/>
      <w:szCs w:val="24"/>
      <w:lang w:eastAsia="en-US"/>
    </w:rPr>
  </w:style>
  <w:style w:type="paragraph" w:customStyle="1" w:styleId="Kopf-undFusszeilen">
    <w:name w:val="Kopf- und Fusszeilen"/>
    <w:rsid w:val="00094CD1"/>
    <w:pPr>
      <w:tabs>
        <w:tab w:val="right" w:pos="9632"/>
      </w:tabs>
    </w:pPr>
    <w:rPr>
      <w:rFonts w:ascii="Helvetica" w:eastAsia="ヒラギノ角ゴ Pro W3" w:hAnsi="Helvetica"/>
      <w:color w:val="000000"/>
    </w:rPr>
  </w:style>
  <w:style w:type="paragraph" w:customStyle="1" w:styleId="Text">
    <w:name w:val="Text"/>
    <w:rsid w:val="00094CD1"/>
    <w:rPr>
      <w:rFonts w:ascii="Helvetica" w:eastAsia="ヒラギノ角ゴ Pro W3" w:hAnsi="Helvetica"/>
      <w:color w:val="000000"/>
      <w:sz w:val="24"/>
    </w:rPr>
  </w:style>
  <w:style w:type="character" w:customStyle="1" w:styleId="Heading1Char">
    <w:name w:val="Heading 1 Char"/>
    <w:link w:val="Heading1"/>
    <w:uiPriority w:val="9"/>
    <w:rsid w:val="00094CD1"/>
    <w:rPr>
      <w:rFonts w:eastAsiaTheme="majorEastAsia" w:cstheme="majorBidi"/>
      <w:bCs/>
      <w:color w:val="009394"/>
      <w:sz w:val="60"/>
      <w:szCs w:val="28"/>
      <w:lang w:eastAsia="en-US"/>
    </w:rPr>
  </w:style>
  <w:style w:type="paragraph" w:customStyle="1" w:styleId="FarbigeListe-Akzent11">
    <w:name w:val="Farbige Liste - Akzent 11"/>
    <w:basedOn w:val="Normal"/>
    <w:uiPriority w:val="99"/>
    <w:rsid w:val="00094CD1"/>
    <w:pPr>
      <w:spacing w:line="276" w:lineRule="auto"/>
      <w:ind w:left="720"/>
      <w:contextualSpacing/>
      <w:jc w:val="left"/>
    </w:pPr>
    <w:rPr>
      <w:sz w:val="22"/>
    </w:rPr>
  </w:style>
  <w:style w:type="character" w:customStyle="1" w:styleId="Heading3Char">
    <w:name w:val="Heading 3 Char"/>
    <w:link w:val="Heading3"/>
    <w:uiPriority w:val="99"/>
    <w:rsid w:val="00094CD1"/>
    <w:rPr>
      <w:rFonts w:eastAsiaTheme="majorEastAsia" w:cstheme="majorBidi"/>
      <w:bCs/>
      <w:color w:val="009394" w:themeColor="accent1"/>
      <w:sz w:val="26"/>
      <w:szCs w:val="22"/>
      <w:lang w:eastAsia="en-US"/>
    </w:rPr>
  </w:style>
  <w:style w:type="character" w:customStyle="1" w:styleId="Heading5Char">
    <w:name w:val="Heading 5 Char"/>
    <w:link w:val="Heading5"/>
    <w:uiPriority w:val="99"/>
    <w:rsid w:val="00094CD1"/>
    <w:rPr>
      <w:rFonts w:asciiTheme="majorHAnsi" w:eastAsiaTheme="majorEastAsia" w:hAnsiTheme="majorHAnsi" w:cstheme="majorBidi"/>
      <w:color w:val="004949" w:themeColor="accent1" w:themeShade="7F"/>
      <w:sz w:val="24"/>
      <w:szCs w:val="22"/>
      <w:lang w:eastAsia="en-US"/>
    </w:rPr>
  </w:style>
  <w:style w:type="character" w:customStyle="1" w:styleId="Heading6Char">
    <w:name w:val="Heading 6 Char"/>
    <w:link w:val="Heading6"/>
    <w:uiPriority w:val="99"/>
    <w:rsid w:val="00094CD1"/>
    <w:rPr>
      <w:rFonts w:asciiTheme="majorHAnsi" w:eastAsiaTheme="majorEastAsia" w:hAnsiTheme="majorHAnsi" w:cstheme="majorBidi"/>
      <w:i/>
      <w:iCs/>
      <w:color w:val="004949" w:themeColor="accent1" w:themeShade="7F"/>
      <w:sz w:val="24"/>
      <w:szCs w:val="22"/>
      <w:lang w:eastAsia="en-US"/>
    </w:rPr>
  </w:style>
  <w:style w:type="character" w:customStyle="1" w:styleId="BodyTextChar">
    <w:name w:val="Body Text Char"/>
    <w:link w:val="BodyText"/>
    <w:uiPriority w:val="99"/>
    <w:rsid w:val="00094CD1"/>
    <w:rPr>
      <w:rFonts w:ascii="Tahoma" w:eastAsia="Times New Roman" w:hAnsi="Tahoma"/>
    </w:rPr>
  </w:style>
  <w:style w:type="paragraph" w:customStyle="1" w:styleId="Standardeinleitung">
    <w:name w:val="Standard_einleitung"/>
    <w:basedOn w:val="Normal"/>
    <w:uiPriority w:val="99"/>
    <w:rsid w:val="00094CD1"/>
    <w:pPr>
      <w:spacing w:after="120"/>
    </w:pPr>
    <w:rPr>
      <w:rFonts w:eastAsia="Times New Roman"/>
      <w:szCs w:val="20"/>
      <w:lang w:eastAsia="de-DE"/>
    </w:rPr>
  </w:style>
  <w:style w:type="paragraph" w:styleId="TOCHeading">
    <w:name w:val="TOC Heading"/>
    <w:basedOn w:val="Heading1"/>
    <w:next w:val="Normal"/>
    <w:uiPriority w:val="39"/>
    <w:rsid w:val="00094CD1"/>
    <w:pPr>
      <w:pageBreakBefore/>
      <w:spacing w:before="120" w:after="120"/>
      <w:jc w:val="left"/>
      <w:outlineLvl w:val="9"/>
    </w:pPr>
    <w:rPr>
      <w:rFonts w:ascii="Cambria" w:eastAsia="Times New Roman" w:hAnsi="Cambria" w:cs="Times New Roman"/>
      <w:b/>
      <w:color w:val="365F91"/>
      <w:sz w:val="28"/>
      <w:u w:val="single"/>
      <w:lang w:val="de-AT" w:eastAsia="de-AT"/>
    </w:rPr>
  </w:style>
  <w:style w:type="character" w:customStyle="1" w:styleId="BodyTextIndentChar">
    <w:name w:val="Body Text Indent Char"/>
    <w:link w:val="BodyTextIndent"/>
    <w:uiPriority w:val="99"/>
    <w:rsid w:val="00094CD1"/>
    <w:rPr>
      <w:rFonts w:ascii="Tahoma" w:eastAsia="Times New Roman" w:hAnsi="Tahoma" w:cs="Tahoma"/>
      <w:szCs w:val="24"/>
      <w:lang w:eastAsia="ar-SA"/>
    </w:rPr>
  </w:style>
  <w:style w:type="character" w:customStyle="1" w:styleId="BodyTextIndent2Char">
    <w:name w:val="Body Text Indent 2 Char"/>
    <w:link w:val="BodyTextIndent2"/>
    <w:uiPriority w:val="99"/>
    <w:rsid w:val="00094CD1"/>
    <w:rPr>
      <w:rFonts w:ascii="Tahoma" w:eastAsia="Times New Roman" w:hAnsi="Tahoma"/>
    </w:rPr>
  </w:style>
  <w:style w:type="paragraph" w:styleId="BodyTextIndent3">
    <w:name w:val="Body Text Indent 3"/>
    <w:basedOn w:val="Normal"/>
    <w:link w:val="BodyTextIndent3Char"/>
    <w:uiPriority w:val="99"/>
    <w:rsid w:val="00094CD1"/>
    <w:pPr>
      <w:spacing w:after="120"/>
      <w:ind w:left="283" w:right="2552"/>
    </w:pPr>
    <w:rPr>
      <w:rFonts w:ascii="Times New Roman" w:eastAsia="Times New Roman" w:hAnsi="Times New Roman"/>
      <w:sz w:val="16"/>
      <w:szCs w:val="16"/>
      <w:lang w:val="de-AT" w:eastAsia="de-AT"/>
    </w:rPr>
  </w:style>
  <w:style w:type="character" w:customStyle="1" w:styleId="BodyTextIndent3Char">
    <w:name w:val="Body Text Indent 3 Char"/>
    <w:basedOn w:val="DefaultParagraphFont"/>
    <w:link w:val="BodyTextIndent3"/>
    <w:uiPriority w:val="99"/>
    <w:rsid w:val="00094CD1"/>
    <w:rPr>
      <w:rFonts w:ascii="Times New Roman" w:eastAsia="Times New Roman" w:hAnsi="Times New Roman"/>
      <w:sz w:val="16"/>
      <w:szCs w:val="16"/>
      <w:lang w:val="de-AT" w:eastAsia="de-AT"/>
    </w:rPr>
  </w:style>
  <w:style w:type="paragraph" w:styleId="BlockText">
    <w:name w:val="Block Text"/>
    <w:basedOn w:val="Normal"/>
    <w:uiPriority w:val="99"/>
    <w:rsid w:val="00094CD1"/>
    <w:pPr>
      <w:tabs>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after="120"/>
      <w:ind w:left="426" w:right="-22" w:hanging="426"/>
      <w:jc w:val="left"/>
    </w:pPr>
    <w:rPr>
      <w:rFonts w:eastAsia="Times New Roman"/>
      <w:szCs w:val="20"/>
      <w:lang w:eastAsia="de-DE"/>
    </w:rPr>
  </w:style>
  <w:style w:type="paragraph" w:customStyle="1" w:styleId="FarbigesRaster-Akzent11">
    <w:name w:val="Farbiges Raster - Akzent 11"/>
    <w:basedOn w:val="Normal"/>
    <w:next w:val="Normal"/>
    <w:link w:val="FarbigesRaster-Akzent1Zeichen"/>
    <w:uiPriority w:val="99"/>
    <w:rsid w:val="00094CD1"/>
    <w:pPr>
      <w:spacing w:line="276" w:lineRule="auto"/>
      <w:jc w:val="left"/>
    </w:pPr>
    <w:rPr>
      <w:rFonts w:eastAsia="Times New Roman"/>
      <w:i/>
      <w:iCs/>
      <w:color w:val="000000"/>
      <w:sz w:val="22"/>
      <w:lang w:val="de-AT" w:eastAsia="de-AT"/>
    </w:rPr>
  </w:style>
  <w:style w:type="character" w:customStyle="1" w:styleId="FarbigesRaster-Akzent1Zeichen">
    <w:name w:val="Farbiges Raster - Akzent 1 Zeichen"/>
    <w:link w:val="FarbigesRaster-Akzent11"/>
    <w:uiPriority w:val="99"/>
    <w:rsid w:val="00094CD1"/>
    <w:rPr>
      <w:rFonts w:eastAsia="Times New Roman"/>
      <w:i/>
      <w:iCs/>
      <w:color w:val="000000"/>
      <w:sz w:val="22"/>
      <w:szCs w:val="22"/>
      <w:lang w:val="de-AT" w:eastAsia="de-AT"/>
    </w:rPr>
  </w:style>
  <w:style w:type="paragraph" w:customStyle="1" w:styleId="D2CC0B6B44A644CB9165D72AE26434DF">
    <w:name w:val="D2CC0B6B44A644CB9165D72AE26434DF"/>
    <w:uiPriority w:val="99"/>
    <w:rsid w:val="00094CD1"/>
    <w:pPr>
      <w:spacing w:after="200" w:line="276" w:lineRule="auto"/>
    </w:pPr>
    <w:rPr>
      <w:rFonts w:eastAsia="Times New Roman"/>
      <w:sz w:val="22"/>
      <w:szCs w:val="22"/>
      <w:lang w:val="de-AT" w:eastAsia="de-AT"/>
    </w:rPr>
  </w:style>
  <w:style w:type="character" w:customStyle="1" w:styleId="wiss2eZchn">
    <w:name w:val="wiss2_e Zchn"/>
    <w:link w:val="wiss2e"/>
    <w:uiPriority w:val="99"/>
    <w:locked/>
    <w:rsid w:val="00094CD1"/>
    <w:rPr>
      <w:sz w:val="27"/>
    </w:rPr>
  </w:style>
  <w:style w:type="paragraph" w:customStyle="1" w:styleId="wiss2e">
    <w:name w:val="wiss2_e"/>
    <w:basedOn w:val="Normal"/>
    <w:next w:val="Normal"/>
    <w:link w:val="wiss2eZchn"/>
    <w:uiPriority w:val="99"/>
    <w:rsid w:val="00094CD1"/>
    <w:pPr>
      <w:spacing w:after="120" w:line="325" w:lineRule="exact"/>
      <w:ind w:firstLine="397"/>
    </w:pPr>
    <w:rPr>
      <w:sz w:val="27"/>
      <w:szCs w:val="20"/>
      <w:lang w:eastAsia="de-DE"/>
    </w:rPr>
  </w:style>
  <w:style w:type="paragraph" w:customStyle="1" w:styleId="wiss22">
    <w:name w:val="wiss2_Ü2"/>
    <w:basedOn w:val="Normal"/>
    <w:next w:val="Normal"/>
    <w:uiPriority w:val="99"/>
    <w:rsid w:val="00094CD1"/>
    <w:pPr>
      <w:numPr>
        <w:ilvl w:val="1"/>
        <w:numId w:val="7"/>
      </w:numPr>
      <w:tabs>
        <w:tab w:val="clear" w:pos="377"/>
        <w:tab w:val="left" w:pos="737"/>
      </w:tabs>
      <w:spacing w:before="540" w:after="240" w:line="360" w:lineRule="exact"/>
      <w:ind w:left="737"/>
      <w:jc w:val="left"/>
      <w:outlineLvl w:val="1"/>
    </w:pPr>
    <w:rPr>
      <w:rFonts w:eastAsia="Times New Roman"/>
      <w:sz w:val="30"/>
      <w:szCs w:val="20"/>
      <w:lang w:val="de-AT" w:eastAsia="de-DE"/>
    </w:rPr>
  </w:style>
  <w:style w:type="paragraph" w:customStyle="1" w:styleId="wiss23">
    <w:name w:val="wiss2_Ü3"/>
    <w:basedOn w:val="wiss22"/>
    <w:next w:val="Normal"/>
    <w:uiPriority w:val="99"/>
    <w:rsid w:val="00094CD1"/>
    <w:pPr>
      <w:numPr>
        <w:ilvl w:val="2"/>
      </w:numPr>
      <w:tabs>
        <w:tab w:val="clear" w:pos="737"/>
      </w:tabs>
      <w:spacing w:before="320" w:after="0" w:line="320" w:lineRule="exact"/>
      <w:outlineLvl w:val="2"/>
    </w:pPr>
    <w:rPr>
      <w:sz w:val="27"/>
    </w:rPr>
  </w:style>
  <w:style w:type="character" w:customStyle="1" w:styleId="wiss2citZchn">
    <w:name w:val="wiss2_cit Zchn"/>
    <w:link w:val="wiss2cit"/>
    <w:uiPriority w:val="99"/>
    <w:locked/>
    <w:rsid w:val="00094CD1"/>
    <w:rPr>
      <w:sz w:val="24"/>
    </w:rPr>
  </w:style>
  <w:style w:type="paragraph" w:customStyle="1" w:styleId="wiss2cit">
    <w:name w:val="wiss2_cit"/>
    <w:basedOn w:val="Normal"/>
    <w:next w:val="Normal"/>
    <w:link w:val="wiss2citZchn"/>
    <w:uiPriority w:val="99"/>
    <w:rsid w:val="00094CD1"/>
    <w:pPr>
      <w:tabs>
        <w:tab w:val="left" w:pos="567"/>
      </w:tabs>
      <w:spacing w:before="180" w:after="120" w:line="300" w:lineRule="exact"/>
      <w:ind w:left="567"/>
    </w:pPr>
    <w:rPr>
      <w:szCs w:val="20"/>
      <w:lang w:eastAsia="de-DE"/>
    </w:rPr>
  </w:style>
  <w:style w:type="paragraph" w:customStyle="1" w:styleId="wiss2abb">
    <w:name w:val="wiss2_abb"/>
    <w:basedOn w:val="Normal"/>
    <w:next w:val="Normal"/>
    <w:uiPriority w:val="99"/>
    <w:rsid w:val="00094CD1"/>
    <w:pPr>
      <w:tabs>
        <w:tab w:val="left" w:pos="1134"/>
      </w:tabs>
      <w:spacing w:before="180" w:after="120" w:line="325" w:lineRule="exact"/>
      <w:ind w:left="1134" w:hanging="1134"/>
      <w:jc w:val="left"/>
    </w:pPr>
    <w:rPr>
      <w:rFonts w:eastAsia="Times New Roman"/>
      <w:sz w:val="27"/>
      <w:szCs w:val="20"/>
      <w:lang w:val="de-AT" w:eastAsia="de-DE"/>
    </w:rPr>
  </w:style>
  <w:style w:type="paragraph" w:customStyle="1" w:styleId="wiss24">
    <w:name w:val="wiss2_Ü4"/>
    <w:basedOn w:val="wiss23"/>
    <w:next w:val="Normal"/>
    <w:uiPriority w:val="99"/>
    <w:rsid w:val="00094CD1"/>
    <w:pPr>
      <w:numPr>
        <w:ilvl w:val="3"/>
      </w:numPr>
    </w:pPr>
  </w:style>
  <w:style w:type="character" w:customStyle="1" w:styleId="wiss2Zchn">
    <w:name w:val="wiss2 Zchn"/>
    <w:link w:val="wiss2"/>
    <w:uiPriority w:val="99"/>
    <w:locked/>
    <w:rsid w:val="00094CD1"/>
    <w:rPr>
      <w:sz w:val="22"/>
      <w:lang w:val="de-AT"/>
    </w:rPr>
  </w:style>
  <w:style w:type="paragraph" w:customStyle="1" w:styleId="wiss2">
    <w:name w:val="wiss2"/>
    <w:link w:val="wiss2Zchn"/>
    <w:uiPriority w:val="99"/>
    <w:rsid w:val="00094CD1"/>
    <w:pPr>
      <w:spacing w:before="180" w:line="325" w:lineRule="exact"/>
      <w:jc w:val="both"/>
    </w:pPr>
    <w:rPr>
      <w:sz w:val="22"/>
      <w:lang w:val="de-AT"/>
    </w:rPr>
  </w:style>
  <w:style w:type="paragraph" w:customStyle="1" w:styleId="wiss21">
    <w:name w:val="wiss2_Ü1"/>
    <w:basedOn w:val="wiss2"/>
    <w:next w:val="wiss2"/>
    <w:uiPriority w:val="99"/>
    <w:rsid w:val="00094CD1"/>
    <w:pPr>
      <w:tabs>
        <w:tab w:val="num" w:pos="-323"/>
        <w:tab w:val="left" w:pos="397"/>
      </w:tabs>
      <w:ind w:left="397" w:hanging="397"/>
      <w:jc w:val="left"/>
      <w:outlineLvl w:val="0"/>
    </w:pPr>
    <w:rPr>
      <w:sz w:val="34"/>
    </w:rPr>
  </w:style>
  <w:style w:type="character" w:customStyle="1" w:styleId="wiss2citeZchn">
    <w:name w:val="wiss2_cit_e Zchn"/>
    <w:link w:val="wiss2cite"/>
    <w:uiPriority w:val="99"/>
    <w:locked/>
    <w:rsid w:val="00094CD1"/>
    <w:rPr>
      <w:sz w:val="24"/>
    </w:rPr>
  </w:style>
  <w:style w:type="paragraph" w:customStyle="1" w:styleId="wiss2cite">
    <w:name w:val="wiss2_cit_e"/>
    <w:basedOn w:val="wiss2cit"/>
    <w:next w:val="wiss2"/>
    <w:link w:val="wiss2citeZchn"/>
    <w:uiPriority w:val="99"/>
    <w:rsid w:val="00094CD1"/>
    <w:pPr>
      <w:ind w:firstLine="340"/>
    </w:pPr>
  </w:style>
  <w:style w:type="character" w:customStyle="1" w:styleId="BodyText3Char">
    <w:name w:val="Body Text 3 Char"/>
    <w:link w:val="BodyText3"/>
    <w:uiPriority w:val="99"/>
    <w:rsid w:val="00094CD1"/>
    <w:rPr>
      <w:rFonts w:ascii="Tahoma" w:eastAsia="Times New Roman" w:hAnsi="Tahoma"/>
      <w:szCs w:val="24"/>
      <w:lang w:val="en-US" w:eastAsia="ar-SA"/>
    </w:rPr>
  </w:style>
  <w:style w:type="character" w:customStyle="1" w:styleId="BodyText2Char">
    <w:name w:val="Body Text 2 Char"/>
    <w:link w:val="BodyText2"/>
    <w:uiPriority w:val="99"/>
    <w:rsid w:val="00094CD1"/>
    <w:rPr>
      <w:rFonts w:ascii="Tahoma" w:eastAsia="Times New Roman" w:hAnsi="Tahoma" w:cs="Tahoma"/>
      <w:i/>
      <w:iCs/>
      <w:szCs w:val="24"/>
      <w:lang w:eastAsia="ar-SA"/>
    </w:rPr>
  </w:style>
  <w:style w:type="paragraph" w:customStyle="1" w:styleId="Default">
    <w:name w:val="Default"/>
    <w:uiPriority w:val="99"/>
    <w:rsid w:val="00094CD1"/>
    <w:pPr>
      <w:widowControl w:val="0"/>
      <w:autoSpaceDE w:val="0"/>
      <w:autoSpaceDN w:val="0"/>
      <w:adjustRightInd w:val="0"/>
    </w:pPr>
    <w:rPr>
      <w:rFonts w:ascii="Helvetica" w:eastAsia="Times New Roman" w:hAnsi="Helvetica" w:cs="Helvetica"/>
      <w:color w:val="000000"/>
      <w:sz w:val="24"/>
      <w:szCs w:val="24"/>
      <w:lang w:val="de-AT" w:eastAsia="de-AT"/>
    </w:rPr>
  </w:style>
  <w:style w:type="paragraph" w:customStyle="1" w:styleId="CM25">
    <w:name w:val="CM25"/>
    <w:basedOn w:val="Default"/>
    <w:next w:val="Default"/>
    <w:uiPriority w:val="99"/>
    <w:rsid w:val="00094CD1"/>
    <w:pPr>
      <w:spacing w:after="343"/>
    </w:pPr>
    <w:rPr>
      <w:rFonts w:cs="Times New Roman"/>
      <w:color w:val="auto"/>
    </w:rPr>
  </w:style>
  <w:style w:type="paragraph" w:customStyle="1" w:styleId="CM27">
    <w:name w:val="CM27"/>
    <w:basedOn w:val="Default"/>
    <w:next w:val="Default"/>
    <w:uiPriority w:val="99"/>
    <w:rsid w:val="00094CD1"/>
    <w:pPr>
      <w:spacing w:after="120"/>
    </w:pPr>
    <w:rPr>
      <w:rFonts w:cs="Times New Roman"/>
      <w:color w:val="auto"/>
    </w:rPr>
  </w:style>
  <w:style w:type="paragraph" w:customStyle="1" w:styleId="CM9">
    <w:name w:val="CM9"/>
    <w:basedOn w:val="Default"/>
    <w:next w:val="Default"/>
    <w:uiPriority w:val="99"/>
    <w:rsid w:val="00094CD1"/>
    <w:pPr>
      <w:spacing w:line="383" w:lineRule="atLeast"/>
    </w:pPr>
    <w:rPr>
      <w:rFonts w:cs="Times New Roman"/>
      <w:color w:val="auto"/>
    </w:rPr>
  </w:style>
  <w:style w:type="paragraph" w:customStyle="1" w:styleId="CM26">
    <w:name w:val="CM26"/>
    <w:basedOn w:val="Default"/>
    <w:next w:val="Default"/>
    <w:uiPriority w:val="99"/>
    <w:rsid w:val="00094CD1"/>
    <w:pPr>
      <w:spacing w:after="255"/>
    </w:pPr>
    <w:rPr>
      <w:rFonts w:cs="Times New Roman"/>
      <w:color w:val="auto"/>
    </w:rPr>
  </w:style>
  <w:style w:type="paragraph" w:customStyle="1" w:styleId="CM31">
    <w:name w:val="CM31"/>
    <w:basedOn w:val="Default"/>
    <w:next w:val="Default"/>
    <w:uiPriority w:val="99"/>
    <w:rsid w:val="00094CD1"/>
    <w:pPr>
      <w:spacing w:after="190"/>
    </w:pPr>
    <w:rPr>
      <w:rFonts w:cs="Times New Roman"/>
      <w:color w:val="auto"/>
    </w:rPr>
  </w:style>
  <w:style w:type="character" w:customStyle="1" w:styleId="googqs-tidbit">
    <w:name w:val="goog_qs-tidbit"/>
    <w:uiPriority w:val="99"/>
    <w:rsid w:val="00094CD1"/>
    <w:rPr>
      <w:rFonts w:cs="Times New Roman"/>
    </w:rPr>
  </w:style>
  <w:style w:type="paragraph" w:customStyle="1" w:styleId="wiss2lit">
    <w:name w:val="wiss2_lit"/>
    <w:basedOn w:val="wiss2"/>
    <w:uiPriority w:val="99"/>
    <w:rsid w:val="00094CD1"/>
    <w:pPr>
      <w:spacing w:before="60" w:line="280" w:lineRule="exact"/>
      <w:ind w:left="397" w:hanging="397"/>
    </w:pPr>
    <w:rPr>
      <w:sz w:val="24"/>
    </w:rPr>
  </w:style>
  <w:style w:type="character" w:customStyle="1" w:styleId="apple-style-span">
    <w:name w:val="apple-style-span"/>
    <w:uiPriority w:val="99"/>
    <w:rsid w:val="00094CD1"/>
    <w:rPr>
      <w:rFonts w:cs="Times New Roman"/>
    </w:rPr>
  </w:style>
  <w:style w:type="character" w:customStyle="1" w:styleId="apple-converted-space">
    <w:name w:val="apple-converted-space"/>
    <w:uiPriority w:val="99"/>
    <w:rsid w:val="00094CD1"/>
    <w:rPr>
      <w:rFonts w:cs="Times New Roman"/>
    </w:rPr>
  </w:style>
  <w:style w:type="paragraph" w:customStyle="1" w:styleId="Formatvorlage1">
    <w:name w:val="Formatvorlage1"/>
    <w:basedOn w:val="Default"/>
    <w:next w:val="Default"/>
    <w:uiPriority w:val="99"/>
    <w:rsid w:val="00094CD1"/>
    <w:pPr>
      <w:widowControl/>
    </w:pPr>
    <w:rPr>
      <w:rFonts w:ascii="HLHENK+Frutiger45Light" w:hAnsi="HLHENK+Frutiger45Light" w:cs="Times New Roman"/>
      <w:color w:val="auto"/>
    </w:rPr>
  </w:style>
  <w:style w:type="paragraph" w:customStyle="1" w:styleId="wiss2Titel2">
    <w:name w:val="wiss2_Titel2"/>
    <w:basedOn w:val="wiss2"/>
    <w:next w:val="wiss2"/>
    <w:uiPriority w:val="99"/>
    <w:rsid w:val="00094CD1"/>
    <w:pPr>
      <w:spacing w:line="240" w:lineRule="auto"/>
      <w:jc w:val="center"/>
    </w:pPr>
    <w:rPr>
      <w:sz w:val="28"/>
      <w:lang w:val="de-DE"/>
    </w:rPr>
  </w:style>
  <w:style w:type="character" w:styleId="Emphasis">
    <w:name w:val="Emphasis"/>
    <w:uiPriority w:val="20"/>
    <w:rsid w:val="00094CD1"/>
    <w:rPr>
      <w:iCs/>
      <w:color w:val="009394"/>
      <w:sz w:val="32"/>
      <w:szCs w:val="32"/>
    </w:rPr>
  </w:style>
  <w:style w:type="character" w:customStyle="1" w:styleId="mw-headline">
    <w:name w:val="mw-headline"/>
    <w:uiPriority w:val="99"/>
    <w:rsid w:val="00094CD1"/>
    <w:rPr>
      <w:rFonts w:cs="Times New Roman"/>
    </w:rPr>
  </w:style>
  <w:style w:type="character" w:customStyle="1" w:styleId="editsection">
    <w:name w:val="editsection"/>
    <w:uiPriority w:val="99"/>
    <w:rsid w:val="00094CD1"/>
    <w:rPr>
      <w:rFonts w:cs="Times New Roman"/>
    </w:rPr>
  </w:style>
  <w:style w:type="character" w:customStyle="1" w:styleId="toctoggle">
    <w:name w:val="toctoggle"/>
    <w:uiPriority w:val="99"/>
    <w:rsid w:val="00094CD1"/>
    <w:rPr>
      <w:rFonts w:cs="Times New Roman"/>
    </w:rPr>
  </w:style>
  <w:style w:type="character" w:customStyle="1" w:styleId="tocnumber">
    <w:name w:val="tocnumber"/>
    <w:uiPriority w:val="99"/>
    <w:rsid w:val="00094CD1"/>
    <w:rPr>
      <w:rFonts w:cs="Times New Roman"/>
    </w:rPr>
  </w:style>
  <w:style w:type="character" w:customStyle="1" w:styleId="toctext">
    <w:name w:val="toctext"/>
    <w:uiPriority w:val="99"/>
    <w:rsid w:val="00094CD1"/>
    <w:rPr>
      <w:rFonts w:cs="Times New Roman"/>
    </w:rPr>
  </w:style>
  <w:style w:type="character" w:customStyle="1" w:styleId="st">
    <w:name w:val="st"/>
    <w:rsid w:val="00094CD1"/>
  </w:style>
  <w:style w:type="paragraph" w:customStyle="1" w:styleId="FlietextTextLatinCalibri">
    <w:name w:val="Fließtext (Text) + (Latin) Calibri"/>
    <w:aliases w:val="12 pt,12 pt + 12 pt,12 pt + Arial,Jus..."/>
    <w:basedOn w:val="Normal"/>
    <w:link w:val="FlietextTextLatinCalibriChar"/>
    <w:rsid w:val="00094CD1"/>
    <w:pPr>
      <w:spacing w:after="120"/>
      <w:jc w:val="left"/>
    </w:pPr>
    <w:rPr>
      <w:rFonts w:ascii="Arial" w:eastAsia="Times New Roman" w:hAnsi="Arial"/>
      <w:color w:val="000000"/>
      <w:sz w:val="23"/>
      <w:szCs w:val="23"/>
      <w:lang w:val="en-GB" w:eastAsia="en-GB"/>
    </w:rPr>
  </w:style>
  <w:style w:type="character" w:customStyle="1" w:styleId="FlietextTextLatinCalibriChar">
    <w:name w:val="Fließtext (Text) + (Latin) Calibri Char"/>
    <w:aliases w:val="12 pt Char"/>
    <w:link w:val="FlietextTextLatinCalibri"/>
    <w:rsid w:val="00094CD1"/>
    <w:rPr>
      <w:rFonts w:ascii="Arial" w:eastAsia="Times New Roman" w:hAnsi="Arial"/>
      <w:color w:val="000000"/>
      <w:sz w:val="23"/>
      <w:szCs w:val="23"/>
      <w:lang w:val="en-GB" w:eastAsia="en-GB"/>
    </w:rPr>
  </w:style>
  <w:style w:type="character" w:styleId="FollowedHyperlink">
    <w:name w:val="FollowedHyperlink"/>
    <w:basedOn w:val="DefaultParagraphFont"/>
    <w:uiPriority w:val="99"/>
    <w:semiHidden/>
    <w:unhideWhenUsed/>
    <w:rsid w:val="00254B66"/>
    <w:rPr>
      <w:color w:val="800080" w:themeColor="followedHyperlink"/>
      <w:u w:val="single"/>
    </w:rPr>
  </w:style>
  <w:style w:type="paragraph" w:customStyle="1" w:styleId="Aufzhlung1">
    <w:name w:val="Aufzählung 1"/>
    <w:rsid w:val="004E2ABF"/>
    <w:pPr>
      <w:numPr>
        <w:numId w:val="8"/>
      </w:numPr>
      <w:spacing w:line="360" w:lineRule="auto"/>
    </w:pPr>
    <w:rPr>
      <w:rFonts w:cs="Calibri"/>
      <w:color w:val="000000"/>
      <w:sz w:val="24"/>
      <w:szCs w:val="24"/>
      <w:lang w:eastAsia="en-US"/>
    </w:rPr>
  </w:style>
  <w:style w:type="paragraph" w:customStyle="1" w:styleId="AnkreuzenSelbstkontrolle">
    <w:name w:val="Ankreuzen Selbstkontrolle"/>
    <w:rsid w:val="004E2ABF"/>
    <w:pPr>
      <w:numPr>
        <w:numId w:val="9"/>
      </w:numPr>
      <w:spacing w:line="360" w:lineRule="auto"/>
      <w:ind w:left="340"/>
    </w:pPr>
    <w:rPr>
      <w:rFonts w:cs="Calibri"/>
      <w:color w:val="000000"/>
      <w:sz w:val="24"/>
      <w:szCs w:val="24"/>
      <w:lang w:eastAsia="en-US"/>
    </w:rPr>
  </w:style>
  <w:style w:type="character" w:customStyle="1" w:styleId="boxsubheader">
    <w:name w:val="boxsubheader"/>
    <w:basedOn w:val="DefaultParagraphFont"/>
    <w:rsid w:val="00DA6692"/>
  </w:style>
  <w:style w:type="paragraph" w:customStyle="1" w:styleId="FlietextLehrbriefInnen">
    <w:name w:val="Fließtext (Lehrbrief Innen)"/>
    <w:basedOn w:val="Normal"/>
    <w:uiPriority w:val="99"/>
    <w:rsid w:val="00D77A6B"/>
    <w:pPr>
      <w:widowControl w:val="0"/>
      <w:tabs>
        <w:tab w:val="left" w:pos="170"/>
      </w:tabs>
      <w:autoSpaceDE w:val="0"/>
      <w:autoSpaceDN w:val="0"/>
      <w:adjustRightInd w:val="0"/>
      <w:spacing w:after="0" w:line="260" w:lineRule="atLeast"/>
      <w:textAlignment w:val="center"/>
    </w:pPr>
    <w:rPr>
      <w:rFonts w:ascii="AGaramondPro-Regular" w:eastAsiaTheme="minorHAnsi" w:hAnsi="AGaramondPro-Regular" w:cs="AGaramondPro-Regular"/>
      <w:color w:val="000000"/>
      <w:sz w:val="22"/>
    </w:rPr>
  </w:style>
  <w:style w:type="table" w:customStyle="1" w:styleId="TableNormal1">
    <w:name w:val="Table Normal1"/>
    <w:rsid w:val="00D771A7"/>
    <w:tblPr>
      <w:tblInd w:w="0" w:type="dxa"/>
      <w:tblCellMar>
        <w:top w:w="0" w:type="dxa"/>
        <w:left w:w="0" w:type="dxa"/>
        <w:bottom w:w="0" w:type="dxa"/>
        <w:right w:w="0" w:type="dxa"/>
      </w:tblCellMar>
    </w:tblPr>
  </w:style>
  <w:style w:type="paragraph" w:customStyle="1" w:styleId="Kopf-undFuzeilen">
    <w:name w:val="Kopf- und Fußzeilen"/>
    <w:rsid w:val="00D771A7"/>
    <w:pPr>
      <w:tabs>
        <w:tab w:val="right" w:pos="9020"/>
      </w:tabs>
    </w:pPr>
    <w:rPr>
      <w:rFonts w:ascii="Helvetica" w:eastAsia="Arial Unicode MS" w:hAnsi="Arial Unicode MS" w:cs="Arial Unicode MS"/>
      <w:color w:val="000000"/>
      <w:sz w:val="24"/>
      <w:szCs w:val="24"/>
    </w:rPr>
  </w:style>
  <w:style w:type="character" w:customStyle="1" w:styleId="Hervorhebung1">
    <w:name w:val="Hervorhebung1"/>
    <w:rsid w:val="00D771A7"/>
    <w:rPr>
      <w:rFonts w:ascii="Times New Roman" w:eastAsia="Arial Unicode MS" w:hAnsi="Arial Unicode MS" w:cs="Arial Unicode MS"/>
      <w:b/>
      <w:bCs/>
      <w:i w:val="0"/>
      <w:iCs w:val="0"/>
      <w:lang w:val="de-DE"/>
    </w:rPr>
  </w:style>
  <w:style w:type="numbering" w:customStyle="1" w:styleId="Punkt">
    <w:name w:val="Punkt"/>
    <w:rsid w:val="00D771A7"/>
    <w:pPr>
      <w:numPr>
        <w:numId w:val="16"/>
      </w:numPr>
    </w:pPr>
  </w:style>
  <w:style w:type="numbering" w:customStyle="1" w:styleId="List0">
    <w:name w:val="List 0"/>
    <w:basedOn w:val="Nummeriert"/>
    <w:rsid w:val="00D771A7"/>
    <w:pPr>
      <w:numPr>
        <w:numId w:val="11"/>
      </w:numPr>
    </w:pPr>
  </w:style>
  <w:style w:type="numbering" w:customStyle="1" w:styleId="Nummeriert">
    <w:name w:val="Nummeriert"/>
    <w:rsid w:val="00D771A7"/>
    <w:pPr>
      <w:numPr>
        <w:numId w:val="18"/>
      </w:numPr>
    </w:pPr>
  </w:style>
  <w:style w:type="numbering" w:customStyle="1" w:styleId="ImportierterStil3">
    <w:name w:val="Importierter Stil: 3"/>
    <w:rsid w:val="00D771A7"/>
    <w:pPr>
      <w:numPr>
        <w:numId w:val="19"/>
      </w:numPr>
    </w:pPr>
  </w:style>
  <w:style w:type="numbering" w:customStyle="1" w:styleId="List1">
    <w:name w:val="List 1"/>
    <w:basedOn w:val="Punkt"/>
    <w:rsid w:val="00D771A7"/>
    <w:pPr>
      <w:numPr>
        <w:numId w:val="12"/>
      </w:numPr>
    </w:pPr>
  </w:style>
  <w:style w:type="numbering" w:customStyle="1" w:styleId="Liste21">
    <w:name w:val="Liste 21"/>
    <w:basedOn w:val="Alphabetisch"/>
    <w:rsid w:val="00D771A7"/>
    <w:pPr>
      <w:numPr>
        <w:numId w:val="13"/>
      </w:numPr>
    </w:pPr>
  </w:style>
  <w:style w:type="numbering" w:customStyle="1" w:styleId="Alphabetisch">
    <w:name w:val="Alphabetisch"/>
    <w:rsid w:val="00D771A7"/>
    <w:pPr>
      <w:numPr>
        <w:numId w:val="14"/>
      </w:numPr>
    </w:pPr>
  </w:style>
  <w:style w:type="paragraph" w:customStyle="1" w:styleId="Tabellenstil2">
    <w:name w:val="Tabellenstil 2"/>
    <w:rsid w:val="00D771A7"/>
    <w:rPr>
      <w:rFonts w:ascii="Helvetica" w:eastAsia="Helvetica" w:hAnsi="Helvetica" w:cs="Helvetica"/>
      <w:color w:val="000000"/>
    </w:rPr>
  </w:style>
  <w:style w:type="numbering" w:customStyle="1" w:styleId="Strich">
    <w:name w:val="Strich"/>
    <w:rsid w:val="00D771A7"/>
    <w:pPr>
      <w:numPr>
        <w:numId w:val="17"/>
      </w:numPr>
    </w:pPr>
  </w:style>
  <w:style w:type="character" w:customStyle="1" w:styleId="Hyperlink0">
    <w:name w:val="Hyperlink.0"/>
    <w:basedOn w:val="Hyperlink"/>
    <w:rsid w:val="00D771A7"/>
    <w:rPr>
      <w:color w:val="0000FF"/>
      <w:u w:val="single"/>
    </w:rPr>
  </w:style>
  <w:style w:type="numbering" w:customStyle="1" w:styleId="Liste31">
    <w:name w:val="Liste 31"/>
    <w:basedOn w:val="ImportierterStil53"/>
    <w:rsid w:val="00D771A7"/>
    <w:pPr>
      <w:numPr>
        <w:numId w:val="15"/>
      </w:numPr>
    </w:pPr>
  </w:style>
  <w:style w:type="numbering" w:customStyle="1" w:styleId="ImportierterStil53">
    <w:name w:val="Importierter Stil: 53"/>
    <w:rsid w:val="00D771A7"/>
  </w:style>
  <w:style w:type="character" w:styleId="Strong">
    <w:name w:val="Strong"/>
    <w:basedOn w:val="DefaultParagraphFont"/>
    <w:uiPriority w:val="22"/>
    <w:qFormat/>
    <w:rsid w:val="00D771A7"/>
    <w:rPr>
      <w:b/>
      <w:bCs/>
    </w:rPr>
  </w:style>
  <w:style w:type="paragraph" w:customStyle="1" w:styleId="NotizEbene21">
    <w:name w:val="Notiz Ebene 21"/>
    <w:basedOn w:val="Normal"/>
    <w:uiPriority w:val="99"/>
    <w:rsid w:val="00D771A7"/>
    <w:pPr>
      <w:keepNext/>
      <w:numPr>
        <w:ilvl w:val="1"/>
        <w:numId w:val="20"/>
      </w:numPr>
      <w:spacing w:after="0"/>
      <w:contextualSpacing/>
      <w:outlineLvl w:val="1"/>
    </w:pPr>
    <w:rPr>
      <w:rFonts w:ascii="Verdana" w:hAnsi="Verdana"/>
    </w:rPr>
  </w:style>
  <w:style w:type="paragraph" w:styleId="NoSpacing">
    <w:name w:val="No Spacing"/>
    <w:uiPriority w:val="1"/>
    <w:rsid w:val="00D771A7"/>
    <w:rPr>
      <w:sz w:val="24"/>
      <w:szCs w:val="22"/>
      <w:lang w:eastAsia="en-US"/>
    </w:rPr>
  </w:style>
  <w:style w:type="character" w:styleId="IntenseEmphasis">
    <w:name w:val="Intense Emphasis"/>
    <w:basedOn w:val="DefaultParagraphFont"/>
    <w:uiPriority w:val="21"/>
    <w:rsid w:val="00D771A7"/>
    <w:rPr>
      <w:b/>
      <w:bCs/>
      <w:i/>
      <w:iCs/>
      <w:color w:val="009394" w:themeColor="accent1"/>
    </w:rPr>
  </w:style>
  <w:style w:type="character" w:styleId="BookTitle">
    <w:name w:val="Book Title"/>
    <w:basedOn w:val="DefaultParagraphFont"/>
    <w:uiPriority w:val="33"/>
    <w:rsid w:val="00D771A7"/>
    <w:rPr>
      <w:b/>
      <w:bCs/>
      <w:smallCaps/>
      <w:spacing w:val="5"/>
    </w:rPr>
  </w:style>
  <w:style w:type="paragraph" w:styleId="Revision">
    <w:name w:val="Revision"/>
    <w:hidden/>
    <w:uiPriority w:val="99"/>
    <w:semiHidden/>
    <w:rsid w:val="00D771A7"/>
    <w:rPr>
      <w:rFonts w:cs="Arial Unicode MS"/>
      <w:sz w:val="24"/>
      <w:szCs w:val="22"/>
      <w:lang w:eastAsia="en-US"/>
    </w:rPr>
  </w:style>
  <w:style w:type="paragraph" w:customStyle="1" w:styleId="LehrbriefeFormatvorlage">
    <w:name w:val="Lehrbriefe_Formatvorlage"/>
    <w:basedOn w:val="Heading2"/>
    <w:link w:val="LehrbriefeFormatvorlageZchn"/>
    <w:rsid w:val="00D771A7"/>
    <w:pPr>
      <w:spacing w:line="276" w:lineRule="auto"/>
      <w:jc w:val="left"/>
    </w:pPr>
    <w:rPr>
      <w:rFonts w:cs="Calibri"/>
      <w:noProof/>
      <w:color w:val="009394"/>
      <w:szCs w:val="28"/>
    </w:rPr>
  </w:style>
  <w:style w:type="character" w:customStyle="1" w:styleId="LehrbriefeFormatvorlageZchn">
    <w:name w:val="Lehrbriefe_Formatvorlage Zchn"/>
    <w:basedOn w:val="Heading2Char"/>
    <w:link w:val="LehrbriefeFormatvorlage"/>
    <w:locked/>
    <w:rsid w:val="00D771A7"/>
    <w:rPr>
      <w:rFonts w:eastAsiaTheme="majorEastAsia" w:cs="Calibri"/>
      <w:bCs/>
      <w:noProof/>
      <w:color w:val="009394"/>
      <w:sz w:val="28"/>
      <w:szCs w:val="28"/>
      <w:lang w:eastAsia="en-US"/>
    </w:rPr>
  </w:style>
  <w:style w:type="paragraph" w:customStyle="1" w:styleId="Inhaltsverzeichnisberschrift1">
    <w:name w:val="Inhaltsverzeichnisüberschrift1"/>
    <w:basedOn w:val="Heading1"/>
    <w:next w:val="Normal"/>
    <w:semiHidden/>
    <w:rsid w:val="00D771A7"/>
    <w:pPr>
      <w:spacing w:line="276" w:lineRule="auto"/>
      <w:jc w:val="left"/>
      <w:outlineLvl w:val="9"/>
    </w:pPr>
    <w:rPr>
      <w:rFonts w:ascii="Cambria" w:eastAsia="Calibri" w:hAnsi="Cambria" w:cs="Times New Roman"/>
      <w:b/>
      <w:color w:val="006D6E"/>
      <w:sz w:val="28"/>
    </w:rPr>
  </w:style>
  <w:style w:type="character" w:customStyle="1" w:styleId="ZchnZchn1">
    <w:name w:val="Zchn Zchn1"/>
    <w:semiHidden/>
    <w:rsid w:val="00D771A7"/>
    <w:rPr>
      <w:sz w:val="24"/>
      <w:szCs w:val="24"/>
    </w:rPr>
  </w:style>
  <w:style w:type="numbering" w:styleId="111111">
    <w:name w:val="Outline List 2"/>
    <w:basedOn w:val="NoList"/>
    <w:rsid w:val="00D771A7"/>
    <w:pPr>
      <w:numPr>
        <w:numId w:val="21"/>
      </w:numPr>
    </w:pPr>
  </w:style>
  <w:style w:type="character" w:customStyle="1" w:styleId="hps">
    <w:name w:val="hps"/>
    <w:basedOn w:val="DefaultParagraphFont"/>
    <w:rsid w:val="00D771A7"/>
  </w:style>
  <w:style w:type="character" w:customStyle="1" w:styleId="a-size-base">
    <w:name w:val="a-size-base"/>
    <w:basedOn w:val="DefaultParagraphFont"/>
    <w:rsid w:val="00AD53BF"/>
  </w:style>
  <w:style w:type="character" w:customStyle="1" w:styleId="mathphrase">
    <w:name w:val="mathphrase"/>
    <w:uiPriority w:val="1"/>
    <w:qFormat/>
    <w:rsid w:val="001D2E71"/>
    <w:rPr>
      <w:rFonts w:ascii="Times New Roman" w:hAnsi="Times New Roman"/>
      <w:b w:val="0"/>
      <w:i/>
      <w:lang w:val="en-US"/>
    </w:rPr>
  </w:style>
  <w:style w:type="paragraph" w:customStyle="1" w:styleId="paragraph">
    <w:name w:val="paragraph"/>
    <w:basedOn w:val="Normal"/>
    <w:rsid w:val="001F64C7"/>
    <w:pPr>
      <w:spacing w:before="100" w:beforeAutospacing="1" w:after="100" w:afterAutospacing="1" w:line="240" w:lineRule="auto"/>
      <w:jc w:val="left"/>
    </w:pPr>
    <w:rPr>
      <w:rFonts w:ascii="Times New Roman" w:eastAsia="Times New Roman" w:hAnsi="Times New Roman"/>
      <w:szCs w:val="24"/>
      <w:lang w:eastAsia="en-GB"/>
    </w:rPr>
  </w:style>
  <w:style w:type="character" w:customStyle="1" w:styleId="normaltextrun">
    <w:name w:val="normaltextrun"/>
    <w:basedOn w:val="DefaultParagraphFont"/>
    <w:rsid w:val="001F64C7"/>
  </w:style>
  <w:style w:type="character" w:customStyle="1" w:styleId="eop">
    <w:name w:val="eop"/>
    <w:basedOn w:val="DefaultParagraphFont"/>
    <w:rsid w:val="001F64C7"/>
  </w:style>
  <w:style w:type="character" w:customStyle="1" w:styleId="spellingerror">
    <w:name w:val="spellingerror"/>
    <w:basedOn w:val="DefaultParagraphFont"/>
    <w:rsid w:val="001F64C7"/>
  </w:style>
  <w:style w:type="paragraph" w:customStyle="1" w:styleId="Code">
    <w:name w:val="Code"/>
    <w:next w:val="KeinAbsatzformat"/>
    <w:link w:val="CodeChar"/>
    <w:qFormat/>
    <w:rsid w:val="00AF6A8E"/>
    <w:rPr>
      <w:rFonts w:ascii="Courier New" w:hAnsi="Courier New"/>
      <w:sz w:val="24"/>
      <w:szCs w:val="24"/>
      <w:lang w:val="en-US" w:eastAsia="en-US"/>
    </w:rPr>
  </w:style>
  <w:style w:type="character" w:customStyle="1" w:styleId="CodeChar">
    <w:name w:val="Code Char"/>
    <w:basedOn w:val="DefaultParagraphFont"/>
    <w:link w:val="Code"/>
    <w:rsid w:val="00AF6A8E"/>
    <w:rPr>
      <w:rFonts w:ascii="Courier New" w:hAnsi="Courier New"/>
      <w:sz w:val="24"/>
      <w:szCs w:val="24"/>
      <w:lang w:val="en-US" w:eastAsia="en-US"/>
    </w:rPr>
  </w:style>
  <w:style w:type="table" w:styleId="GridTable4-Accent5">
    <w:name w:val="Grid Table 4 Accent 5"/>
    <w:basedOn w:val="TableNormal"/>
    <w:uiPriority w:val="49"/>
    <w:rsid w:val="00FB79AE"/>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customStyle="1" w:styleId="GraphicsStyle">
    <w:name w:val="Graphics Style"/>
    <w:basedOn w:val="Normal"/>
    <w:autoRedefine/>
    <w:qFormat/>
    <w:rsid w:val="00ED282F"/>
    <w:pPr>
      <w:spacing w:after="0"/>
      <w:pPrChange w:id="0" w:author="." w:date="2022-01-24T16:02:00Z">
        <w:pPr>
          <w:spacing w:line="360" w:lineRule="auto"/>
          <w:jc w:val="both"/>
        </w:pPr>
      </w:pPrChange>
    </w:pPr>
    <w:rPr>
      <w:b/>
      <w:color w:val="009394" w:themeColor="text2"/>
      <w:sz w:val="32"/>
      <w:rPrChange w:id="0" w:author="." w:date="2022-01-24T16:02:00Z">
        <w:rPr>
          <w:rFonts w:ascii="Calibri" w:eastAsia="Calibri" w:hAnsi="Calibri"/>
          <w:b/>
          <w:color w:val="009394" w:themeColor="text2"/>
          <w:sz w:val="32"/>
          <w:szCs w:val="22"/>
          <w:lang w:val="en-US" w:eastAsia="en-US" w:bidi="ar-SA"/>
        </w:rPr>
      </w:rPrChange>
    </w:rPr>
  </w:style>
  <w:style w:type="paragraph" w:customStyle="1" w:styleId="Summary">
    <w:name w:val="Summary"/>
    <w:basedOn w:val="Normal"/>
    <w:qFormat/>
    <w:rsid w:val="00A225F3"/>
    <w:rPr>
      <w:b/>
      <w:color w:val="C0504D" w:themeColor="accent2"/>
    </w:rPr>
  </w:style>
  <w:style w:type="paragraph" w:customStyle="1" w:styleId="berschriftGrafikTabelle">
    <w:name w:val="Überschrift Grafik/Tabelle"/>
    <w:basedOn w:val="Normal"/>
    <w:qFormat/>
    <w:rsid w:val="005418C2"/>
    <w:rPr>
      <w:b/>
      <w:color w:val="92CDDC" w:themeColor="accent5" w:themeTint="99"/>
    </w:rPr>
  </w:style>
  <w:style w:type="paragraph" w:customStyle="1" w:styleId="Zusammenfassung">
    <w:name w:val="Zusammenfassung"/>
    <w:basedOn w:val="Normal"/>
    <w:qFormat/>
    <w:rsid w:val="005418C2"/>
    <w:rPr>
      <w:b/>
      <w:color w:val="C0504D" w:themeColor="accent2"/>
    </w:rPr>
  </w:style>
  <w:style w:type="paragraph" w:customStyle="1" w:styleId="ElementTitel">
    <w:name w:val="ElementTitel"/>
    <w:basedOn w:val="Normal"/>
    <w:next w:val="Normal"/>
    <w:rsid w:val="005418C2"/>
    <w:pPr>
      <w:keepNext/>
      <w:keepLines/>
      <w:spacing w:before="240" w:after="120" w:line="270" w:lineRule="atLeast"/>
      <w:jc w:val="left"/>
    </w:pPr>
    <w:rPr>
      <w:rFonts w:ascii="Arial" w:eastAsia="Times New Roman" w:hAnsi="Arial"/>
      <w:b/>
      <w:sz w:val="20"/>
      <w:szCs w:val="20"/>
      <w:lang w:eastAsia="de-DE"/>
    </w:rPr>
  </w:style>
  <w:style w:type="paragraph" w:customStyle="1" w:styleId="BildTitel">
    <w:name w:val="BildTitel"/>
    <w:basedOn w:val="Normal"/>
    <w:next w:val="Normal"/>
    <w:rsid w:val="005418C2"/>
    <w:pPr>
      <w:tabs>
        <w:tab w:val="left" w:pos="1134"/>
      </w:tabs>
      <w:spacing w:before="60" w:after="480" w:line="270" w:lineRule="atLeast"/>
      <w:ind w:left="1134" w:hanging="1134"/>
      <w:jc w:val="left"/>
    </w:pPr>
    <w:rPr>
      <w:rFonts w:ascii="Arial" w:eastAsia="Times New Roman" w:hAnsi="Arial"/>
      <w:sz w:val="20"/>
      <w:szCs w:val="20"/>
      <w:lang w:eastAsia="de-DE"/>
    </w:rPr>
  </w:style>
  <w:style w:type="paragraph" w:customStyle="1" w:styleId="Unterzwischentitel">
    <w:name w:val="Unterzwischentitel"/>
    <w:basedOn w:val="Normal"/>
    <w:next w:val="Normal"/>
    <w:rsid w:val="005418C2"/>
    <w:pPr>
      <w:keepNext/>
      <w:keepLines/>
      <w:spacing w:before="360" w:after="120" w:line="270" w:lineRule="atLeast"/>
      <w:jc w:val="left"/>
      <w:outlineLvl w:val="4"/>
    </w:pPr>
    <w:rPr>
      <w:rFonts w:ascii="Arial" w:eastAsia="Times New Roman" w:hAnsi="Arial"/>
      <w:b/>
      <w:sz w:val="20"/>
      <w:szCs w:val="20"/>
      <w:lang w:eastAsia="de-DE"/>
    </w:rPr>
  </w:style>
  <w:style w:type="paragraph" w:customStyle="1" w:styleId="MTDisplayEquation">
    <w:name w:val="MTDisplayEquation"/>
    <w:basedOn w:val="Normal"/>
    <w:next w:val="Normal"/>
    <w:link w:val="MTDisplayEquationZchn"/>
    <w:rsid w:val="005418C2"/>
    <w:pPr>
      <w:tabs>
        <w:tab w:val="center" w:pos="3960"/>
        <w:tab w:val="right" w:pos="7940"/>
      </w:tabs>
      <w:spacing w:before="60" w:after="120" w:line="270" w:lineRule="atLeast"/>
      <w:contextualSpacing/>
      <w:jc w:val="left"/>
    </w:pPr>
    <w:rPr>
      <w:rFonts w:ascii="Times New Roman" w:eastAsia="Times New Roman" w:hAnsi="Times New Roman"/>
      <w:sz w:val="22"/>
      <w:szCs w:val="20"/>
      <w:lang w:eastAsia="de-DE"/>
    </w:rPr>
  </w:style>
  <w:style w:type="character" w:customStyle="1" w:styleId="MTDisplayEquationZchn">
    <w:name w:val="MTDisplayEquation Zchn"/>
    <w:basedOn w:val="DefaultParagraphFont"/>
    <w:link w:val="MTDisplayEquation"/>
    <w:rsid w:val="005418C2"/>
    <w:rPr>
      <w:rFonts w:ascii="Times New Roman" w:eastAsia="Times New Roman" w:hAnsi="Times New Roman"/>
      <w:sz w:val="22"/>
    </w:rPr>
  </w:style>
  <w:style w:type="paragraph" w:customStyle="1" w:styleId="TabelleTitel">
    <w:name w:val="TabelleTitel"/>
    <w:basedOn w:val="Normal"/>
    <w:next w:val="Normal"/>
    <w:rsid w:val="005418C2"/>
    <w:pPr>
      <w:keepNext/>
      <w:keepLines/>
      <w:tabs>
        <w:tab w:val="left" w:pos="1134"/>
      </w:tabs>
      <w:spacing w:before="480" w:after="120" w:line="270" w:lineRule="atLeast"/>
      <w:ind w:left="1134" w:hanging="1134"/>
      <w:jc w:val="left"/>
    </w:pPr>
    <w:rPr>
      <w:rFonts w:ascii="Arial" w:eastAsia="Times New Roman" w:hAnsi="Arial"/>
      <w:sz w:val="20"/>
      <w:szCs w:val="20"/>
      <w:lang w:eastAsia="de-DE"/>
    </w:rPr>
  </w:style>
  <w:style w:type="character" w:customStyle="1" w:styleId="ListParagraphChar">
    <w:name w:val="List Paragraph Char"/>
    <w:link w:val="ListParagraph"/>
    <w:uiPriority w:val="34"/>
    <w:rsid w:val="005418C2"/>
    <w:rPr>
      <w:sz w:val="24"/>
      <w:szCs w:val="22"/>
      <w:lang w:eastAsia="en-US"/>
    </w:rPr>
  </w:style>
  <w:style w:type="character" w:customStyle="1" w:styleId="UnresolvedMention1">
    <w:name w:val="Unresolved Mention1"/>
    <w:basedOn w:val="DefaultParagraphFont"/>
    <w:uiPriority w:val="99"/>
    <w:semiHidden/>
    <w:unhideWhenUsed/>
    <w:rsid w:val="005418C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494622">
      <w:bodyDiv w:val="1"/>
      <w:marLeft w:val="0"/>
      <w:marRight w:val="0"/>
      <w:marTop w:val="0"/>
      <w:marBottom w:val="0"/>
      <w:divBdr>
        <w:top w:val="none" w:sz="0" w:space="0" w:color="auto"/>
        <w:left w:val="none" w:sz="0" w:space="0" w:color="auto"/>
        <w:bottom w:val="none" w:sz="0" w:space="0" w:color="auto"/>
        <w:right w:val="none" w:sz="0" w:space="0" w:color="auto"/>
      </w:divBdr>
      <w:divsChild>
        <w:div w:id="910314975">
          <w:marLeft w:val="547"/>
          <w:marRight w:val="0"/>
          <w:marTop w:val="211"/>
          <w:marBottom w:val="0"/>
          <w:divBdr>
            <w:top w:val="none" w:sz="0" w:space="0" w:color="auto"/>
            <w:left w:val="none" w:sz="0" w:space="0" w:color="auto"/>
            <w:bottom w:val="none" w:sz="0" w:space="0" w:color="auto"/>
            <w:right w:val="none" w:sz="0" w:space="0" w:color="auto"/>
          </w:divBdr>
        </w:div>
      </w:divsChild>
    </w:div>
    <w:div w:id="123621871">
      <w:bodyDiv w:val="1"/>
      <w:marLeft w:val="0"/>
      <w:marRight w:val="0"/>
      <w:marTop w:val="0"/>
      <w:marBottom w:val="0"/>
      <w:divBdr>
        <w:top w:val="none" w:sz="0" w:space="0" w:color="auto"/>
        <w:left w:val="none" w:sz="0" w:space="0" w:color="auto"/>
        <w:bottom w:val="none" w:sz="0" w:space="0" w:color="auto"/>
        <w:right w:val="none" w:sz="0" w:space="0" w:color="auto"/>
      </w:divBdr>
      <w:divsChild>
        <w:div w:id="49617530">
          <w:marLeft w:val="547"/>
          <w:marRight w:val="0"/>
          <w:marTop w:val="134"/>
          <w:marBottom w:val="0"/>
          <w:divBdr>
            <w:top w:val="none" w:sz="0" w:space="0" w:color="auto"/>
            <w:left w:val="none" w:sz="0" w:space="0" w:color="auto"/>
            <w:bottom w:val="none" w:sz="0" w:space="0" w:color="auto"/>
            <w:right w:val="none" w:sz="0" w:space="0" w:color="auto"/>
          </w:divBdr>
        </w:div>
        <w:div w:id="548495085">
          <w:marLeft w:val="547"/>
          <w:marRight w:val="0"/>
          <w:marTop w:val="134"/>
          <w:marBottom w:val="0"/>
          <w:divBdr>
            <w:top w:val="none" w:sz="0" w:space="0" w:color="auto"/>
            <w:left w:val="none" w:sz="0" w:space="0" w:color="auto"/>
            <w:bottom w:val="none" w:sz="0" w:space="0" w:color="auto"/>
            <w:right w:val="none" w:sz="0" w:space="0" w:color="auto"/>
          </w:divBdr>
        </w:div>
        <w:div w:id="782924582">
          <w:marLeft w:val="547"/>
          <w:marRight w:val="0"/>
          <w:marTop w:val="134"/>
          <w:marBottom w:val="0"/>
          <w:divBdr>
            <w:top w:val="none" w:sz="0" w:space="0" w:color="auto"/>
            <w:left w:val="none" w:sz="0" w:space="0" w:color="auto"/>
            <w:bottom w:val="none" w:sz="0" w:space="0" w:color="auto"/>
            <w:right w:val="none" w:sz="0" w:space="0" w:color="auto"/>
          </w:divBdr>
        </w:div>
        <w:div w:id="992877320">
          <w:marLeft w:val="547"/>
          <w:marRight w:val="0"/>
          <w:marTop w:val="134"/>
          <w:marBottom w:val="0"/>
          <w:divBdr>
            <w:top w:val="none" w:sz="0" w:space="0" w:color="auto"/>
            <w:left w:val="none" w:sz="0" w:space="0" w:color="auto"/>
            <w:bottom w:val="none" w:sz="0" w:space="0" w:color="auto"/>
            <w:right w:val="none" w:sz="0" w:space="0" w:color="auto"/>
          </w:divBdr>
        </w:div>
        <w:div w:id="1476796104">
          <w:marLeft w:val="547"/>
          <w:marRight w:val="0"/>
          <w:marTop w:val="134"/>
          <w:marBottom w:val="0"/>
          <w:divBdr>
            <w:top w:val="none" w:sz="0" w:space="0" w:color="auto"/>
            <w:left w:val="none" w:sz="0" w:space="0" w:color="auto"/>
            <w:bottom w:val="none" w:sz="0" w:space="0" w:color="auto"/>
            <w:right w:val="none" w:sz="0" w:space="0" w:color="auto"/>
          </w:divBdr>
        </w:div>
        <w:div w:id="1539390872">
          <w:marLeft w:val="547"/>
          <w:marRight w:val="0"/>
          <w:marTop w:val="134"/>
          <w:marBottom w:val="0"/>
          <w:divBdr>
            <w:top w:val="none" w:sz="0" w:space="0" w:color="auto"/>
            <w:left w:val="none" w:sz="0" w:space="0" w:color="auto"/>
            <w:bottom w:val="none" w:sz="0" w:space="0" w:color="auto"/>
            <w:right w:val="none" w:sz="0" w:space="0" w:color="auto"/>
          </w:divBdr>
        </w:div>
        <w:div w:id="1750688895">
          <w:marLeft w:val="547"/>
          <w:marRight w:val="0"/>
          <w:marTop w:val="134"/>
          <w:marBottom w:val="0"/>
          <w:divBdr>
            <w:top w:val="none" w:sz="0" w:space="0" w:color="auto"/>
            <w:left w:val="none" w:sz="0" w:space="0" w:color="auto"/>
            <w:bottom w:val="none" w:sz="0" w:space="0" w:color="auto"/>
            <w:right w:val="none" w:sz="0" w:space="0" w:color="auto"/>
          </w:divBdr>
        </w:div>
        <w:div w:id="1991133452">
          <w:marLeft w:val="547"/>
          <w:marRight w:val="0"/>
          <w:marTop w:val="134"/>
          <w:marBottom w:val="0"/>
          <w:divBdr>
            <w:top w:val="none" w:sz="0" w:space="0" w:color="auto"/>
            <w:left w:val="none" w:sz="0" w:space="0" w:color="auto"/>
            <w:bottom w:val="none" w:sz="0" w:space="0" w:color="auto"/>
            <w:right w:val="none" w:sz="0" w:space="0" w:color="auto"/>
          </w:divBdr>
        </w:div>
      </w:divsChild>
    </w:div>
    <w:div w:id="262497158">
      <w:bodyDiv w:val="1"/>
      <w:marLeft w:val="0"/>
      <w:marRight w:val="0"/>
      <w:marTop w:val="0"/>
      <w:marBottom w:val="0"/>
      <w:divBdr>
        <w:top w:val="none" w:sz="0" w:space="0" w:color="auto"/>
        <w:left w:val="none" w:sz="0" w:space="0" w:color="auto"/>
        <w:bottom w:val="none" w:sz="0" w:space="0" w:color="auto"/>
        <w:right w:val="none" w:sz="0" w:space="0" w:color="auto"/>
      </w:divBdr>
      <w:divsChild>
        <w:div w:id="658004271">
          <w:marLeft w:val="965"/>
          <w:marRight w:val="0"/>
          <w:marTop w:val="58"/>
          <w:marBottom w:val="0"/>
          <w:divBdr>
            <w:top w:val="none" w:sz="0" w:space="0" w:color="auto"/>
            <w:left w:val="none" w:sz="0" w:space="0" w:color="auto"/>
            <w:bottom w:val="none" w:sz="0" w:space="0" w:color="auto"/>
            <w:right w:val="none" w:sz="0" w:space="0" w:color="auto"/>
          </w:divBdr>
        </w:div>
        <w:div w:id="810907793">
          <w:marLeft w:val="965"/>
          <w:marRight w:val="0"/>
          <w:marTop w:val="58"/>
          <w:marBottom w:val="0"/>
          <w:divBdr>
            <w:top w:val="none" w:sz="0" w:space="0" w:color="auto"/>
            <w:left w:val="none" w:sz="0" w:space="0" w:color="auto"/>
            <w:bottom w:val="none" w:sz="0" w:space="0" w:color="auto"/>
            <w:right w:val="none" w:sz="0" w:space="0" w:color="auto"/>
          </w:divBdr>
        </w:div>
        <w:div w:id="881592845">
          <w:marLeft w:val="965"/>
          <w:marRight w:val="0"/>
          <w:marTop w:val="58"/>
          <w:marBottom w:val="0"/>
          <w:divBdr>
            <w:top w:val="none" w:sz="0" w:space="0" w:color="auto"/>
            <w:left w:val="none" w:sz="0" w:space="0" w:color="auto"/>
            <w:bottom w:val="none" w:sz="0" w:space="0" w:color="auto"/>
            <w:right w:val="none" w:sz="0" w:space="0" w:color="auto"/>
          </w:divBdr>
        </w:div>
        <w:div w:id="1109206154">
          <w:marLeft w:val="965"/>
          <w:marRight w:val="0"/>
          <w:marTop w:val="58"/>
          <w:marBottom w:val="0"/>
          <w:divBdr>
            <w:top w:val="none" w:sz="0" w:space="0" w:color="auto"/>
            <w:left w:val="none" w:sz="0" w:space="0" w:color="auto"/>
            <w:bottom w:val="none" w:sz="0" w:space="0" w:color="auto"/>
            <w:right w:val="none" w:sz="0" w:space="0" w:color="auto"/>
          </w:divBdr>
        </w:div>
        <w:div w:id="1129515325">
          <w:marLeft w:val="965"/>
          <w:marRight w:val="0"/>
          <w:marTop w:val="58"/>
          <w:marBottom w:val="0"/>
          <w:divBdr>
            <w:top w:val="none" w:sz="0" w:space="0" w:color="auto"/>
            <w:left w:val="none" w:sz="0" w:space="0" w:color="auto"/>
            <w:bottom w:val="none" w:sz="0" w:space="0" w:color="auto"/>
            <w:right w:val="none" w:sz="0" w:space="0" w:color="auto"/>
          </w:divBdr>
        </w:div>
      </w:divsChild>
    </w:div>
    <w:div w:id="350688045">
      <w:bodyDiv w:val="1"/>
      <w:marLeft w:val="0"/>
      <w:marRight w:val="0"/>
      <w:marTop w:val="0"/>
      <w:marBottom w:val="0"/>
      <w:divBdr>
        <w:top w:val="none" w:sz="0" w:space="0" w:color="auto"/>
        <w:left w:val="none" w:sz="0" w:space="0" w:color="auto"/>
        <w:bottom w:val="none" w:sz="0" w:space="0" w:color="auto"/>
        <w:right w:val="none" w:sz="0" w:space="0" w:color="auto"/>
      </w:divBdr>
      <w:divsChild>
        <w:div w:id="257830405">
          <w:marLeft w:val="835"/>
          <w:marRight w:val="0"/>
          <w:marTop w:val="134"/>
          <w:marBottom w:val="0"/>
          <w:divBdr>
            <w:top w:val="none" w:sz="0" w:space="0" w:color="auto"/>
            <w:left w:val="none" w:sz="0" w:space="0" w:color="auto"/>
            <w:bottom w:val="none" w:sz="0" w:space="0" w:color="auto"/>
            <w:right w:val="none" w:sz="0" w:space="0" w:color="auto"/>
          </w:divBdr>
        </w:div>
        <w:div w:id="753162714">
          <w:marLeft w:val="835"/>
          <w:marRight w:val="0"/>
          <w:marTop w:val="134"/>
          <w:marBottom w:val="0"/>
          <w:divBdr>
            <w:top w:val="none" w:sz="0" w:space="0" w:color="auto"/>
            <w:left w:val="none" w:sz="0" w:space="0" w:color="auto"/>
            <w:bottom w:val="none" w:sz="0" w:space="0" w:color="auto"/>
            <w:right w:val="none" w:sz="0" w:space="0" w:color="auto"/>
          </w:divBdr>
        </w:div>
        <w:div w:id="1055860936">
          <w:marLeft w:val="835"/>
          <w:marRight w:val="0"/>
          <w:marTop w:val="134"/>
          <w:marBottom w:val="0"/>
          <w:divBdr>
            <w:top w:val="none" w:sz="0" w:space="0" w:color="auto"/>
            <w:left w:val="none" w:sz="0" w:space="0" w:color="auto"/>
            <w:bottom w:val="none" w:sz="0" w:space="0" w:color="auto"/>
            <w:right w:val="none" w:sz="0" w:space="0" w:color="auto"/>
          </w:divBdr>
        </w:div>
      </w:divsChild>
    </w:div>
    <w:div w:id="393428453">
      <w:bodyDiv w:val="1"/>
      <w:marLeft w:val="0"/>
      <w:marRight w:val="0"/>
      <w:marTop w:val="0"/>
      <w:marBottom w:val="0"/>
      <w:divBdr>
        <w:top w:val="none" w:sz="0" w:space="0" w:color="auto"/>
        <w:left w:val="none" w:sz="0" w:space="0" w:color="auto"/>
        <w:bottom w:val="none" w:sz="0" w:space="0" w:color="auto"/>
        <w:right w:val="none" w:sz="0" w:space="0" w:color="auto"/>
      </w:divBdr>
      <w:divsChild>
        <w:div w:id="12072108">
          <w:marLeft w:val="1800"/>
          <w:marRight w:val="0"/>
          <w:marTop w:val="134"/>
          <w:marBottom w:val="0"/>
          <w:divBdr>
            <w:top w:val="none" w:sz="0" w:space="0" w:color="auto"/>
            <w:left w:val="none" w:sz="0" w:space="0" w:color="auto"/>
            <w:bottom w:val="none" w:sz="0" w:space="0" w:color="auto"/>
            <w:right w:val="none" w:sz="0" w:space="0" w:color="auto"/>
          </w:divBdr>
        </w:div>
        <w:div w:id="430319756">
          <w:marLeft w:val="1800"/>
          <w:marRight w:val="0"/>
          <w:marTop w:val="134"/>
          <w:marBottom w:val="0"/>
          <w:divBdr>
            <w:top w:val="none" w:sz="0" w:space="0" w:color="auto"/>
            <w:left w:val="none" w:sz="0" w:space="0" w:color="auto"/>
            <w:bottom w:val="none" w:sz="0" w:space="0" w:color="auto"/>
            <w:right w:val="none" w:sz="0" w:space="0" w:color="auto"/>
          </w:divBdr>
        </w:div>
        <w:div w:id="832838081">
          <w:marLeft w:val="1800"/>
          <w:marRight w:val="0"/>
          <w:marTop w:val="134"/>
          <w:marBottom w:val="0"/>
          <w:divBdr>
            <w:top w:val="none" w:sz="0" w:space="0" w:color="auto"/>
            <w:left w:val="none" w:sz="0" w:space="0" w:color="auto"/>
            <w:bottom w:val="none" w:sz="0" w:space="0" w:color="auto"/>
            <w:right w:val="none" w:sz="0" w:space="0" w:color="auto"/>
          </w:divBdr>
        </w:div>
        <w:div w:id="1599946508">
          <w:marLeft w:val="1800"/>
          <w:marRight w:val="0"/>
          <w:marTop w:val="134"/>
          <w:marBottom w:val="0"/>
          <w:divBdr>
            <w:top w:val="none" w:sz="0" w:space="0" w:color="auto"/>
            <w:left w:val="none" w:sz="0" w:space="0" w:color="auto"/>
            <w:bottom w:val="none" w:sz="0" w:space="0" w:color="auto"/>
            <w:right w:val="none" w:sz="0" w:space="0" w:color="auto"/>
          </w:divBdr>
        </w:div>
        <w:div w:id="2084912007">
          <w:marLeft w:val="1800"/>
          <w:marRight w:val="0"/>
          <w:marTop w:val="134"/>
          <w:marBottom w:val="0"/>
          <w:divBdr>
            <w:top w:val="none" w:sz="0" w:space="0" w:color="auto"/>
            <w:left w:val="none" w:sz="0" w:space="0" w:color="auto"/>
            <w:bottom w:val="none" w:sz="0" w:space="0" w:color="auto"/>
            <w:right w:val="none" w:sz="0" w:space="0" w:color="auto"/>
          </w:divBdr>
        </w:div>
      </w:divsChild>
    </w:div>
    <w:div w:id="413818600">
      <w:bodyDiv w:val="1"/>
      <w:marLeft w:val="0"/>
      <w:marRight w:val="0"/>
      <w:marTop w:val="0"/>
      <w:marBottom w:val="0"/>
      <w:divBdr>
        <w:top w:val="none" w:sz="0" w:space="0" w:color="auto"/>
        <w:left w:val="none" w:sz="0" w:space="0" w:color="auto"/>
        <w:bottom w:val="none" w:sz="0" w:space="0" w:color="auto"/>
        <w:right w:val="none" w:sz="0" w:space="0" w:color="auto"/>
      </w:divBdr>
      <w:divsChild>
        <w:div w:id="53553105">
          <w:marLeft w:val="835"/>
          <w:marRight w:val="0"/>
          <w:marTop w:val="134"/>
          <w:marBottom w:val="0"/>
          <w:divBdr>
            <w:top w:val="none" w:sz="0" w:space="0" w:color="auto"/>
            <w:left w:val="none" w:sz="0" w:space="0" w:color="auto"/>
            <w:bottom w:val="none" w:sz="0" w:space="0" w:color="auto"/>
            <w:right w:val="none" w:sz="0" w:space="0" w:color="auto"/>
          </w:divBdr>
        </w:div>
        <w:div w:id="1091007967">
          <w:marLeft w:val="835"/>
          <w:marRight w:val="0"/>
          <w:marTop w:val="134"/>
          <w:marBottom w:val="0"/>
          <w:divBdr>
            <w:top w:val="none" w:sz="0" w:space="0" w:color="auto"/>
            <w:left w:val="none" w:sz="0" w:space="0" w:color="auto"/>
            <w:bottom w:val="none" w:sz="0" w:space="0" w:color="auto"/>
            <w:right w:val="none" w:sz="0" w:space="0" w:color="auto"/>
          </w:divBdr>
        </w:div>
        <w:div w:id="1673295592">
          <w:marLeft w:val="835"/>
          <w:marRight w:val="0"/>
          <w:marTop w:val="134"/>
          <w:marBottom w:val="0"/>
          <w:divBdr>
            <w:top w:val="none" w:sz="0" w:space="0" w:color="auto"/>
            <w:left w:val="none" w:sz="0" w:space="0" w:color="auto"/>
            <w:bottom w:val="none" w:sz="0" w:space="0" w:color="auto"/>
            <w:right w:val="none" w:sz="0" w:space="0" w:color="auto"/>
          </w:divBdr>
        </w:div>
        <w:div w:id="1695764088">
          <w:marLeft w:val="835"/>
          <w:marRight w:val="0"/>
          <w:marTop w:val="134"/>
          <w:marBottom w:val="0"/>
          <w:divBdr>
            <w:top w:val="none" w:sz="0" w:space="0" w:color="auto"/>
            <w:left w:val="none" w:sz="0" w:space="0" w:color="auto"/>
            <w:bottom w:val="none" w:sz="0" w:space="0" w:color="auto"/>
            <w:right w:val="none" w:sz="0" w:space="0" w:color="auto"/>
          </w:divBdr>
        </w:div>
      </w:divsChild>
    </w:div>
    <w:div w:id="443429069">
      <w:bodyDiv w:val="1"/>
      <w:marLeft w:val="0"/>
      <w:marRight w:val="0"/>
      <w:marTop w:val="0"/>
      <w:marBottom w:val="0"/>
      <w:divBdr>
        <w:top w:val="none" w:sz="0" w:space="0" w:color="auto"/>
        <w:left w:val="none" w:sz="0" w:space="0" w:color="auto"/>
        <w:bottom w:val="none" w:sz="0" w:space="0" w:color="auto"/>
        <w:right w:val="none" w:sz="0" w:space="0" w:color="auto"/>
      </w:divBdr>
    </w:div>
    <w:div w:id="502210876">
      <w:bodyDiv w:val="1"/>
      <w:marLeft w:val="0"/>
      <w:marRight w:val="0"/>
      <w:marTop w:val="0"/>
      <w:marBottom w:val="0"/>
      <w:divBdr>
        <w:top w:val="none" w:sz="0" w:space="0" w:color="auto"/>
        <w:left w:val="none" w:sz="0" w:space="0" w:color="auto"/>
        <w:bottom w:val="none" w:sz="0" w:space="0" w:color="auto"/>
        <w:right w:val="none" w:sz="0" w:space="0" w:color="auto"/>
      </w:divBdr>
      <w:divsChild>
        <w:div w:id="460924343">
          <w:marLeft w:val="965"/>
          <w:marRight w:val="0"/>
          <w:marTop w:val="58"/>
          <w:marBottom w:val="0"/>
          <w:divBdr>
            <w:top w:val="none" w:sz="0" w:space="0" w:color="auto"/>
            <w:left w:val="none" w:sz="0" w:space="0" w:color="auto"/>
            <w:bottom w:val="none" w:sz="0" w:space="0" w:color="auto"/>
            <w:right w:val="none" w:sz="0" w:space="0" w:color="auto"/>
          </w:divBdr>
        </w:div>
        <w:div w:id="580143116">
          <w:marLeft w:val="965"/>
          <w:marRight w:val="0"/>
          <w:marTop w:val="58"/>
          <w:marBottom w:val="0"/>
          <w:divBdr>
            <w:top w:val="none" w:sz="0" w:space="0" w:color="auto"/>
            <w:left w:val="none" w:sz="0" w:space="0" w:color="auto"/>
            <w:bottom w:val="none" w:sz="0" w:space="0" w:color="auto"/>
            <w:right w:val="none" w:sz="0" w:space="0" w:color="auto"/>
          </w:divBdr>
        </w:div>
        <w:div w:id="900141031">
          <w:marLeft w:val="965"/>
          <w:marRight w:val="0"/>
          <w:marTop w:val="58"/>
          <w:marBottom w:val="0"/>
          <w:divBdr>
            <w:top w:val="none" w:sz="0" w:space="0" w:color="auto"/>
            <w:left w:val="none" w:sz="0" w:space="0" w:color="auto"/>
            <w:bottom w:val="none" w:sz="0" w:space="0" w:color="auto"/>
            <w:right w:val="none" w:sz="0" w:space="0" w:color="auto"/>
          </w:divBdr>
        </w:div>
        <w:div w:id="1133209608">
          <w:marLeft w:val="965"/>
          <w:marRight w:val="0"/>
          <w:marTop w:val="58"/>
          <w:marBottom w:val="0"/>
          <w:divBdr>
            <w:top w:val="none" w:sz="0" w:space="0" w:color="auto"/>
            <w:left w:val="none" w:sz="0" w:space="0" w:color="auto"/>
            <w:bottom w:val="none" w:sz="0" w:space="0" w:color="auto"/>
            <w:right w:val="none" w:sz="0" w:space="0" w:color="auto"/>
          </w:divBdr>
        </w:div>
        <w:div w:id="1794327832">
          <w:marLeft w:val="965"/>
          <w:marRight w:val="0"/>
          <w:marTop w:val="58"/>
          <w:marBottom w:val="0"/>
          <w:divBdr>
            <w:top w:val="none" w:sz="0" w:space="0" w:color="auto"/>
            <w:left w:val="none" w:sz="0" w:space="0" w:color="auto"/>
            <w:bottom w:val="none" w:sz="0" w:space="0" w:color="auto"/>
            <w:right w:val="none" w:sz="0" w:space="0" w:color="auto"/>
          </w:divBdr>
        </w:div>
      </w:divsChild>
    </w:div>
    <w:div w:id="585771844">
      <w:bodyDiv w:val="1"/>
      <w:marLeft w:val="0"/>
      <w:marRight w:val="0"/>
      <w:marTop w:val="0"/>
      <w:marBottom w:val="0"/>
      <w:divBdr>
        <w:top w:val="none" w:sz="0" w:space="0" w:color="auto"/>
        <w:left w:val="none" w:sz="0" w:space="0" w:color="auto"/>
        <w:bottom w:val="none" w:sz="0" w:space="0" w:color="auto"/>
        <w:right w:val="none" w:sz="0" w:space="0" w:color="auto"/>
      </w:divBdr>
      <w:divsChild>
        <w:div w:id="275255568">
          <w:marLeft w:val="547"/>
          <w:marRight w:val="0"/>
          <w:marTop w:val="211"/>
          <w:marBottom w:val="0"/>
          <w:divBdr>
            <w:top w:val="none" w:sz="0" w:space="0" w:color="auto"/>
            <w:left w:val="none" w:sz="0" w:space="0" w:color="auto"/>
            <w:bottom w:val="none" w:sz="0" w:space="0" w:color="auto"/>
            <w:right w:val="none" w:sz="0" w:space="0" w:color="auto"/>
          </w:divBdr>
        </w:div>
      </w:divsChild>
    </w:div>
    <w:div w:id="675618339">
      <w:bodyDiv w:val="1"/>
      <w:marLeft w:val="0"/>
      <w:marRight w:val="0"/>
      <w:marTop w:val="0"/>
      <w:marBottom w:val="0"/>
      <w:divBdr>
        <w:top w:val="none" w:sz="0" w:space="0" w:color="auto"/>
        <w:left w:val="none" w:sz="0" w:space="0" w:color="auto"/>
        <w:bottom w:val="none" w:sz="0" w:space="0" w:color="auto"/>
        <w:right w:val="none" w:sz="0" w:space="0" w:color="auto"/>
      </w:divBdr>
    </w:div>
    <w:div w:id="703751399">
      <w:bodyDiv w:val="1"/>
      <w:marLeft w:val="0"/>
      <w:marRight w:val="0"/>
      <w:marTop w:val="0"/>
      <w:marBottom w:val="0"/>
      <w:divBdr>
        <w:top w:val="none" w:sz="0" w:space="0" w:color="auto"/>
        <w:left w:val="none" w:sz="0" w:space="0" w:color="auto"/>
        <w:bottom w:val="none" w:sz="0" w:space="0" w:color="auto"/>
        <w:right w:val="none" w:sz="0" w:space="0" w:color="auto"/>
      </w:divBdr>
      <w:divsChild>
        <w:div w:id="356153679">
          <w:marLeft w:val="965"/>
          <w:marRight w:val="0"/>
          <w:marTop w:val="58"/>
          <w:marBottom w:val="0"/>
          <w:divBdr>
            <w:top w:val="none" w:sz="0" w:space="0" w:color="auto"/>
            <w:left w:val="none" w:sz="0" w:space="0" w:color="auto"/>
            <w:bottom w:val="none" w:sz="0" w:space="0" w:color="auto"/>
            <w:right w:val="none" w:sz="0" w:space="0" w:color="auto"/>
          </w:divBdr>
        </w:div>
        <w:div w:id="1624926450">
          <w:marLeft w:val="965"/>
          <w:marRight w:val="0"/>
          <w:marTop w:val="58"/>
          <w:marBottom w:val="0"/>
          <w:divBdr>
            <w:top w:val="none" w:sz="0" w:space="0" w:color="auto"/>
            <w:left w:val="none" w:sz="0" w:space="0" w:color="auto"/>
            <w:bottom w:val="none" w:sz="0" w:space="0" w:color="auto"/>
            <w:right w:val="none" w:sz="0" w:space="0" w:color="auto"/>
          </w:divBdr>
        </w:div>
        <w:div w:id="1673530981">
          <w:marLeft w:val="965"/>
          <w:marRight w:val="0"/>
          <w:marTop w:val="58"/>
          <w:marBottom w:val="0"/>
          <w:divBdr>
            <w:top w:val="none" w:sz="0" w:space="0" w:color="auto"/>
            <w:left w:val="none" w:sz="0" w:space="0" w:color="auto"/>
            <w:bottom w:val="none" w:sz="0" w:space="0" w:color="auto"/>
            <w:right w:val="none" w:sz="0" w:space="0" w:color="auto"/>
          </w:divBdr>
        </w:div>
      </w:divsChild>
    </w:div>
    <w:div w:id="950668515">
      <w:bodyDiv w:val="1"/>
      <w:marLeft w:val="0"/>
      <w:marRight w:val="0"/>
      <w:marTop w:val="0"/>
      <w:marBottom w:val="0"/>
      <w:divBdr>
        <w:top w:val="none" w:sz="0" w:space="0" w:color="auto"/>
        <w:left w:val="none" w:sz="0" w:space="0" w:color="auto"/>
        <w:bottom w:val="none" w:sz="0" w:space="0" w:color="auto"/>
        <w:right w:val="none" w:sz="0" w:space="0" w:color="auto"/>
      </w:divBdr>
    </w:div>
    <w:div w:id="953484092">
      <w:bodyDiv w:val="1"/>
      <w:marLeft w:val="0"/>
      <w:marRight w:val="0"/>
      <w:marTop w:val="0"/>
      <w:marBottom w:val="0"/>
      <w:divBdr>
        <w:top w:val="none" w:sz="0" w:space="0" w:color="auto"/>
        <w:left w:val="none" w:sz="0" w:space="0" w:color="auto"/>
        <w:bottom w:val="none" w:sz="0" w:space="0" w:color="auto"/>
        <w:right w:val="none" w:sz="0" w:space="0" w:color="auto"/>
      </w:divBdr>
    </w:div>
    <w:div w:id="999574327">
      <w:bodyDiv w:val="1"/>
      <w:marLeft w:val="0"/>
      <w:marRight w:val="0"/>
      <w:marTop w:val="0"/>
      <w:marBottom w:val="0"/>
      <w:divBdr>
        <w:top w:val="none" w:sz="0" w:space="0" w:color="auto"/>
        <w:left w:val="none" w:sz="0" w:space="0" w:color="auto"/>
        <w:bottom w:val="none" w:sz="0" w:space="0" w:color="auto"/>
        <w:right w:val="none" w:sz="0" w:space="0" w:color="auto"/>
      </w:divBdr>
      <w:divsChild>
        <w:div w:id="269044162">
          <w:marLeft w:val="547"/>
          <w:marRight w:val="0"/>
          <w:marTop w:val="192"/>
          <w:marBottom w:val="0"/>
          <w:divBdr>
            <w:top w:val="none" w:sz="0" w:space="0" w:color="auto"/>
            <w:left w:val="none" w:sz="0" w:space="0" w:color="auto"/>
            <w:bottom w:val="none" w:sz="0" w:space="0" w:color="auto"/>
            <w:right w:val="none" w:sz="0" w:space="0" w:color="auto"/>
          </w:divBdr>
        </w:div>
        <w:div w:id="417092903">
          <w:marLeft w:val="547"/>
          <w:marRight w:val="0"/>
          <w:marTop w:val="192"/>
          <w:marBottom w:val="0"/>
          <w:divBdr>
            <w:top w:val="none" w:sz="0" w:space="0" w:color="auto"/>
            <w:left w:val="none" w:sz="0" w:space="0" w:color="auto"/>
            <w:bottom w:val="none" w:sz="0" w:space="0" w:color="auto"/>
            <w:right w:val="none" w:sz="0" w:space="0" w:color="auto"/>
          </w:divBdr>
        </w:div>
        <w:div w:id="1180047880">
          <w:marLeft w:val="547"/>
          <w:marRight w:val="0"/>
          <w:marTop w:val="192"/>
          <w:marBottom w:val="0"/>
          <w:divBdr>
            <w:top w:val="none" w:sz="0" w:space="0" w:color="auto"/>
            <w:left w:val="none" w:sz="0" w:space="0" w:color="auto"/>
            <w:bottom w:val="none" w:sz="0" w:space="0" w:color="auto"/>
            <w:right w:val="none" w:sz="0" w:space="0" w:color="auto"/>
          </w:divBdr>
        </w:div>
      </w:divsChild>
    </w:div>
    <w:div w:id="1028725594">
      <w:bodyDiv w:val="1"/>
      <w:marLeft w:val="0"/>
      <w:marRight w:val="0"/>
      <w:marTop w:val="0"/>
      <w:marBottom w:val="0"/>
      <w:divBdr>
        <w:top w:val="none" w:sz="0" w:space="0" w:color="auto"/>
        <w:left w:val="none" w:sz="0" w:space="0" w:color="auto"/>
        <w:bottom w:val="none" w:sz="0" w:space="0" w:color="auto"/>
        <w:right w:val="none" w:sz="0" w:space="0" w:color="auto"/>
      </w:divBdr>
      <w:divsChild>
        <w:div w:id="22559950">
          <w:marLeft w:val="547"/>
          <w:marRight w:val="0"/>
          <w:marTop w:val="86"/>
          <w:marBottom w:val="0"/>
          <w:divBdr>
            <w:top w:val="none" w:sz="0" w:space="0" w:color="auto"/>
            <w:left w:val="none" w:sz="0" w:space="0" w:color="auto"/>
            <w:bottom w:val="none" w:sz="0" w:space="0" w:color="auto"/>
            <w:right w:val="none" w:sz="0" w:space="0" w:color="auto"/>
          </w:divBdr>
        </w:div>
        <w:div w:id="470756869">
          <w:marLeft w:val="547"/>
          <w:marRight w:val="0"/>
          <w:marTop w:val="86"/>
          <w:marBottom w:val="0"/>
          <w:divBdr>
            <w:top w:val="none" w:sz="0" w:space="0" w:color="auto"/>
            <w:left w:val="none" w:sz="0" w:space="0" w:color="auto"/>
            <w:bottom w:val="none" w:sz="0" w:space="0" w:color="auto"/>
            <w:right w:val="none" w:sz="0" w:space="0" w:color="auto"/>
          </w:divBdr>
        </w:div>
        <w:div w:id="1261523758">
          <w:marLeft w:val="547"/>
          <w:marRight w:val="0"/>
          <w:marTop w:val="86"/>
          <w:marBottom w:val="0"/>
          <w:divBdr>
            <w:top w:val="none" w:sz="0" w:space="0" w:color="auto"/>
            <w:left w:val="none" w:sz="0" w:space="0" w:color="auto"/>
            <w:bottom w:val="none" w:sz="0" w:space="0" w:color="auto"/>
            <w:right w:val="none" w:sz="0" w:space="0" w:color="auto"/>
          </w:divBdr>
        </w:div>
      </w:divsChild>
    </w:div>
    <w:div w:id="1054238701">
      <w:bodyDiv w:val="1"/>
      <w:marLeft w:val="0"/>
      <w:marRight w:val="0"/>
      <w:marTop w:val="0"/>
      <w:marBottom w:val="0"/>
      <w:divBdr>
        <w:top w:val="none" w:sz="0" w:space="0" w:color="auto"/>
        <w:left w:val="none" w:sz="0" w:space="0" w:color="auto"/>
        <w:bottom w:val="none" w:sz="0" w:space="0" w:color="auto"/>
        <w:right w:val="none" w:sz="0" w:space="0" w:color="auto"/>
      </w:divBdr>
    </w:div>
    <w:div w:id="1062757538">
      <w:bodyDiv w:val="1"/>
      <w:marLeft w:val="0"/>
      <w:marRight w:val="0"/>
      <w:marTop w:val="0"/>
      <w:marBottom w:val="0"/>
      <w:divBdr>
        <w:top w:val="none" w:sz="0" w:space="0" w:color="auto"/>
        <w:left w:val="none" w:sz="0" w:space="0" w:color="auto"/>
        <w:bottom w:val="none" w:sz="0" w:space="0" w:color="auto"/>
        <w:right w:val="none" w:sz="0" w:space="0" w:color="auto"/>
      </w:divBdr>
      <w:divsChild>
        <w:div w:id="260379043">
          <w:marLeft w:val="720"/>
          <w:marRight w:val="0"/>
          <w:marTop w:val="264"/>
          <w:marBottom w:val="0"/>
          <w:divBdr>
            <w:top w:val="none" w:sz="0" w:space="0" w:color="auto"/>
            <w:left w:val="none" w:sz="0" w:space="0" w:color="auto"/>
            <w:bottom w:val="none" w:sz="0" w:space="0" w:color="auto"/>
            <w:right w:val="none" w:sz="0" w:space="0" w:color="auto"/>
          </w:divBdr>
        </w:div>
        <w:div w:id="411120299">
          <w:marLeft w:val="720"/>
          <w:marRight w:val="0"/>
          <w:marTop w:val="264"/>
          <w:marBottom w:val="0"/>
          <w:divBdr>
            <w:top w:val="none" w:sz="0" w:space="0" w:color="auto"/>
            <w:left w:val="none" w:sz="0" w:space="0" w:color="auto"/>
            <w:bottom w:val="none" w:sz="0" w:space="0" w:color="auto"/>
            <w:right w:val="none" w:sz="0" w:space="0" w:color="auto"/>
          </w:divBdr>
        </w:div>
        <w:div w:id="1020936516">
          <w:marLeft w:val="720"/>
          <w:marRight w:val="0"/>
          <w:marTop w:val="264"/>
          <w:marBottom w:val="0"/>
          <w:divBdr>
            <w:top w:val="none" w:sz="0" w:space="0" w:color="auto"/>
            <w:left w:val="none" w:sz="0" w:space="0" w:color="auto"/>
            <w:bottom w:val="none" w:sz="0" w:space="0" w:color="auto"/>
            <w:right w:val="none" w:sz="0" w:space="0" w:color="auto"/>
          </w:divBdr>
        </w:div>
        <w:div w:id="1317999422">
          <w:marLeft w:val="720"/>
          <w:marRight w:val="0"/>
          <w:marTop w:val="264"/>
          <w:marBottom w:val="0"/>
          <w:divBdr>
            <w:top w:val="none" w:sz="0" w:space="0" w:color="auto"/>
            <w:left w:val="none" w:sz="0" w:space="0" w:color="auto"/>
            <w:bottom w:val="none" w:sz="0" w:space="0" w:color="auto"/>
            <w:right w:val="none" w:sz="0" w:space="0" w:color="auto"/>
          </w:divBdr>
        </w:div>
        <w:div w:id="1461416789">
          <w:marLeft w:val="720"/>
          <w:marRight w:val="0"/>
          <w:marTop w:val="264"/>
          <w:marBottom w:val="0"/>
          <w:divBdr>
            <w:top w:val="none" w:sz="0" w:space="0" w:color="auto"/>
            <w:left w:val="none" w:sz="0" w:space="0" w:color="auto"/>
            <w:bottom w:val="none" w:sz="0" w:space="0" w:color="auto"/>
            <w:right w:val="none" w:sz="0" w:space="0" w:color="auto"/>
          </w:divBdr>
        </w:div>
        <w:div w:id="1594901213">
          <w:marLeft w:val="720"/>
          <w:marRight w:val="0"/>
          <w:marTop w:val="264"/>
          <w:marBottom w:val="0"/>
          <w:divBdr>
            <w:top w:val="none" w:sz="0" w:space="0" w:color="auto"/>
            <w:left w:val="none" w:sz="0" w:space="0" w:color="auto"/>
            <w:bottom w:val="none" w:sz="0" w:space="0" w:color="auto"/>
            <w:right w:val="none" w:sz="0" w:space="0" w:color="auto"/>
          </w:divBdr>
        </w:div>
        <w:div w:id="1698431711">
          <w:marLeft w:val="720"/>
          <w:marRight w:val="0"/>
          <w:marTop w:val="264"/>
          <w:marBottom w:val="0"/>
          <w:divBdr>
            <w:top w:val="none" w:sz="0" w:space="0" w:color="auto"/>
            <w:left w:val="none" w:sz="0" w:space="0" w:color="auto"/>
            <w:bottom w:val="none" w:sz="0" w:space="0" w:color="auto"/>
            <w:right w:val="none" w:sz="0" w:space="0" w:color="auto"/>
          </w:divBdr>
        </w:div>
        <w:div w:id="2083137242">
          <w:marLeft w:val="720"/>
          <w:marRight w:val="0"/>
          <w:marTop w:val="264"/>
          <w:marBottom w:val="0"/>
          <w:divBdr>
            <w:top w:val="none" w:sz="0" w:space="0" w:color="auto"/>
            <w:left w:val="none" w:sz="0" w:space="0" w:color="auto"/>
            <w:bottom w:val="none" w:sz="0" w:space="0" w:color="auto"/>
            <w:right w:val="none" w:sz="0" w:space="0" w:color="auto"/>
          </w:divBdr>
        </w:div>
      </w:divsChild>
    </w:div>
    <w:div w:id="1215393092">
      <w:bodyDiv w:val="1"/>
      <w:marLeft w:val="0"/>
      <w:marRight w:val="0"/>
      <w:marTop w:val="0"/>
      <w:marBottom w:val="0"/>
      <w:divBdr>
        <w:top w:val="none" w:sz="0" w:space="0" w:color="auto"/>
        <w:left w:val="none" w:sz="0" w:space="0" w:color="auto"/>
        <w:bottom w:val="none" w:sz="0" w:space="0" w:color="auto"/>
        <w:right w:val="none" w:sz="0" w:space="0" w:color="auto"/>
      </w:divBdr>
      <w:divsChild>
        <w:div w:id="212540179">
          <w:marLeft w:val="965"/>
          <w:marRight w:val="0"/>
          <w:marTop w:val="58"/>
          <w:marBottom w:val="0"/>
          <w:divBdr>
            <w:top w:val="none" w:sz="0" w:space="0" w:color="auto"/>
            <w:left w:val="none" w:sz="0" w:space="0" w:color="auto"/>
            <w:bottom w:val="none" w:sz="0" w:space="0" w:color="auto"/>
            <w:right w:val="none" w:sz="0" w:space="0" w:color="auto"/>
          </w:divBdr>
        </w:div>
        <w:div w:id="646476150">
          <w:marLeft w:val="965"/>
          <w:marRight w:val="0"/>
          <w:marTop w:val="58"/>
          <w:marBottom w:val="0"/>
          <w:divBdr>
            <w:top w:val="none" w:sz="0" w:space="0" w:color="auto"/>
            <w:left w:val="none" w:sz="0" w:space="0" w:color="auto"/>
            <w:bottom w:val="none" w:sz="0" w:space="0" w:color="auto"/>
            <w:right w:val="none" w:sz="0" w:space="0" w:color="auto"/>
          </w:divBdr>
        </w:div>
        <w:div w:id="1120613753">
          <w:marLeft w:val="965"/>
          <w:marRight w:val="0"/>
          <w:marTop w:val="58"/>
          <w:marBottom w:val="0"/>
          <w:divBdr>
            <w:top w:val="none" w:sz="0" w:space="0" w:color="auto"/>
            <w:left w:val="none" w:sz="0" w:space="0" w:color="auto"/>
            <w:bottom w:val="none" w:sz="0" w:space="0" w:color="auto"/>
            <w:right w:val="none" w:sz="0" w:space="0" w:color="auto"/>
          </w:divBdr>
        </w:div>
        <w:div w:id="1178423073">
          <w:marLeft w:val="965"/>
          <w:marRight w:val="0"/>
          <w:marTop w:val="58"/>
          <w:marBottom w:val="0"/>
          <w:divBdr>
            <w:top w:val="none" w:sz="0" w:space="0" w:color="auto"/>
            <w:left w:val="none" w:sz="0" w:space="0" w:color="auto"/>
            <w:bottom w:val="none" w:sz="0" w:space="0" w:color="auto"/>
            <w:right w:val="none" w:sz="0" w:space="0" w:color="auto"/>
          </w:divBdr>
        </w:div>
        <w:div w:id="1244922651">
          <w:marLeft w:val="965"/>
          <w:marRight w:val="0"/>
          <w:marTop w:val="58"/>
          <w:marBottom w:val="0"/>
          <w:divBdr>
            <w:top w:val="none" w:sz="0" w:space="0" w:color="auto"/>
            <w:left w:val="none" w:sz="0" w:space="0" w:color="auto"/>
            <w:bottom w:val="none" w:sz="0" w:space="0" w:color="auto"/>
            <w:right w:val="none" w:sz="0" w:space="0" w:color="auto"/>
          </w:divBdr>
        </w:div>
        <w:div w:id="1519730928">
          <w:marLeft w:val="965"/>
          <w:marRight w:val="0"/>
          <w:marTop w:val="58"/>
          <w:marBottom w:val="0"/>
          <w:divBdr>
            <w:top w:val="none" w:sz="0" w:space="0" w:color="auto"/>
            <w:left w:val="none" w:sz="0" w:space="0" w:color="auto"/>
            <w:bottom w:val="none" w:sz="0" w:space="0" w:color="auto"/>
            <w:right w:val="none" w:sz="0" w:space="0" w:color="auto"/>
          </w:divBdr>
        </w:div>
        <w:div w:id="1669484098">
          <w:marLeft w:val="965"/>
          <w:marRight w:val="0"/>
          <w:marTop w:val="58"/>
          <w:marBottom w:val="0"/>
          <w:divBdr>
            <w:top w:val="none" w:sz="0" w:space="0" w:color="auto"/>
            <w:left w:val="none" w:sz="0" w:space="0" w:color="auto"/>
            <w:bottom w:val="none" w:sz="0" w:space="0" w:color="auto"/>
            <w:right w:val="none" w:sz="0" w:space="0" w:color="auto"/>
          </w:divBdr>
        </w:div>
      </w:divsChild>
    </w:div>
    <w:div w:id="1233084109">
      <w:bodyDiv w:val="1"/>
      <w:marLeft w:val="0"/>
      <w:marRight w:val="0"/>
      <w:marTop w:val="0"/>
      <w:marBottom w:val="0"/>
      <w:divBdr>
        <w:top w:val="none" w:sz="0" w:space="0" w:color="auto"/>
        <w:left w:val="none" w:sz="0" w:space="0" w:color="auto"/>
        <w:bottom w:val="none" w:sz="0" w:space="0" w:color="auto"/>
        <w:right w:val="none" w:sz="0" w:space="0" w:color="auto"/>
      </w:divBdr>
      <w:divsChild>
        <w:div w:id="438376810">
          <w:marLeft w:val="547"/>
          <w:marRight w:val="0"/>
          <w:marTop w:val="134"/>
          <w:marBottom w:val="0"/>
          <w:divBdr>
            <w:top w:val="none" w:sz="0" w:space="0" w:color="auto"/>
            <w:left w:val="none" w:sz="0" w:space="0" w:color="auto"/>
            <w:bottom w:val="none" w:sz="0" w:space="0" w:color="auto"/>
            <w:right w:val="none" w:sz="0" w:space="0" w:color="auto"/>
          </w:divBdr>
        </w:div>
        <w:div w:id="610817486">
          <w:marLeft w:val="547"/>
          <w:marRight w:val="0"/>
          <w:marTop w:val="134"/>
          <w:marBottom w:val="0"/>
          <w:divBdr>
            <w:top w:val="none" w:sz="0" w:space="0" w:color="auto"/>
            <w:left w:val="none" w:sz="0" w:space="0" w:color="auto"/>
            <w:bottom w:val="none" w:sz="0" w:space="0" w:color="auto"/>
            <w:right w:val="none" w:sz="0" w:space="0" w:color="auto"/>
          </w:divBdr>
        </w:div>
        <w:div w:id="830367516">
          <w:marLeft w:val="547"/>
          <w:marRight w:val="0"/>
          <w:marTop w:val="134"/>
          <w:marBottom w:val="0"/>
          <w:divBdr>
            <w:top w:val="none" w:sz="0" w:space="0" w:color="auto"/>
            <w:left w:val="none" w:sz="0" w:space="0" w:color="auto"/>
            <w:bottom w:val="none" w:sz="0" w:space="0" w:color="auto"/>
            <w:right w:val="none" w:sz="0" w:space="0" w:color="auto"/>
          </w:divBdr>
        </w:div>
        <w:div w:id="1121076934">
          <w:marLeft w:val="547"/>
          <w:marRight w:val="0"/>
          <w:marTop w:val="134"/>
          <w:marBottom w:val="0"/>
          <w:divBdr>
            <w:top w:val="none" w:sz="0" w:space="0" w:color="auto"/>
            <w:left w:val="none" w:sz="0" w:space="0" w:color="auto"/>
            <w:bottom w:val="none" w:sz="0" w:space="0" w:color="auto"/>
            <w:right w:val="none" w:sz="0" w:space="0" w:color="auto"/>
          </w:divBdr>
        </w:div>
        <w:div w:id="1499618710">
          <w:marLeft w:val="547"/>
          <w:marRight w:val="0"/>
          <w:marTop w:val="134"/>
          <w:marBottom w:val="0"/>
          <w:divBdr>
            <w:top w:val="none" w:sz="0" w:space="0" w:color="auto"/>
            <w:left w:val="none" w:sz="0" w:space="0" w:color="auto"/>
            <w:bottom w:val="none" w:sz="0" w:space="0" w:color="auto"/>
            <w:right w:val="none" w:sz="0" w:space="0" w:color="auto"/>
          </w:divBdr>
        </w:div>
        <w:div w:id="1779526481">
          <w:marLeft w:val="547"/>
          <w:marRight w:val="0"/>
          <w:marTop w:val="134"/>
          <w:marBottom w:val="0"/>
          <w:divBdr>
            <w:top w:val="none" w:sz="0" w:space="0" w:color="auto"/>
            <w:left w:val="none" w:sz="0" w:space="0" w:color="auto"/>
            <w:bottom w:val="none" w:sz="0" w:space="0" w:color="auto"/>
            <w:right w:val="none" w:sz="0" w:space="0" w:color="auto"/>
          </w:divBdr>
        </w:div>
        <w:div w:id="1819110817">
          <w:marLeft w:val="547"/>
          <w:marRight w:val="0"/>
          <w:marTop w:val="134"/>
          <w:marBottom w:val="0"/>
          <w:divBdr>
            <w:top w:val="none" w:sz="0" w:space="0" w:color="auto"/>
            <w:left w:val="none" w:sz="0" w:space="0" w:color="auto"/>
            <w:bottom w:val="none" w:sz="0" w:space="0" w:color="auto"/>
            <w:right w:val="none" w:sz="0" w:space="0" w:color="auto"/>
          </w:divBdr>
        </w:div>
      </w:divsChild>
    </w:div>
    <w:div w:id="1256550127">
      <w:bodyDiv w:val="1"/>
      <w:marLeft w:val="0"/>
      <w:marRight w:val="0"/>
      <w:marTop w:val="0"/>
      <w:marBottom w:val="0"/>
      <w:divBdr>
        <w:top w:val="none" w:sz="0" w:space="0" w:color="auto"/>
        <w:left w:val="none" w:sz="0" w:space="0" w:color="auto"/>
        <w:bottom w:val="none" w:sz="0" w:space="0" w:color="auto"/>
        <w:right w:val="none" w:sz="0" w:space="0" w:color="auto"/>
      </w:divBdr>
      <w:divsChild>
        <w:div w:id="142547976">
          <w:marLeft w:val="547"/>
          <w:marRight w:val="0"/>
          <w:marTop w:val="96"/>
          <w:marBottom w:val="0"/>
          <w:divBdr>
            <w:top w:val="none" w:sz="0" w:space="0" w:color="auto"/>
            <w:left w:val="none" w:sz="0" w:space="0" w:color="auto"/>
            <w:bottom w:val="none" w:sz="0" w:space="0" w:color="auto"/>
            <w:right w:val="none" w:sz="0" w:space="0" w:color="auto"/>
          </w:divBdr>
        </w:div>
        <w:div w:id="242227352">
          <w:marLeft w:val="547"/>
          <w:marRight w:val="0"/>
          <w:marTop w:val="96"/>
          <w:marBottom w:val="0"/>
          <w:divBdr>
            <w:top w:val="none" w:sz="0" w:space="0" w:color="auto"/>
            <w:left w:val="none" w:sz="0" w:space="0" w:color="auto"/>
            <w:bottom w:val="none" w:sz="0" w:space="0" w:color="auto"/>
            <w:right w:val="none" w:sz="0" w:space="0" w:color="auto"/>
          </w:divBdr>
        </w:div>
        <w:div w:id="260340608">
          <w:marLeft w:val="547"/>
          <w:marRight w:val="0"/>
          <w:marTop w:val="96"/>
          <w:marBottom w:val="0"/>
          <w:divBdr>
            <w:top w:val="none" w:sz="0" w:space="0" w:color="auto"/>
            <w:left w:val="none" w:sz="0" w:space="0" w:color="auto"/>
            <w:bottom w:val="none" w:sz="0" w:space="0" w:color="auto"/>
            <w:right w:val="none" w:sz="0" w:space="0" w:color="auto"/>
          </w:divBdr>
        </w:div>
        <w:div w:id="551699846">
          <w:marLeft w:val="547"/>
          <w:marRight w:val="0"/>
          <w:marTop w:val="96"/>
          <w:marBottom w:val="0"/>
          <w:divBdr>
            <w:top w:val="none" w:sz="0" w:space="0" w:color="auto"/>
            <w:left w:val="none" w:sz="0" w:space="0" w:color="auto"/>
            <w:bottom w:val="none" w:sz="0" w:space="0" w:color="auto"/>
            <w:right w:val="none" w:sz="0" w:space="0" w:color="auto"/>
          </w:divBdr>
        </w:div>
        <w:div w:id="745030061">
          <w:marLeft w:val="547"/>
          <w:marRight w:val="0"/>
          <w:marTop w:val="96"/>
          <w:marBottom w:val="0"/>
          <w:divBdr>
            <w:top w:val="none" w:sz="0" w:space="0" w:color="auto"/>
            <w:left w:val="none" w:sz="0" w:space="0" w:color="auto"/>
            <w:bottom w:val="none" w:sz="0" w:space="0" w:color="auto"/>
            <w:right w:val="none" w:sz="0" w:space="0" w:color="auto"/>
          </w:divBdr>
        </w:div>
        <w:div w:id="788939607">
          <w:marLeft w:val="547"/>
          <w:marRight w:val="0"/>
          <w:marTop w:val="115"/>
          <w:marBottom w:val="0"/>
          <w:divBdr>
            <w:top w:val="none" w:sz="0" w:space="0" w:color="auto"/>
            <w:left w:val="none" w:sz="0" w:space="0" w:color="auto"/>
            <w:bottom w:val="none" w:sz="0" w:space="0" w:color="auto"/>
            <w:right w:val="none" w:sz="0" w:space="0" w:color="auto"/>
          </w:divBdr>
        </w:div>
        <w:div w:id="1421683502">
          <w:marLeft w:val="547"/>
          <w:marRight w:val="0"/>
          <w:marTop w:val="96"/>
          <w:marBottom w:val="0"/>
          <w:divBdr>
            <w:top w:val="none" w:sz="0" w:space="0" w:color="auto"/>
            <w:left w:val="none" w:sz="0" w:space="0" w:color="auto"/>
            <w:bottom w:val="none" w:sz="0" w:space="0" w:color="auto"/>
            <w:right w:val="none" w:sz="0" w:space="0" w:color="auto"/>
          </w:divBdr>
        </w:div>
        <w:div w:id="1478841965">
          <w:marLeft w:val="547"/>
          <w:marRight w:val="0"/>
          <w:marTop w:val="96"/>
          <w:marBottom w:val="0"/>
          <w:divBdr>
            <w:top w:val="none" w:sz="0" w:space="0" w:color="auto"/>
            <w:left w:val="none" w:sz="0" w:space="0" w:color="auto"/>
            <w:bottom w:val="none" w:sz="0" w:space="0" w:color="auto"/>
            <w:right w:val="none" w:sz="0" w:space="0" w:color="auto"/>
          </w:divBdr>
        </w:div>
        <w:div w:id="1576893454">
          <w:marLeft w:val="547"/>
          <w:marRight w:val="0"/>
          <w:marTop w:val="96"/>
          <w:marBottom w:val="0"/>
          <w:divBdr>
            <w:top w:val="none" w:sz="0" w:space="0" w:color="auto"/>
            <w:left w:val="none" w:sz="0" w:space="0" w:color="auto"/>
            <w:bottom w:val="none" w:sz="0" w:space="0" w:color="auto"/>
            <w:right w:val="none" w:sz="0" w:space="0" w:color="auto"/>
          </w:divBdr>
        </w:div>
        <w:div w:id="2027319923">
          <w:marLeft w:val="547"/>
          <w:marRight w:val="0"/>
          <w:marTop w:val="96"/>
          <w:marBottom w:val="0"/>
          <w:divBdr>
            <w:top w:val="none" w:sz="0" w:space="0" w:color="auto"/>
            <w:left w:val="none" w:sz="0" w:space="0" w:color="auto"/>
            <w:bottom w:val="none" w:sz="0" w:space="0" w:color="auto"/>
            <w:right w:val="none" w:sz="0" w:space="0" w:color="auto"/>
          </w:divBdr>
        </w:div>
      </w:divsChild>
    </w:div>
    <w:div w:id="1325477894">
      <w:bodyDiv w:val="1"/>
      <w:marLeft w:val="0"/>
      <w:marRight w:val="0"/>
      <w:marTop w:val="0"/>
      <w:marBottom w:val="0"/>
      <w:divBdr>
        <w:top w:val="none" w:sz="0" w:space="0" w:color="auto"/>
        <w:left w:val="none" w:sz="0" w:space="0" w:color="auto"/>
        <w:bottom w:val="none" w:sz="0" w:space="0" w:color="auto"/>
        <w:right w:val="none" w:sz="0" w:space="0" w:color="auto"/>
      </w:divBdr>
    </w:div>
    <w:div w:id="1352994523">
      <w:bodyDiv w:val="1"/>
      <w:marLeft w:val="0"/>
      <w:marRight w:val="0"/>
      <w:marTop w:val="0"/>
      <w:marBottom w:val="0"/>
      <w:divBdr>
        <w:top w:val="none" w:sz="0" w:space="0" w:color="auto"/>
        <w:left w:val="none" w:sz="0" w:space="0" w:color="auto"/>
        <w:bottom w:val="none" w:sz="0" w:space="0" w:color="auto"/>
        <w:right w:val="none" w:sz="0" w:space="0" w:color="auto"/>
      </w:divBdr>
      <w:divsChild>
        <w:div w:id="372466789">
          <w:marLeft w:val="547"/>
          <w:marRight w:val="0"/>
          <w:marTop w:val="134"/>
          <w:marBottom w:val="0"/>
          <w:divBdr>
            <w:top w:val="none" w:sz="0" w:space="0" w:color="auto"/>
            <w:left w:val="none" w:sz="0" w:space="0" w:color="auto"/>
            <w:bottom w:val="none" w:sz="0" w:space="0" w:color="auto"/>
            <w:right w:val="none" w:sz="0" w:space="0" w:color="auto"/>
          </w:divBdr>
        </w:div>
        <w:div w:id="562326459">
          <w:marLeft w:val="547"/>
          <w:marRight w:val="0"/>
          <w:marTop w:val="134"/>
          <w:marBottom w:val="0"/>
          <w:divBdr>
            <w:top w:val="none" w:sz="0" w:space="0" w:color="auto"/>
            <w:left w:val="none" w:sz="0" w:space="0" w:color="auto"/>
            <w:bottom w:val="none" w:sz="0" w:space="0" w:color="auto"/>
            <w:right w:val="none" w:sz="0" w:space="0" w:color="auto"/>
          </w:divBdr>
        </w:div>
        <w:div w:id="579027301">
          <w:marLeft w:val="547"/>
          <w:marRight w:val="0"/>
          <w:marTop w:val="134"/>
          <w:marBottom w:val="0"/>
          <w:divBdr>
            <w:top w:val="none" w:sz="0" w:space="0" w:color="auto"/>
            <w:left w:val="none" w:sz="0" w:space="0" w:color="auto"/>
            <w:bottom w:val="none" w:sz="0" w:space="0" w:color="auto"/>
            <w:right w:val="none" w:sz="0" w:space="0" w:color="auto"/>
          </w:divBdr>
        </w:div>
        <w:div w:id="623200453">
          <w:marLeft w:val="547"/>
          <w:marRight w:val="0"/>
          <w:marTop w:val="134"/>
          <w:marBottom w:val="0"/>
          <w:divBdr>
            <w:top w:val="none" w:sz="0" w:space="0" w:color="auto"/>
            <w:left w:val="none" w:sz="0" w:space="0" w:color="auto"/>
            <w:bottom w:val="none" w:sz="0" w:space="0" w:color="auto"/>
            <w:right w:val="none" w:sz="0" w:space="0" w:color="auto"/>
          </w:divBdr>
        </w:div>
        <w:div w:id="624695033">
          <w:marLeft w:val="547"/>
          <w:marRight w:val="0"/>
          <w:marTop w:val="134"/>
          <w:marBottom w:val="0"/>
          <w:divBdr>
            <w:top w:val="none" w:sz="0" w:space="0" w:color="auto"/>
            <w:left w:val="none" w:sz="0" w:space="0" w:color="auto"/>
            <w:bottom w:val="none" w:sz="0" w:space="0" w:color="auto"/>
            <w:right w:val="none" w:sz="0" w:space="0" w:color="auto"/>
          </w:divBdr>
        </w:div>
        <w:div w:id="736980942">
          <w:marLeft w:val="547"/>
          <w:marRight w:val="0"/>
          <w:marTop w:val="134"/>
          <w:marBottom w:val="0"/>
          <w:divBdr>
            <w:top w:val="none" w:sz="0" w:space="0" w:color="auto"/>
            <w:left w:val="none" w:sz="0" w:space="0" w:color="auto"/>
            <w:bottom w:val="none" w:sz="0" w:space="0" w:color="auto"/>
            <w:right w:val="none" w:sz="0" w:space="0" w:color="auto"/>
          </w:divBdr>
        </w:div>
        <w:div w:id="963852470">
          <w:marLeft w:val="547"/>
          <w:marRight w:val="0"/>
          <w:marTop w:val="134"/>
          <w:marBottom w:val="0"/>
          <w:divBdr>
            <w:top w:val="none" w:sz="0" w:space="0" w:color="auto"/>
            <w:left w:val="none" w:sz="0" w:space="0" w:color="auto"/>
            <w:bottom w:val="none" w:sz="0" w:space="0" w:color="auto"/>
            <w:right w:val="none" w:sz="0" w:space="0" w:color="auto"/>
          </w:divBdr>
        </w:div>
        <w:div w:id="1196500735">
          <w:marLeft w:val="547"/>
          <w:marRight w:val="0"/>
          <w:marTop w:val="134"/>
          <w:marBottom w:val="0"/>
          <w:divBdr>
            <w:top w:val="none" w:sz="0" w:space="0" w:color="auto"/>
            <w:left w:val="none" w:sz="0" w:space="0" w:color="auto"/>
            <w:bottom w:val="none" w:sz="0" w:space="0" w:color="auto"/>
            <w:right w:val="none" w:sz="0" w:space="0" w:color="auto"/>
          </w:divBdr>
        </w:div>
        <w:div w:id="2026780940">
          <w:marLeft w:val="547"/>
          <w:marRight w:val="0"/>
          <w:marTop w:val="134"/>
          <w:marBottom w:val="0"/>
          <w:divBdr>
            <w:top w:val="none" w:sz="0" w:space="0" w:color="auto"/>
            <w:left w:val="none" w:sz="0" w:space="0" w:color="auto"/>
            <w:bottom w:val="none" w:sz="0" w:space="0" w:color="auto"/>
            <w:right w:val="none" w:sz="0" w:space="0" w:color="auto"/>
          </w:divBdr>
        </w:div>
      </w:divsChild>
    </w:div>
    <w:div w:id="1381638083">
      <w:bodyDiv w:val="1"/>
      <w:marLeft w:val="0"/>
      <w:marRight w:val="0"/>
      <w:marTop w:val="0"/>
      <w:marBottom w:val="0"/>
      <w:divBdr>
        <w:top w:val="none" w:sz="0" w:space="0" w:color="auto"/>
        <w:left w:val="none" w:sz="0" w:space="0" w:color="auto"/>
        <w:bottom w:val="none" w:sz="0" w:space="0" w:color="auto"/>
        <w:right w:val="none" w:sz="0" w:space="0" w:color="auto"/>
      </w:divBdr>
      <w:divsChild>
        <w:div w:id="494613128">
          <w:marLeft w:val="965"/>
          <w:marRight w:val="0"/>
          <w:marTop w:val="58"/>
          <w:marBottom w:val="0"/>
          <w:divBdr>
            <w:top w:val="none" w:sz="0" w:space="0" w:color="auto"/>
            <w:left w:val="none" w:sz="0" w:space="0" w:color="auto"/>
            <w:bottom w:val="none" w:sz="0" w:space="0" w:color="auto"/>
            <w:right w:val="none" w:sz="0" w:space="0" w:color="auto"/>
          </w:divBdr>
        </w:div>
        <w:div w:id="569854151">
          <w:marLeft w:val="965"/>
          <w:marRight w:val="0"/>
          <w:marTop w:val="58"/>
          <w:marBottom w:val="0"/>
          <w:divBdr>
            <w:top w:val="none" w:sz="0" w:space="0" w:color="auto"/>
            <w:left w:val="none" w:sz="0" w:space="0" w:color="auto"/>
            <w:bottom w:val="none" w:sz="0" w:space="0" w:color="auto"/>
            <w:right w:val="none" w:sz="0" w:space="0" w:color="auto"/>
          </w:divBdr>
        </w:div>
        <w:div w:id="1805538102">
          <w:marLeft w:val="965"/>
          <w:marRight w:val="0"/>
          <w:marTop w:val="58"/>
          <w:marBottom w:val="0"/>
          <w:divBdr>
            <w:top w:val="none" w:sz="0" w:space="0" w:color="auto"/>
            <w:left w:val="none" w:sz="0" w:space="0" w:color="auto"/>
            <w:bottom w:val="none" w:sz="0" w:space="0" w:color="auto"/>
            <w:right w:val="none" w:sz="0" w:space="0" w:color="auto"/>
          </w:divBdr>
        </w:div>
      </w:divsChild>
    </w:div>
    <w:div w:id="1414544859">
      <w:bodyDiv w:val="1"/>
      <w:marLeft w:val="0"/>
      <w:marRight w:val="0"/>
      <w:marTop w:val="0"/>
      <w:marBottom w:val="0"/>
      <w:divBdr>
        <w:top w:val="none" w:sz="0" w:space="0" w:color="auto"/>
        <w:left w:val="none" w:sz="0" w:space="0" w:color="auto"/>
        <w:bottom w:val="none" w:sz="0" w:space="0" w:color="auto"/>
        <w:right w:val="none" w:sz="0" w:space="0" w:color="auto"/>
      </w:divBdr>
      <w:divsChild>
        <w:div w:id="254243159">
          <w:marLeft w:val="547"/>
          <w:marRight w:val="0"/>
          <w:marTop w:val="120"/>
          <w:marBottom w:val="0"/>
          <w:divBdr>
            <w:top w:val="none" w:sz="0" w:space="0" w:color="auto"/>
            <w:left w:val="none" w:sz="0" w:space="0" w:color="auto"/>
            <w:bottom w:val="none" w:sz="0" w:space="0" w:color="auto"/>
            <w:right w:val="none" w:sz="0" w:space="0" w:color="auto"/>
          </w:divBdr>
        </w:div>
        <w:div w:id="373046696">
          <w:marLeft w:val="547"/>
          <w:marRight w:val="0"/>
          <w:marTop w:val="120"/>
          <w:marBottom w:val="0"/>
          <w:divBdr>
            <w:top w:val="none" w:sz="0" w:space="0" w:color="auto"/>
            <w:left w:val="none" w:sz="0" w:space="0" w:color="auto"/>
            <w:bottom w:val="none" w:sz="0" w:space="0" w:color="auto"/>
            <w:right w:val="none" w:sz="0" w:space="0" w:color="auto"/>
          </w:divBdr>
        </w:div>
        <w:div w:id="836269695">
          <w:marLeft w:val="547"/>
          <w:marRight w:val="0"/>
          <w:marTop w:val="120"/>
          <w:marBottom w:val="0"/>
          <w:divBdr>
            <w:top w:val="none" w:sz="0" w:space="0" w:color="auto"/>
            <w:left w:val="none" w:sz="0" w:space="0" w:color="auto"/>
            <w:bottom w:val="none" w:sz="0" w:space="0" w:color="auto"/>
            <w:right w:val="none" w:sz="0" w:space="0" w:color="auto"/>
          </w:divBdr>
        </w:div>
        <w:div w:id="845900069">
          <w:marLeft w:val="547"/>
          <w:marRight w:val="0"/>
          <w:marTop w:val="120"/>
          <w:marBottom w:val="0"/>
          <w:divBdr>
            <w:top w:val="none" w:sz="0" w:space="0" w:color="auto"/>
            <w:left w:val="none" w:sz="0" w:space="0" w:color="auto"/>
            <w:bottom w:val="none" w:sz="0" w:space="0" w:color="auto"/>
            <w:right w:val="none" w:sz="0" w:space="0" w:color="auto"/>
          </w:divBdr>
        </w:div>
        <w:div w:id="1365977512">
          <w:marLeft w:val="547"/>
          <w:marRight w:val="0"/>
          <w:marTop w:val="120"/>
          <w:marBottom w:val="0"/>
          <w:divBdr>
            <w:top w:val="none" w:sz="0" w:space="0" w:color="auto"/>
            <w:left w:val="none" w:sz="0" w:space="0" w:color="auto"/>
            <w:bottom w:val="none" w:sz="0" w:space="0" w:color="auto"/>
            <w:right w:val="none" w:sz="0" w:space="0" w:color="auto"/>
          </w:divBdr>
        </w:div>
      </w:divsChild>
    </w:div>
    <w:div w:id="1445269512">
      <w:bodyDiv w:val="1"/>
      <w:marLeft w:val="0"/>
      <w:marRight w:val="0"/>
      <w:marTop w:val="0"/>
      <w:marBottom w:val="0"/>
      <w:divBdr>
        <w:top w:val="none" w:sz="0" w:space="0" w:color="auto"/>
        <w:left w:val="none" w:sz="0" w:space="0" w:color="auto"/>
        <w:bottom w:val="none" w:sz="0" w:space="0" w:color="auto"/>
        <w:right w:val="none" w:sz="0" w:space="0" w:color="auto"/>
      </w:divBdr>
    </w:div>
    <w:div w:id="1519395256">
      <w:bodyDiv w:val="1"/>
      <w:marLeft w:val="0"/>
      <w:marRight w:val="0"/>
      <w:marTop w:val="0"/>
      <w:marBottom w:val="0"/>
      <w:divBdr>
        <w:top w:val="none" w:sz="0" w:space="0" w:color="auto"/>
        <w:left w:val="none" w:sz="0" w:space="0" w:color="auto"/>
        <w:bottom w:val="none" w:sz="0" w:space="0" w:color="auto"/>
        <w:right w:val="none" w:sz="0" w:space="0" w:color="auto"/>
      </w:divBdr>
    </w:div>
    <w:div w:id="1560903249">
      <w:bodyDiv w:val="1"/>
      <w:marLeft w:val="0"/>
      <w:marRight w:val="0"/>
      <w:marTop w:val="0"/>
      <w:marBottom w:val="0"/>
      <w:divBdr>
        <w:top w:val="none" w:sz="0" w:space="0" w:color="auto"/>
        <w:left w:val="none" w:sz="0" w:space="0" w:color="auto"/>
        <w:bottom w:val="none" w:sz="0" w:space="0" w:color="auto"/>
        <w:right w:val="none" w:sz="0" w:space="0" w:color="auto"/>
      </w:divBdr>
      <w:divsChild>
        <w:div w:id="908349044">
          <w:marLeft w:val="720"/>
          <w:marRight w:val="0"/>
          <w:marTop w:val="168"/>
          <w:marBottom w:val="0"/>
          <w:divBdr>
            <w:top w:val="none" w:sz="0" w:space="0" w:color="auto"/>
            <w:left w:val="none" w:sz="0" w:space="0" w:color="auto"/>
            <w:bottom w:val="none" w:sz="0" w:space="0" w:color="auto"/>
            <w:right w:val="none" w:sz="0" w:space="0" w:color="auto"/>
          </w:divBdr>
        </w:div>
        <w:div w:id="1097016118">
          <w:marLeft w:val="720"/>
          <w:marRight w:val="0"/>
          <w:marTop w:val="168"/>
          <w:marBottom w:val="0"/>
          <w:divBdr>
            <w:top w:val="none" w:sz="0" w:space="0" w:color="auto"/>
            <w:left w:val="none" w:sz="0" w:space="0" w:color="auto"/>
            <w:bottom w:val="none" w:sz="0" w:space="0" w:color="auto"/>
            <w:right w:val="none" w:sz="0" w:space="0" w:color="auto"/>
          </w:divBdr>
        </w:div>
        <w:div w:id="1661232768">
          <w:marLeft w:val="720"/>
          <w:marRight w:val="0"/>
          <w:marTop w:val="168"/>
          <w:marBottom w:val="0"/>
          <w:divBdr>
            <w:top w:val="none" w:sz="0" w:space="0" w:color="auto"/>
            <w:left w:val="none" w:sz="0" w:space="0" w:color="auto"/>
            <w:bottom w:val="none" w:sz="0" w:space="0" w:color="auto"/>
            <w:right w:val="none" w:sz="0" w:space="0" w:color="auto"/>
          </w:divBdr>
        </w:div>
        <w:div w:id="1918129155">
          <w:marLeft w:val="720"/>
          <w:marRight w:val="0"/>
          <w:marTop w:val="168"/>
          <w:marBottom w:val="0"/>
          <w:divBdr>
            <w:top w:val="none" w:sz="0" w:space="0" w:color="auto"/>
            <w:left w:val="none" w:sz="0" w:space="0" w:color="auto"/>
            <w:bottom w:val="none" w:sz="0" w:space="0" w:color="auto"/>
            <w:right w:val="none" w:sz="0" w:space="0" w:color="auto"/>
          </w:divBdr>
        </w:div>
      </w:divsChild>
    </w:div>
    <w:div w:id="1567836908">
      <w:bodyDiv w:val="1"/>
      <w:marLeft w:val="0"/>
      <w:marRight w:val="0"/>
      <w:marTop w:val="0"/>
      <w:marBottom w:val="0"/>
      <w:divBdr>
        <w:top w:val="none" w:sz="0" w:space="0" w:color="auto"/>
        <w:left w:val="none" w:sz="0" w:space="0" w:color="auto"/>
        <w:bottom w:val="none" w:sz="0" w:space="0" w:color="auto"/>
        <w:right w:val="none" w:sz="0" w:space="0" w:color="auto"/>
      </w:divBdr>
      <w:divsChild>
        <w:div w:id="1302805671">
          <w:marLeft w:val="547"/>
          <w:marRight w:val="0"/>
          <w:marTop w:val="192"/>
          <w:marBottom w:val="0"/>
          <w:divBdr>
            <w:top w:val="none" w:sz="0" w:space="0" w:color="auto"/>
            <w:left w:val="none" w:sz="0" w:space="0" w:color="auto"/>
            <w:bottom w:val="none" w:sz="0" w:space="0" w:color="auto"/>
            <w:right w:val="none" w:sz="0" w:space="0" w:color="auto"/>
          </w:divBdr>
        </w:div>
      </w:divsChild>
    </w:div>
    <w:div w:id="1643119876">
      <w:bodyDiv w:val="1"/>
      <w:marLeft w:val="0"/>
      <w:marRight w:val="0"/>
      <w:marTop w:val="0"/>
      <w:marBottom w:val="0"/>
      <w:divBdr>
        <w:top w:val="none" w:sz="0" w:space="0" w:color="auto"/>
        <w:left w:val="none" w:sz="0" w:space="0" w:color="auto"/>
        <w:bottom w:val="none" w:sz="0" w:space="0" w:color="auto"/>
        <w:right w:val="none" w:sz="0" w:space="0" w:color="auto"/>
      </w:divBdr>
      <w:divsChild>
        <w:div w:id="487983647">
          <w:marLeft w:val="0"/>
          <w:marRight w:val="0"/>
          <w:marTop w:val="0"/>
          <w:marBottom w:val="0"/>
          <w:divBdr>
            <w:top w:val="none" w:sz="0" w:space="0" w:color="auto"/>
            <w:left w:val="none" w:sz="0" w:space="0" w:color="auto"/>
            <w:bottom w:val="none" w:sz="0" w:space="0" w:color="auto"/>
            <w:right w:val="none" w:sz="0" w:space="0" w:color="auto"/>
          </w:divBdr>
        </w:div>
        <w:div w:id="641807137">
          <w:marLeft w:val="0"/>
          <w:marRight w:val="0"/>
          <w:marTop w:val="0"/>
          <w:marBottom w:val="0"/>
          <w:divBdr>
            <w:top w:val="none" w:sz="0" w:space="0" w:color="auto"/>
            <w:left w:val="none" w:sz="0" w:space="0" w:color="auto"/>
            <w:bottom w:val="none" w:sz="0" w:space="0" w:color="auto"/>
            <w:right w:val="none" w:sz="0" w:space="0" w:color="auto"/>
          </w:divBdr>
        </w:div>
        <w:div w:id="731536773">
          <w:marLeft w:val="0"/>
          <w:marRight w:val="0"/>
          <w:marTop w:val="0"/>
          <w:marBottom w:val="0"/>
          <w:divBdr>
            <w:top w:val="none" w:sz="0" w:space="0" w:color="auto"/>
            <w:left w:val="none" w:sz="0" w:space="0" w:color="auto"/>
            <w:bottom w:val="none" w:sz="0" w:space="0" w:color="auto"/>
            <w:right w:val="none" w:sz="0" w:space="0" w:color="auto"/>
          </w:divBdr>
        </w:div>
        <w:div w:id="949821730">
          <w:marLeft w:val="0"/>
          <w:marRight w:val="0"/>
          <w:marTop w:val="0"/>
          <w:marBottom w:val="0"/>
          <w:divBdr>
            <w:top w:val="none" w:sz="0" w:space="0" w:color="auto"/>
            <w:left w:val="none" w:sz="0" w:space="0" w:color="auto"/>
            <w:bottom w:val="none" w:sz="0" w:space="0" w:color="auto"/>
            <w:right w:val="none" w:sz="0" w:space="0" w:color="auto"/>
          </w:divBdr>
        </w:div>
        <w:div w:id="1188908250">
          <w:marLeft w:val="0"/>
          <w:marRight w:val="0"/>
          <w:marTop w:val="0"/>
          <w:marBottom w:val="0"/>
          <w:divBdr>
            <w:top w:val="none" w:sz="0" w:space="0" w:color="auto"/>
            <w:left w:val="none" w:sz="0" w:space="0" w:color="auto"/>
            <w:bottom w:val="none" w:sz="0" w:space="0" w:color="auto"/>
            <w:right w:val="none" w:sz="0" w:space="0" w:color="auto"/>
          </w:divBdr>
        </w:div>
        <w:div w:id="1325666084">
          <w:marLeft w:val="0"/>
          <w:marRight w:val="0"/>
          <w:marTop w:val="0"/>
          <w:marBottom w:val="0"/>
          <w:divBdr>
            <w:top w:val="none" w:sz="0" w:space="0" w:color="auto"/>
            <w:left w:val="none" w:sz="0" w:space="0" w:color="auto"/>
            <w:bottom w:val="none" w:sz="0" w:space="0" w:color="auto"/>
            <w:right w:val="none" w:sz="0" w:space="0" w:color="auto"/>
          </w:divBdr>
        </w:div>
        <w:div w:id="1342511592">
          <w:marLeft w:val="0"/>
          <w:marRight w:val="0"/>
          <w:marTop w:val="0"/>
          <w:marBottom w:val="0"/>
          <w:divBdr>
            <w:top w:val="none" w:sz="0" w:space="0" w:color="auto"/>
            <w:left w:val="none" w:sz="0" w:space="0" w:color="auto"/>
            <w:bottom w:val="none" w:sz="0" w:space="0" w:color="auto"/>
            <w:right w:val="none" w:sz="0" w:space="0" w:color="auto"/>
          </w:divBdr>
        </w:div>
        <w:div w:id="1438257355">
          <w:marLeft w:val="0"/>
          <w:marRight w:val="0"/>
          <w:marTop w:val="0"/>
          <w:marBottom w:val="0"/>
          <w:divBdr>
            <w:top w:val="none" w:sz="0" w:space="0" w:color="auto"/>
            <w:left w:val="none" w:sz="0" w:space="0" w:color="auto"/>
            <w:bottom w:val="none" w:sz="0" w:space="0" w:color="auto"/>
            <w:right w:val="none" w:sz="0" w:space="0" w:color="auto"/>
          </w:divBdr>
        </w:div>
        <w:div w:id="1480225075">
          <w:marLeft w:val="0"/>
          <w:marRight w:val="0"/>
          <w:marTop w:val="0"/>
          <w:marBottom w:val="0"/>
          <w:divBdr>
            <w:top w:val="none" w:sz="0" w:space="0" w:color="auto"/>
            <w:left w:val="none" w:sz="0" w:space="0" w:color="auto"/>
            <w:bottom w:val="none" w:sz="0" w:space="0" w:color="auto"/>
            <w:right w:val="none" w:sz="0" w:space="0" w:color="auto"/>
          </w:divBdr>
        </w:div>
        <w:div w:id="1603681256">
          <w:marLeft w:val="0"/>
          <w:marRight w:val="0"/>
          <w:marTop w:val="0"/>
          <w:marBottom w:val="0"/>
          <w:divBdr>
            <w:top w:val="none" w:sz="0" w:space="0" w:color="auto"/>
            <w:left w:val="none" w:sz="0" w:space="0" w:color="auto"/>
            <w:bottom w:val="none" w:sz="0" w:space="0" w:color="auto"/>
            <w:right w:val="none" w:sz="0" w:space="0" w:color="auto"/>
          </w:divBdr>
        </w:div>
        <w:div w:id="1684939396">
          <w:marLeft w:val="0"/>
          <w:marRight w:val="0"/>
          <w:marTop w:val="0"/>
          <w:marBottom w:val="0"/>
          <w:divBdr>
            <w:top w:val="none" w:sz="0" w:space="0" w:color="auto"/>
            <w:left w:val="none" w:sz="0" w:space="0" w:color="auto"/>
            <w:bottom w:val="none" w:sz="0" w:space="0" w:color="auto"/>
            <w:right w:val="none" w:sz="0" w:space="0" w:color="auto"/>
          </w:divBdr>
        </w:div>
        <w:div w:id="1844860043">
          <w:marLeft w:val="0"/>
          <w:marRight w:val="0"/>
          <w:marTop w:val="0"/>
          <w:marBottom w:val="0"/>
          <w:divBdr>
            <w:top w:val="none" w:sz="0" w:space="0" w:color="auto"/>
            <w:left w:val="none" w:sz="0" w:space="0" w:color="auto"/>
            <w:bottom w:val="none" w:sz="0" w:space="0" w:color="auto"/>
            <w:right w:val="none" w:sz="0" w:space="0" w:color="auto"/>
          </w:divBdr>
        </w:div>
        <w:div w:id="1930234313">
          <w:marLeft w:val="0"/>
          <w:marRight w:val="0"/>
          <w:marTop w:val="0"/>
          <w:marBottom w:val="0"/>
          <w:divBdr>
            <w:top w:val="none" w:sz="0" w:space="0" w:color="auto"/>
            <w:left w:val="none" w:sz="0" w:space="0" w:color="auto"/>
            <w:bottom w:val="none" w:sz="0" w:space="0" w:color="auto"/>
            <w:right w:val="none" w:sz="0" w:space="0" w:color="auto"/>
          </w:divBdr>
        </w:div>
        <w:div w:id="1966226879">
          <w:marLeft w:val="0"/>
          <w:marRight w:val="0"/>
          <w:marTop w:val="0"/>
          <w:marBottom w:val="0"/>
          <w:divBdr>
            <w:top w:val="none" w:sz="0" w:space="0" w:color="auto"/>
            <w:left w:val="none" w:sz="0" w:space="0" w:color="auto"/>
            <w:bottom w:val="none" w:sz="0" w:space="0" w:color="auto"/>
            <w:right w:val="none" w:sz="0" w:space="0" w:color="auto"/>
          </w:divBdr>
        </w:div>
        <w:div w:id="2026638381">
          <w:marLeft w:val="0"/>
          <w:marRight w:val="0"/>
          <w:marTop w:val="0"/>
          <w:marBottom w:val="0"/>
          <w:divBdr>
            <w:top w:val="none" w:sz="0" w:space="0" w:color="auto"/>
            <w:left w:val="none" w:sz="0" w:space="0" w:color="auto"/>
            <w:bottom w:val="none" w:sz="0" w:space="0" w:color="auto"/>
            <w:right w:val="none" w:sz="0" w:space="0" w:color="auto"/>
          </w:divBdr>
        </w:div>
      </w:divsChild>
    </w:div>
    <w:div w:id="1722055335">
      <w:bodyDiv w:val="1"/>
      <w:marLeft w:val="0"/>
      <w:marRight w:val="0"/>
      <w:marTop w:val="0"/>
      <w:marBottom w:val="0"/>
      <w:divBdr>
        <w:top w:val="none" w:sz="0" w:space="0" w:color="auto"/>
        <w:left w:val="none" w:sz="0" w:space="0" w:color="auto"/>
        <w:bottom w:val="none" w:sz="0" w:space="0" w:color="auto"/>
        <w:right w:val="none" w:sz="0" w:space="0" w:color="auto"/>
      </w:divBdr>
    </w:div>
    <w:div w:id="1733189584">
      <w:bodyDiv w:val="1"/>
      <w:marLeft w:val="0"/>
      <w:marRight w:val="0"/>
      <w:marTop w:val="0"/>
      <w:marBottom w:val="0"/>
      <w:divBdr>
        <w:top w:val="none" w:sz="0" w:space="0" w:color="auto"/>
        <w:left w:val="none" w:sz="0" w:space="0" w:color="auto"/>
        <w:bottom w:val="none" w:sz="0" w:space="0" w:color="auto"/>
        <w:right w:val="none" w:sz="0" w:space="0" w:color="auto"/>
      </w:divBdr>
    </w:div>
    <w:div w:id="1798450288">
      <w:bodyDiv w:val="1"/>
      <w:marLeft w:val="0"/>
      <w:marRight w:val="0"/>
      <w:marTop w:val="0"/>
      <w:marBottom w:val="0"/>
      <w:divBdr>
        <w:top w:val="none" w:sz="0" w:space="0" w:color="auto"/>
        <w:left w:val="none" w:sz="0" w:space="0" w:color="auto"/>
        <w:bottom w:val="none" w:sz="0" w:space="0" w:color="auto"/>
        <w:right w:val="none" w:sz="0" w:space="0" w:color="auto"/>
      </w:divBdr>
      <w:divsChild>
        <w:div w:id="579565334">
          <w:marLeft w:val="965"/>
          <w:marRight w:val="0"/>
          <w:marTop w:val="58"/>
          <w:marBottom w:val="0"/>
          <w:divBdr>
            <w:top w:val="none" w:sz="0" w:space="0" w:color="auto"/>
            <w:left w:val="none" w:sz="0" w:space="0" w:color="auto"/>
            <w:bottom w:val="none" w:sz="0" w:space="0" w:color="auto"/>
            <w:right w:val="none" w:sz="0" w:space="0" w:color="auto"/>
          </w:divBdr>
        </w:div>
        <w:div w:id="1117523155">
          <w:marLeft w:val="965"/>
          <w:marRight w:val="0"/>
          <w:marTop w:val="58"/>
          <w:marBottom w:val="0"/>
          <w:divBdr>
            <w:top w:val="none" w:sz="0" w:space="0" w:color="auto"/>
            <w:left w:val="none" w:sz="0" w:space="0" w:color="auto"/>
            <w:bottom w:val="none" w:sz="0" w:space="0" w:color="auto"/>
            <w:right w:val="none" w:sz="0" w:space="0" w:color="auto"/>
          </w:divBdr>
        </w:div>
        <w:div w:id="1541745005">
          <w:marLeft w:val="965"/>
          <w:marRight w:val="0"/>
          <w:marTop w:val="58"/>
          <w:marBottom w:val="0"/>
          <w:divBdr>
            <w:top w:val="none" w:sz="0" w:space="0" w:color="auto"/>
            <w:left w:val="none" w:sz="0" w:space="0" w:color="auto"/>
            <w:bottom w:val="none" w:sz="0" w:space="0" w:color="auto"/>
            <w:right w:val="none" w:sz="0" w:space="0" w:color="auto"/>
          </w:divBdr>
        </w:div>
        <w:div w:id="2061706065">
          <w:marLeft w:val="965"/>
          <w:marRight w:val="0"/>
          <w:marTop w:val="58"/>
          <w:marBottom w:val="0"/>
          <w:divBdr>
            <w:top w:val="none" w:sz="0" w:space="0" w:color="auto"/>
            <w:left w:val="none" w:sz="0" w:space="0" w:color="auto"/>
            <w:bottom w:val="none" w:sz="0" w:space="0" w:color="auto"/>
            <w:right w:val="none" w:sz="0" w:space="0" w:color="auto"/>
          </w:divBdr>
        </w:div>
      </w:divsChild>
    </w:div>
    <w:div w:id="1833451999">
      <w:bodyDiv w:val="1"/>
      <w:marLeft w:val="0"/>
      <w:marRight w:val="0"/>
      <w:marTop w:val="0"/>
      <w:marBottom w:val="0"/>
      <w:divBdr>
        <w:top w:val="none" w:sz="0" w:space="0" w:color="auto"/>
        <w:left w:val="none" w:sz="0" w:space="0" w:color="auto"/>
        <w:bottom w:val="none" w:sz="0" w:space="0" w:color="auto"/>
        <w:right w:val="none" w:sz="0" w:space="0" w:color="auto"/>
      </w:divBdr>
      <w:divsChild>
        <w:div w:id="11151769">
          <w:marLeft w:val="0"/>
          <w:marRight w:val="0"/>
          <w:marTop w:val="173"/>
          <w:marBottom w:val="0"/>
          <w:divBdr>
            <w:top w:val="none" w:sz="0" w:space="0" w:color="auto"/>
            <w:left w:val="none" w:sz="0" w:space="0" w:color="auto"/>
            <w:bottom w:val="none" w:sz="0" w:space="0" w:color="auto"/>
            <w:right w:val="none" w:sz="0" w:space="0" w:color="auto"/>
          </w:divBdr>
        </w:div>
        <w:div w:id="347828702">
          <w:marLeft w:val="0"/>
          <w:marRight w:val="0"/>
          <w:marTop w:val="173"/>
          <w:marBottom w:val="0"/>
          <w:divBdr>
            <w:top w:val="none" w:sz="0" w:space="0" w:color="auto"/>
            <w:left w:val="none" w:sz="0" w:space="0" w:color="auto"/>
            <w:bottom w:val="none" w:sz="0" w:space="0" w:color="auto"/>
            <w:right w:val="none" w:sz="0" w:space="0" w:color="auto"/>
          </w:divBdr>
        </w:div>
        <w:div w:id="611867295">
          <w:marLeft w:val="0"/>
          <w:marRight w:val="0"/>
          <w:marTop w:val="173"/>
          <w:marBottom w:val="0"/>
          <w:divBdr>
            <w:top w:val="none" w:sz="0" w:space="0" w:color="auto"/>
            <w:left w:val="none" w:sz="0" w:space="0" w:color="auto"/>
            <w:bottom w:val="none" w:sz="0" w:space="0" w:color="auto"/>
            <w:right w:val="none" w:sz="0" w:space="0" w:color="auto"/>
          </w:divBdr>
        </w:div>
        <w:div w:id="686367556">
          <w:marLeft w:val="0"/>
          <w:marRight w:val="0"/>
          <w:marTop w:val="173"/>
          <w:marBottom w:val="0"/>
          <w:divBdr>
            <w:top w:val="none" w:sz="0" w:space="0" w:color="auto"/>
            <w:left w:val="none" w:sz="0" w:space="0" w:color="auto"/>
            <w:bottom w:val="none" w:sz="0" w:space="0" w:color="auto"/>
            <w:right w:val="none" w:sz="0" w:space="0" w:color="auto"/>
          </w:divBdr>
        </w:div>
        <w:div w:id="691033564">
          <w:marLeft w:val="0"/>
          <w:marRight w:val="0"/>
          <w:marTop w:val="173"/>
          <w:marBottom w:val="0"/>
          <w:divBdr>
            <w:top w:val="none" w:sz="0" w:space="0" w:color="auto"/>
            <w:left w:val="none" w:sz="0" w:space="0" w:color="auto"/>
            <w:bottom w:val="none" w:sz="0" w:space="0" w:color="auto"/>
            <w:right w:val="none" w:sz="0" w:space="0" w:color="auto"/>
          </w:divBdr>
        </w:div>
        <w:div w:id="898245822">
          <w:marLeft w:val="0"/>
          <w:marRight w:val="0"/>
          <w:marTop w:val="173"/>
          <w:marBottom w:val="0"/>
          <w:divBdr>
            <w:top w:val="none" w:sz="0" w:space="0" w:color="auto"/>
            <w:left w:val="none" w:sz="0" w:space="0" w:color="auto"/>
            <w:bottom w:val="none" w:sz="0" w:space="0" w:color="auto"/>
            <w:right w:val="none" w:sz="0" w:space="0" w:color="auto"/>
          </w:divBdr>
        </w:div>
        <w:div w:id="1067145841">
          <w:marLeft w:val="0"/>
          <w:marRight w:val="0"/>
          <w:marTop w:val="173"/>
          <w:marBottom w:val="0"/>
          <w:divBdr>
            <w:top w:val="none" w:sz="0" w:space="0" w:color="auto"/>
            <w:left w:val="none" w:sz="0" w:space="0" w:color="auto"/>
            <w:bottom w:val="none" w:sz="0" w:space="0" w:color="auto"/>
            <w:right w:val="none" w:sz="0" w:space="0" w:color="auto"/>
          </w:divBdr>
        </w:div>
        <w:div w:id="1119377986">
          <w:marLeft w:val="0"/>
          <w:marRight w:val="0"/>
          <w:marTop w:val="173"/>
          <w:marBottom w:val="0"/>
          <w:divBdr>
            <w:top w:val="none" w:sz="0" w:space="0" w:color="auto"/>
            <w:left w:val="none" w:sz="0" w:space="0" w:color="auto"/>
            <w:bottom w:val="none" w:sz="0" w:space="0" w:color="auto"/>
            <w:right w:val="none" w:sz="0" w:space="0" w:color="auto"/>
          </w:divBdr>
        </w:div>
        <w:div w:id="2066874748">
          <w:marLeft w:val="0"/>
          <w:marRight w:val="0"/>
          <w:marTop w:val="173"/>
          <w:marBottom w:val="0"/>
          <w:divBdr>
            <w:top w:val="none" w:sz="0" w:space="0" w:color="auto"/>
            <w:left w:val="none" w:sz="0" w:space="0" w:color="auto"/>
            <w:bottom w:val="none" w:sz="0" w:space="0" w:color="auto"/>
            <w:right w:val="none" w:sz="0" w:space="0" w:color="auto"/>
          </w:divBdr>
        </w:div>
        <w:div w:id="2085371598">
          <w:marLeft w:val="0"/>
          <w:marRight w:val="0"/>
          <w:marTop w:val="173"/>
          <w:marBottom w:val="0"/>
          <w:divBdr>
            <w:top w:val="none" w:sz="0" w:space="0" w:color="auto"/>
            <w:left w:val="none" w:sz="0" w:space="0" w:color="auto"/>
            <w:bottom w:val="none" w:sz="0" w:space="0" w:color="auto"/>
            <w:right w:val="none" w:sz="0" w:space="0" w:color="auto"/>
          </w:divBdr>
        </w:div>
      </w:divsChild>
    </w:div>
    <w:div w:id="1859200306">
      <w:bodyDiv w:val="1"/>
      <w:marLeft w:val="0"/>
      <w:marRight w:val="0"/>
      <w:marTop w:val="0"/>
      <w:marBottom w:val="0"/>
      <w:divBdr>
        <w:top w:val="none" w:sz="0" w:space="0" w:color="auto"/>
        <w:left w:val="none" w:sz="0" w:space="0" w:color="auto"/>
        <w:bottom w:val="none" w:sz="0" w:space="0" w:color="auto"/>
        <w:right w:val="none" w:sz="0" w:space="0" w:color="auto"/>
      </w:divBdr>
      <w:divsChild>
        <w:div w:id="417823442">
          <w:marLeft w:val="547"/>
          <w:marRight w:val="0"/>
          <w:marTop w:val="134"/>
          <w:marBottom w:val="0"/>
          <w:divBdr>
            <w:top w:val="none" w:sz="0" w:space="0" w:color="auto"/>
            <w:left w:val="none" w:sz="0" w:space="0" w:color="auto"/>
            <w:bottom w:val="none" w:sz="0" w:space="0" w:color="auto"/>
            <w:right w:val="none" w:sz="0" w:space="0" w:color="auto"/>
          </w:divBdr>
        </w:div>
        <w:div w:id="421493068">
          <w:marLeft w:val="547"/>
          <w:marRight w:val="0"/>
          <w:marTop w:val="134"/>
          <w:marBottom w:val="0"/>
          <w:divBdr>
            <w:top w:val="none" w:sz="0" w:space="0" w:color="auto"/>
            <w:left w:val="none" w:sz="0" w:space="0" w:color="auto"/>
            <w:bottom w:val="none" w:sz="0" w:space="0" w:color="auto"/>
            <w:right w:val="none" w:sz="0" w:space="0" w:color="auto"/>
          </w:divBdr>
        </w:div>
        <w:div w:id="465052703">
          <w:marLeft w:val="547"/>
          <w:marRight w:val="0"/>
          <w:marTop w:val="134"/>
          <w:marBottom w:val="0"/>
          <w:divBdr>
            <w:top w:val="none" w:sz="0" w:space="0" w:color="auto"/>
            <w:left w:val="none" w:sz="0" w:space="0" w:color="auto"/>
            <w:bottom w:val="none" w:sz="0" w:space="0" w:color="auto"/>
            <w:right w:val="none" w:sz="0" w:space="0" w:color="auto"/>
          </w:divBdr>
        </w:div>
        <w:div w:id="1134566546">
          <w:marLeft w:val="547"/>
          <w:marRight w:val="0"/>
          <w:marTop w:val="134"/>
          <w:marBottom w:val="0"/>
          <w:divBdr>
            <w:top w:val="none" w:sz="0" w:space="0" w:color="auto"/>
            <w:left w:val="none" w:sz="0" w:space="0" w:color="auto"/>
            <w:bottom w:val="none" w:sz="0" w:space="0" w:color="auto"/>
            <w:right w:val="none" w:sz="0" w:space="0" w:color="auto"/>
          </w:divBdr>
        </w:div>
      </w:divsChild>
    </w:div>
    <w:div w:id="1883244239">
      <w:bodyDiv w:val="1"/>
      <w:marLeft w:val="0"/>
      <w:marRight w:val="0"/>
      <w:marTop w:val="0"/>
      <w:marBottom w:val="0"/>
      <w:divBdr>
        <w:top w:val="none" w:sz="0" w:space="0" w:color="auto"/>
        <w:left w:val="none" w:sz="0" w:space="0" w:color="auto"/>
        <w:bottom w:val="none" w:sz="0" w:space="0" w:color="auto"/>
        <w:right w:val="none" w:sz="0" w:space="0" w:color="auto"/>
      </w:divBdr>
      <w:divsChild>
        <w:div w:id="987514244">
          <w:marLeft w:val="547"/>
          <w:marRight w:val="0"/>
          <w:marTop w:val="134"/>
          <w:marBottom w:val="0"/>
          <w:divBdr>
            <w:top w:val="none" w:sz="0" w:space="0" w:color="auto"/>
            <w:left w:val="none" w:sz="0" w:space="0" w:color="auto"/>
            <w:bottom w:val="none" w:sz="0" w:space="0" w:color="auto"/>
            <w:right w:val="none" w:sz="0" w:space="0" w:color="auto"/>
          </w:divBdr>
        </w:div>
        <w:div w:id="1249315854">
          <w:marLeft w:val="547"/>
          <w:marRight w:val="0"/>
          <w:marTop w:val="134"/>
          <w:marBottom w:val="0"/>
          <w:divBdr>
            <w:top w:val="none" w:sz="0" w:space="0" w:color="auto"/>
            <w:left w:val="none" w:sz="0" w:space="0" w:color="auto"/>
            <w:bottom w:val="none" w:sz="0" w:space="0" w:color="auto"/>
            <w:right w:val="none" w:sz="0" w:space="0" w:color="auto"/>
          </w:divBdr>
        </w:div>
        <w:div w:id="1757314377">
          <w:marLeft w:val="547"/>
          <w:marRight w:val="0"/>
          <w:marTop w:val="134"/>
          <w:marBottom w:val="0"/>
          <w:divBdr>
            <w:top w:val="none" w:sz="0" w:space="0" w:color="auto"/>
            <w:left w:val="none" w:sz="0" w:space="0" w:color="auto"/>
            <w:bottom w:val="none" w:sz="0" w:space="0" w:color="auto"/>
            <w:right w:val="none" w:sz="0" w:space="0" w:color="auto"/>
          </w:divBdr>
        </w:div>
      </w:divsChild>
    </w:div>
    <w:div w:id="1993869231">
      <w:bodyDiv w:val="1"/>
      <w:marLeft w:val="0"/>
      <w:marRight w:val="0"/>
      <w:marTop w:val="0"/>
      <w:marBottom w:val="0"/>
      <w:divBdr>
        <w:top w:val="none" w:sz="0" w:space="0" w:color="auto"/>
        <w:left w:val="none" w:sz="0" w:space="0" w:color="auto"/>
        <w:bottom w:val="none" w:sz="0" w:space="0" w:color="auto"/>
        <w:right w:val="none" w:sz="0" w:space="0" w:color="auto"/>
      </w:divBdr>
    </w:div>
    <w:div w:id="2009091160">
      <w:bodyDiv w:val="1"/>
      <w:marLeft w:val="0"/>
      <w:marRight w:val="0"/>
      <w:marTop w:val="0"/>
      <w:marBottom w:val="0"/>
      <w:divBdr>
        <w:top w:val="none" w:sz="0" w:space="0" w:color="auto"/>
        <w:left w:val="none" w:sz="0" w:space="0" w:color="auto"/>
        <w:bottom w:val="none" w:sz="0" w:space="0" w:color="auto"/>
        <w:right w:val="none" w:sz="0" w:space="0" w:color="auto"/>
      </w:divBdr>
    </w:div>
    <w:div w:id="2037735595">
      <w:bodyDiv w:val="1"/>
      <w:marLeft w:val="0"/>
      <w:marRight w:val="0"/>
      <w:marTop w:val="0"/>
      <w:marBottom w:val="0"/>
      <w:divBdr>
        <w:top w:val="none" w:sz="0" w:space="0" w:color="auto"/>
        <w:left w:val="none" w:sz="0" w:space="0" w:color="auto"/>
        <w:bottom w:val="none" w:sz="0" w:space="0" w:color="auto"/>
        <w:right w:val="none" w:sz="0" w:space="0" w:color="auto"/>
      </w:divBdr>
      <w:divsChild>
        <w:div w:id="717438757">
          <w:marLeft w:val="0"/>
          <w:marRight w:val="0"/>
          <w:marTop w:val="240"/>
          <w:marBottom w:val="0"/>
          <w:divBdr>
            <w:top w:val="none" w:sz="0" w:space="0" w:color="auto"/>
            <w:left w:val="none" w:sz="0" w:space="0" w:color="auto"/>
            <w:bottom w:val="none" w:sz="0" w:space="0" w:color="auto"/>
            <w:right w:val="none" w:sz="0" w:space="0" w:color="auto"/>
          </w:divBdr>
        </w:div>
        <w:div w:id="1918203939">
          <w:marLeft w:val="0"/>
          <w:marRight w:val="0"/>
          <w:marTop w:val="240"/>
          <w:marBottom w:val="0"/>
          <w:divBdr>
            <w:top w:val="none" w:sz="0" w:space="0" w:color="auto"/>
            <w:left w:val="none" w:sz="0" w:space="0" w:color="auto"/>
            <w:bottom w:val="none" w:sz="0" w:space="0" w:color="auto"/>
            <w:right w:val="none" w:sz="0" w:space="0" w:color="auto"/>
          </w:divBdr>
        </w:div>
        <w:div w:id="2007393739">
          <w:marLeft w:val="0"/>
          <w:marRight w:val="0"/>
          <w:marTop w:val="240"/>
          <w:marBottom w:val="0"/>
          <w:divBdr>
            <w:top w:val="none" w:sz="0" w:space="0" w:color="auto"/>
            <w:left w:val="none" w:sz="0" w:space="0" w:color="auto"/>
            <w:bottom w:val="none" w:sz="0" w:space="0" w:color="auto"/>
            <w:right w:val="none" w:sz="0" w:space="0" w:color="auto"/>
          </w:divBdr>
        </w:div>
      </w:divsChild>
    </w:div>
    <w:div w:id="2052145148">
      <w:bodyDiv w:val="1"/>
      <w:marLeft w:val="0"/>
      <w:marRight w:val="0"/>
      <w:marTop w:val="0"/>
      <w:marBottom w:val="0"/>
      <w:divBdr>
        <w:top w:val="none" w:sz="0" w:space="0" w:color="auto"/>
        <w:left w:val="none" w:sz="0" w:space="0" w:color="auto"/>
        <w:bottom w:val="none" w:sz="0" w:space="0" w:color="auto"/>
        <w:right w:val="none" w:sz="0" w:space="0" w:color="auto"/>
      </w:divBdr>
      <w:divsChild>
        <w:div w:id="254360217">
          <w:marLeft w:val="547"/>
          <w:marRight w:val="0"/>
          <w:marTop w:val="154"/>
          <w:marBottom w:val="0"/>
          <w:divBdr>
            <w:top w:val="none" w:sz="0" w:space="0" w:color="auto"/>
            <w:left w:val="none" w:sz="0" w:space="0" w:color="auto"/>
            <w:bottom w:val="none" w:sz="0" w:space="0" w:color="auto"/>
            <w:right w:val="none" w:sz="0" w:space="0" w:color="auto"/>
          </w:divBdr>
        </w:div>
        <w:div w:id="553933954">
          <w:marLeft w:val="547"/>
          <w:marRight w:val="0"/>
          <w:marTop w:val="154"/>
          <w:marBottom w:val="0"/>
          <w:divBdr>
            <w:top w:val="none" w:sz="0" w:space="0" w:color="auto"/>
            <w:left w:val="none" w:sz="0" w:space="0" w:color="auto"/>
            <w:bottom w:val="none" w:sz="0" w:space="0" w:color="auto"/>
            <w:right w:val="none" w:sz="0" w:space="0" w:color="auto"/>
          </w:divBdr>
        </w:div>
      </w:divsChild>
    </w:div>
    <w:div w:id="2088263960">
      <w:bodyDiv w:val="1"/>
      <w:marLeft w:val="0"/>
      <w:marRight w:val="0"/>
      <w:marTop w:val="0"/>
      <w:marBottom w:val="0"/>
      <w:divBdr>
        <w:top w:val="none" w:sz="0" w:space="0" w:color="auto"/>
        <w:left w:val="none" w:sz="0" w:space="0" w:color="auto"/>
        <w:bottom w:val="none" w:sz="0" w:space="0" w:color="auto"/>
        <w:right w:val="none" w:sz="0" w:space="0" w:color="auto"/>
      </w:divBdr>
    </w:div>
    <w:div w:id="2125684030">
      <w:bodyDiv w:val="1"/>
      <w:marLeft w:val="0"/>
      <w:marRight w:val="0"/>
      <w:marTop w:val="0"/>
      <w:marBottom w:val="0"/>
      <w:divBdr>
        <w:top w:val="none" w:sz="0" w:space="0" w:color="auto"/>
        <w:left w:val="none" w:sz="0" w:space="0" w:color="auto"/>
        <w:bottom w:val="none" w:sz="0" w:space="0" w:color="auto"/>
        <w:right w:val="none" w:sz="0" w:space="0" w:color="auto"/>
      </w:divBdr>
    </w:div>
    <w:div w:id="2139839904">
      <w:bodyDiv w:val="1"/>
      <w:marLeft w:val="0"/>
      <w:marRight w:val="0"/>
      <w:marTop w:val="0"/>
      <w:marBottom w:val="0"/>
      <w:divBdr>
        <w:top w:val="none" w:sz="0" w:space="0" w:color="auto"/>
        <w:left w:val="none" w:sz="0" w:space="0" w:color="auto"/>
        <w:bottom w:val="none" w:sz="0" w:space="0" w:color="auto"/>
        <w:right w:val="none" w:sz="0" w:space="0" w:color="auto"/>
      </w:divBdr>
      <w:divsChild>
        <w:div w:id="1012033301">
          <w:marLeft w:val="562"/>
          <w:marRight w:val="0"/>
          <w:marTop w:val="0"/>
          <w:marBottom w:val="0"/>
          <w:divBdr>
            <w:top w:val="none" w:sz="0" w:space="0" w:color="auto"/>
            <w:left w:val="none" w:sz="0" w:space="0" w:color="auto"/>
            <w:bottom w:val="none" w:sz="0" w:space="0" w:color="auto"/>
            <w:right w:val="none" w:sz="0" w:space="0" w:color="auto"/>
          </w:divBdr>
        </w:div>
        <w:div w:id="60444767">
          <w:marLeft w:val="1282"/>
          <w:marRight w:val="0"/>
          <w:marTop w:val="0"/>
          <w:marBottom w:val="0"/>
          <w:divBdr>
            <w:top w:val="none" w:sz="0" w:space="0" w:color="auto"/>
            <w:left w:val="none" w:sz="0" w:space="0" w:color="auto"/>
            <w:bottom w:val="none" w:sz="0" w:space="0" w:color="auto"/>
            <w:right w:val="none" w:sz="0" w:space="0" w:color="auto"/>
          </w:divBdr>
        </w:div>
        <w:div w:id="1300721307">
          <w:marLeft w:val="1282"/>
          <w:marRight w:val="0"/>
          <w:marTop w:val="0"/>
          <w:marBottom w:val="0"/>
          <w:divBdr>
            <w:top w:val="none" w:sz="0" w:space="0" w:color="auto"/>
            <w:left w:val="none" w:sz="0" w:space="0" w:color="auto"/>
            <w:bottom w:val="none" w:sz="0" w:space="0" w:color="auto"/>
            <w:right w:val="none" w:sz="0" w:space="0" w:color="auto"/>
          </w:divBdr>
        </w:div>
        <w:div w:id="580792063">
          <w:marLeft w:val="1282"/>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117" Type="http://schemas.openxmlformats.org/officeDocument/2006/relationships/hyperlink" Target="https://www.engineeringtoolbox.com/young-modulus-d_417.html" TargetMode="External"/><Relationship Id="rId21" Type="http://schemas.openxmlformats.org/officeDocument/2006/relationships/image" Target="media/image7.png"/><Relationship Id="rId42" Type="http://schemas.openxmlformats.org/officeDocument/2006/relationships/image" Target="media/image24.jpeg"/><Relationship Id="rId47" Type="http://schemas.openxmlformats.org/officeDocument/2006/relationships/hyperlink" Target="https://en.wikipedia.org/wiki/Thermistor" TargetMode="External"/><Relationship Id="rId63" Type="http://schemas.openxmlformats.org/officeDocument/2006/relationships/hyperlink" Target="https://pixabay.com/de/photos/h%C3%A4nde-ipad-tablette-technologie-820272/" TargetMode="External"/><Relationship Id="rId68" Type="http://schemas.openxmlformats.org/officeDocument/2006/relationships/image" Target="media/image44.png"/><Relationship Id="rId84" Type="http://schemas.openxmlformats.org/officeDocument/2006/relationships/image" Target="media/image59.png"/><Relationship Id="rId89" Type="http://schemas.openxmlformats.org/officeDocument/2006/relationships/image" Target="media/image62.png"/><Relationship Id="rId112" Type="http://schemas.openxmlformats.org/officeDocument/2006/relationships/image" Target="media/image84.jpeg"/><Relationship Id="rId16" Type="http://schemas.openxmlformats.org/officeDocument/2006/relationships/image" Target="media/image2.png"/><Relationship Id="rId107" Type="http://schemas.openxmlformats.org/officeDocument/2006/relationships/image" Target="media/image79.jpeg"/><Relationship Id="rId11" Type="http://schemas.openxmlformats.org/officeDocument/2006/relationships/comments" Target="comments.xml"/><Relationship Id="rId32" Type="http://schemas.openxmlformats.org/officeDocument/2006/relationships/image" Target="media/image17.png"/><Relationship Id="rId37" Type="http://schemas.openxmlformats.org/officeDocument/2006/relationships/image" Target="media/image20.png"/><Relationship Id="rId53" Type="http://schemas.openxmlformats.org/officeDocument/2006/relationships/image" Target="media/image32.png"/><Relationship Id="rId58" Type="http://schemas.openxmlformats.org/officeDocument/2006/relationships/image" Target="media/image37.png"/><Relationship Id="rId74" Type="http://schemas.openxmlformats.org/officeDocument/2006/relationships/image" Target="media/image50.png"/><Relationship Id="rId79" Type="http://schemas.openxmlformats.org/officeDocument/2006/relationships/image" Target="media/image54.png"/><Relationship Id="rId102" Type="http://schemas.openxmlformats.org/officeDocument/2006/relationships/image" Target="media/image74.png"/><Relationship Id="rId123" Type="http://schemas.openxmlformats.org/officeDocument/2006/relationships/fontTable" Target="fontTable.xml"/><Relationship Id="rId5" Type="http://schemas.openxmlformats.org/officeDocument/2006/relationships/numbering" Target="numbering.xml"/><Relationship Id="rId90" Type="http://schemas.openxmlformats.org/officeDocument/2006/relationships/image" Target="media/image63.png"/><Relationship Id="rId95" Type="http://schemas.openxmlformats.org/officeDocument/2006/relationships/image" Target="media/image68.png"/><Relationship Id="rId22" Type="http://schemas.openxmlformats.org/officeDocument/2006/relationships/image" Target="media/image8.png"/><Relationship Id="rId27" Type="http://schemas.openxmlformats.org/officeDocument/2006/relationships/image" Target="media/image13.png"/><Relationship Id="rId43" Type="http://schemas.openxmlformats.org/officeDocument/2006/relationships/hyperlink" Target="https://commons.wikimedia.org/wiki/File:Digital_Pressure_Sensors.jpg" TargetMode="External"/><Relationship Id="rId48" Type="http://schemas.openxmlformats.org/officeDocument/2006/relationships/image" Target="media/image28.png"/><Relationship Id="rId64" Type="http://schemas.openxmlformats.org/officeDocument/2006/relationships/image" Target="media/image41.png"/><Relationship Id="rId69" Type="http://schemas.openxmlformats.org/officeDocument/2006/relationships/image" Target="media/image45.png"/><Relationship Id="rId113" Type="http://schemas.openxmlformats.org/officeDocument/2006/relationships/image" Target="media/image85.jpeg"/><Relationship Id="rId118" Type="http://schemas.openxmlformats.org/officeDocument/2006/relationships/hyperlink" Target="https://de.wikipedia.org/wiki/Organische_Elektronik" TargetMode="External"/><Relationship Id="rId80" Type="http://schemas.openxmlformats.org/officeDocument/2006/relationships/image" Target="media/image55.png"/><Relationship Id="rId85" Type="http://schemas.openxmlformats.org/officeDocument/2006/relationships/image" Target="media/image60.jpeg"/><Relationship Id="rId12" Type="http://schemas.microsoft.com/office/2011/relationships/commentsExtended" Target="commentsExtended.xml"/><Relationship Id="rId17" Type="http://schemas.openxmlformats.org/officeDocument/2006/relationships/image" Target="media/image3.png"/><Relationship Id="rId33" Type="http://schemas.openxmlformats.org/officeDocument/2006/relationships/image" Target="media/image18.jpeg"/><Relationship Id="rId38" Type="http://schemas.openxmlformats.org/officeDocument/2006/relationships/image" Target="media/image21.png"/><Relationship Id="rId59" Type="http://schemas.openxmlformats.org/officeDocument/2006/relationships/image" Target="media/image38.png"/><Relationship Id="rId103" Type="http://schemas.openxmlformats.org/officeDocument/2006/relationships/image" Target="media/image75.png"/><Relationship Id="rId108" Type="http://schemas.openxmlformats.org/officeDocument/2006/relationships/image" Target="media/image80.jpeg"/><Relationship Id="rId124" Type="http://schemas.microsoft.com/office/2011/relationships/people" Target="people.xml"/><Relationship Id="rId54" Type="http://schemas.openxmlformats.org/officeDocument/2006/relationships/image" Target="media/image33.png"/><Relationship Id="rId70" Type="http://schemas.openxmlformats.org/officeDocument/2006/relationships/image" Target="media/image46.png"/><Relationship Id="rId75" Type="http://schemas.openxmlformats.org/officeDocument/2006/relationships/image" Target="media/image51.png"/><Relationship Id="rId91" Type="http://schemas.openxmlformats.org/officeDocument/2006/relationships/image" Target="media/image64.png"/><Relationship Id="rId96" Type="http://schemas.openxmlformats.org/officeDocument/2006/relationships/image" Target="media/image69.jpeg"/><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9.png"/><Relationship Id="rId28" Type="http://schemas.openxmlformats.org/officeDocument/2006/relationships/image" Target="media/image14.png"/><Relationship Id="rId49" Type="http://schemas.openxmlformats.org/officeDocument/2006/relationships/image" Target="media/image29.jpeg"/><Relationship Id="rId114" Type="http://schemas.openxmlformats.org/officeDocument/2006/relationships/image" Target="media/image86.png"/><Relationship Id="rId119" Type="http://schemas.openxmlformats.org/officeDocument/2006/relationships/hyperlink" Target="https://de.wikipedia.org/wiki/Activity_Tracker" TargetMode="External"/><Relationship Id="R2d2555c377a945b7" Type="http://schemas.microsoft.com/office/2019/09/relationships/intelligence" Target="intelligence.xml"/><Relationship Id="rId44" Type="http://schemas.openxmlformats.org/officeDocument/2006/relationships/image" Target="media/image25.png"/><Relationship Id="rId60" Type="http://schemas.openxmlformats.org/officeDocument/2006/relationships/image" Target="media/image39.jpeg"/><Relationship Id="rId65" Type="http://schemas.openxmlformats.org/officeDocument/2006/relationships/image" Target="media/image42.png"/><Relationship Id="rId81" Type="http://schemas.openxmlformats.org/officeDocument/2006/relationships/image" Target="media/image56.png"/><Relationship Id="rId86" Type="http://schemas.openxmlformats.org/officeDocument/2006/relationships/hyperlink" Target="https://en.wikipedia.org/wiki/Charge-coupled_device" TargetMode="External"/><Relationship Id="rId13" Type="http://schemas.microsoft.com/office/2016/09/relationships/commentsIds" Target="commentsIds.xml"/><Relationship Id="rId18" Type="http://schemas.openxmlformats.org/officeDocument/2006/relationships/image" Target="media/image4.png"/><Relationship Id="rId39" Type="http://schemas.openxmlformats.org/officeDocument/2006/relationships/image" Target="media/image22.png"/><Relationship Id="rId109" Type="http://schemas.openxmlformats.org/officeDocument/2006/relationships/image" Target="media/image81.jpeg"/><Relationship Id="rId34" Type="http://schemas.openxmlformats.org/officeDocument/2006/relationships/hyperlink" Target="https://de.wikipedia.org/wiki/Potentiometer" TargetMode="External"/><Relationship Id="rId50" Type="http://schemas.openxmlformats.org/officeDocument/2006/relationships/hyperlink" Target="https://de.wikipedia.org/wiki/Fotowiderstand" TargetMode="External"/><Relationship Id="rId55" Type="http://schemas.openxmlformats.org/officeDocument/2006/relationships/image" Target="media/image34.png"/><Relationship Id="rId76" Type="http://schemas.openxmlformats.org/officeDocument/2006/relationships/image" Target="media/image52.png"/><Relationship Id="rId97" Type="http://schemas.openxmlformats.org/officeDocument/2006/relationships/hyperlink" Target="https://en.wikipedia.org/wiki/Piezoelectricity" TargetMode="External"/><Relationship Id="rId104" Type="http://schemas.openxmlformats.org/officeDocument/2006/relationships/image" Target="media/image76.jpeg"/><Relationship Id="rId120" Type="http://schemas.openxmlformats.org/officeDocument/2006/relationships/header" Target="header1.xml"/><Relationship Id="rId125"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image" Target="media/image47.png"/><Relationship Id="rId92" Type="http://schemas.openxmlformats.org/officeDocument/2006/relationships/image" Target="media/image65.png"/><Relationship Id="rId2" Type="http://schemas.openxmlformats.org/officeDocument/2006/relationships/customXml" Target="../customXml/item2.xml"/><Relationship Id="rId29" Type="http://schemas.openxmlformats.org/officeDocument/2006/relationships/image" Target="media/image15.png"/><Relationship Id="rId24" Type="http://schemas.openxmlformats.org/officeDocument/2006/relationships/image" Target="media/image10.png"/><Relationship Id="rId40" Type="http://schemas.openxmlformats.org/officeDocument/2006/relationships/image" Target="media/image23.jpeg"/><Relationship Id="rId45" Type="http://schemas.openxmlformats.org/officeDocument/2006/relationships/image" Target="media/image26.png"/><Relationship Id="rId66" Type="http://schemas.openxmlformats.org/officeDocument/2006/relationships/hyperlink" Target="https://de.wikipedia.org/wiki/Hall-Effekt" TargetMode="External"/><Relationship Id="rId87" Type="http://schemas.openxmlformats.org/officeDocument/2006/relationships/image" Target="media/image61.jpeg"/><Relationship Id="rId110" Type="http://schemas.openxmlformats.org/officeDocument/2006/relationships/image" Target="media/image82.png"/><Relationship Id="rId115" Type="http://schemas.openxmlformats.org/officeDocument/2006/relationships/hyperlink" Target="https://commons.wikimedia.org/wiki/File:Traceability_Pyramid.png" TargetMode="External"/><Relationship Id="rId61" Type="http://schemas.openxmlformats.org/officeDocument/2006/relationships/hyperlink" Target="https://commons.wikimedia.org/wiki/File:Pepperl%2BFuchs_capacitive_sensor_CJ8-18GM-E2-V1.jpg" TargetMode="External"/><Relationship Id="rId82" Type="http://schemas.openxmlformats.org/officeDocument/2006/relationships/image" Target="media/image57.png"/><Relationship Id="rId19" Type="http://schemas.openxmlformats.org/officeDocument/2006/relationships/image" Target="media/image5.png"/><Relationship Id="rId14" Type="http://schemas.microsoft.com/office/2018/08/relationships/commentsExtensible" Target="commentsExtensible.xml"/><Relationship Id="rId30" Type="http://schemas.openxmlformats.org/officeDocument/2006/relationships/hyperlink" Target="https://en.wikipedia.org/wiki/Signal_processing" TargetMode="External"/><Relationship Id="rId35" Type="http://schemas.openxmlformats.org/officeDocument/2006/relationships/image" Target="media/image19.jpeg"/><Relationship Id="rId56" Type="http://schemas.openxmlformats.org/officeDocument/2006/relationships/image" Target="media/image35.png"/><Relationship Id="rId77" Type="http://schemas.openxmlformats.org/officeDocument/2006/relationships/image" Target="media/image53.png"/><Relationship Id="rId100" Type="http://schemas.openxmlformats.org/officeDocument/2006/relationships/image" Target="media/image72.png"/><Relationship Id="rId105" Type="http://schemas.openxmlformats.org/officeDocument/2006/relationships/image" Target="media/image77.jpeg"/><Relationship Id="rId8" Type="http://schemas.openxmlformats.org/officeDocument/2006/relationships/webSettings" Target="webSettings.xml"/><Relationship Id="rId51" Type="http://schemas.openxmlformats.org/officeDocument/2006/relationships/image" Target="media/image30.png"/><Relationship Id="rId72" Type="http://schemas.openxmlformats.org/officeDocument/2006/relationships/image" Target="media/image48.png"/><Relationship Id="rId93" Type="http://schemas.openxmlformats.org/officeDocument/2006/relationships/image" Target="media/image66.png"/><Relationship Id="rId98" Type="http://schemas.openxmlformats.org/officeDocument/2006/relationships/image" Target="media/image70.png"/><Relationship Id="rId121" Type="http://schemas.openxmlformats.org/officeDocument/2006/relationships/header" Target="header2.xml"/><Relationship Id="rId3" Type="http://schemas.openxmlformats.org/officeDocument/2006/relationships/customXml" Target="../customXml/item3.xml"/><Relationship Id="rId25" Type="http://schemas.openxmlformats.org/officeDocument/2006/relationships/image" Target="media/image11.png"/><Relationship Id="rId46" Type="http://schemas.openxmlformats.org/officeDocument/2006/relationships/image" Target="media/image27.jpeg"/><Relationship Id="rId67" Type="http://schemas.openxmlformats.org/officeDocument/2006/relationships/image" Target="media/image43.png"/><Relationship Id="rId116" Type="http://schemas.openxmlformats.org/officeDocument/2006/relationships/hyperlink" Target="https://www.bipm.org/utils/common/documents/jcgm/JCGM_100_2008_E.pdf" TargetMode="External"/><Relationship Id="rId20" Type="http://schemas.openxmlformats.org/officeDocument/2006/relationships/image" Target="media/image6.png"/><Relationship Id="rId41" Type="http://schemas.openxmlformats.org/officeDocument/2006/relationships/hyperlink" Target="https://de.wikipedia.org/wiki/Dehnungsmessstreifen" TargetMode="External"/><Relationship Id="rId62" Type="http://schemas.openxmlformats.org/officeDocument/2006/relationships/image" Target="media/image40.jpeg"/><Relationship Id="rId83" Type="http://schemas.openxmlformats.org/officeDocument/2006/relationships/image" Target="media/image58.png"/><Relationship Id="rId88" Type="http://schemas.openxmlformats.org/officeDocument/2006/relationships/hyperlink" Target="https://en.wikipedia.org/wiki/Sensor" TargetMode="External"/><Relationship Id="rId111" Type="http://schemas.openxmlformats.org/officeDocument/2006/relationships/image" Target="media/image83.jpeg"/><Relationship Id="rId15" Type="http://schemas.openxmlformats.org/officeDocument/2006/relationships/image" Target="media/image1.png"/><Relationship Id="rId36" Type="http://schemas.openxmlformats.org/officeDocument/2006/relationships/hyperlink" Target="https://de.wikipedia.org/wiki/Potentiometer" TargetMode="External"/><Relationship Id="rId57" Type="http://schemas.openxmlformats.org/officeDocument/2006/relationships/image" Target="media/image36.png"/><Relationship Id="rId106" Type="http://schemas.openxmlformats.org/officeDocument/2006/relationships/image" Target="media/image78.jpeg"/><Relationship Id="rId10" Type="http://schemas.openxmlformats.org/officeDocument/2006/relationships/endnotes" Target="endnotes.xml"/><Relationship Id="rId31" Type="http://schemas.openxmlformats.org/officeDocument/2006/relationships/image" Target="media/image16.png"/><Relationship Id="rId52" Type="http://schemas.openxmlformats.org/officeDocument/2006/relationships/image" Target="media/image31.png"/><Relationship Id="rId73" Type="http://schemas.openxmlformats.org/officeDocument/2006/relationships/image" Target="media/image49.jpeg"/><Relationship Id="rId78" Type="http://schemas.openxmlformats.org/officeDocument/2006/relationships/hyperlink" Target="https://de.wikipedia.org/wiki/Optokoppler" TargetMode="External"/><Relationship Id="rId94" Type="http://schemas.openxmlformats.org/officeDocument/2006/relationships/image" Target="media/image67.png"/><Relationship Id="rId99" Type="http://schemas.openxmlformats.org/officeDocument/2006/relationships/image" Target="media/image71.png"/><Relationship Id="rId101" Type="http://schemas.openxmlformats.org/officeDocument/2006/relationships/image" Target="media/image73.png"/><Relationship Id="rId122"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s>
</file>

<file path=word/theme/theme1.xml><?xml version="1.0" encoding="utf-8"?>
<a:theme xmlns:a="http://schemas.openxmlformats.org/drawingml/2006/main" name="Larissa-Design">
  <a:themeElements>
    <a:clrScheme name="Unser Grün">
      <a:dk1>
        <a:sysClr val="windowText" lastClr="000000"/>
      </a:dk1>
      <a:lt1>
        <a:sysClr val="window" lastClr="FFFFFF"/>
      </a:lt1>
      <a:dk2>
        <a:srgbClr val="009394"/>
      </a:dk2>
      <a:lt2>
        <a:srgbClr val="EEECE1"/>
      </a:lt2>
      <a:accent1>
        <a:srgbClr val="009394"/>
      </a:accent1>
      <a:accent2>
        <a:srgbClr val="C0504D"/>
      </a:accent2>
      <a:accent3>
        <a:srgbClr val="9BBB59"/>
      </a:accent3>
      <a:accent4>
        <a:srgbClr val="8064A2"/>
      </a:accent4>
      <a:accent5>
        <a:srgbClr val="4BACC6"/>
      </a:accent5>
      <a:accent6>
        <a:srgbClr val="F79646"/>
      </a:accent6>
      <a:hlink>
        <a:srgbClr val="009394"/>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2495E2710A0D84D96572010ACF2B54F" ma:contentTypeVersion="7" ma:contentTypeDescription="Create a new document." ma:contentTypeScope="" ma:versionID="46135bdfaf31e72b25162411e08d7966">
  <xsd:schema xmlns:xsd="http://www.w3.org/2001/XMLSchema" xmlns:xs="http://www.w3.org/2001/XMLSchema" xmlns:p="http://schemas.microsoft.com/office/2006/metadata/properties" xmlns:ns3="1baa3f3a-5003-4c5b-99fc-4a32cde0985b" xmlns:ns4="8ae23c41-2812-4ebe-a85e-b8a7ef3556a0" targetNamespace="http://schemas.microsoft.com/office/2006/metadata/properties" ma:root="true" ma:fieldsID="6b856ce4246996b547b31f425b929bb5" ns3:_="" ns4:_="">
    <xsd:import namespace="1baa3f3a-5003-4c5b-99fc-4a32cde0985b"/>
    <xsd:import namespace="8ae23c41-2812-4ebe-a85e-b8a7ef3556a0"/>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baa3f3a-5003-4c5b-99fc-4a32cde0985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ae23c41-2812-4ebe-a85e-b8a7ef3556a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5F3D0AC-B922-4EAE-B8EC-AD03B413E14F}">
  <ds:schemaRefs>
    <ds:schemaRef ds:uri="http://schemas.microsoft.com/sharepoint/v3/contenttype/forms"/>
  </ds:schemaRefs>
</ds:datastoreItem>
</file>

<file path=customXml/itemProps2.xml><?xml version="1.0" encoding="utf-8"?>
<ds:datastoreItem xmlns:ds="http://schemas.openxmlformats.org/officeDocument/2006/customXml" ds:itemID="{37C0F2AC-F291-46CB-A75C-A393097CC8E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baa3f3a-5003-4c5b-99fc-4a32cde0985b"/>
    <ds:schemaRef ds:uri="8ae23c41-2812-4ebe-a85e-b8a7ef3556a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8A77C88-6E76-49CC-8C53-62CB74AD5537}">
  <ds:schemaRefs>
    <ds:schemaRef ds:uri="http://schemas.openxmlformats.org/officeDocument/2006/bibliography"/>
  </ds:schemaRefs>
</ds:datastoreItem>
</file>

<file path=customXml/itemProps4.xml><?xml version="1.0" encoding="utf-8"?>
<ds:datastoreItem xmlns:ds="http://schemas.openxmlformats.org/officeDocument/2006/customXml" ds:itemID="{078B7512-280D-4BC7-B638-F90E42ACCC61}">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396</TotalTime>
  <Pages>266</Pages>
  <Words>55707</Words>
  <Characters>291350</Characters>
  <Application>Microsoft Office Word</Application>
  <DocSecurity>0</DocSecurity>
  <Lines>5202</Lines>
  <Paragraphs>4820</Paragraphs>
  <ScaleCrop>false</ScaleCrop>
  <HeadingPairs>
    <vt:vector size="2" baseType="variant">
      <vt:variant>
        <vt:lpstr>Title</vt:lpstr>
      </vt:variant>
      <vt:variant>
        <vt:i4>1</vt:i4>
      </vt:variant>
    </vt:vector>
  </HeadingPairs>
  <TitlesOfParts>
    <vt:vector size="1" baseType="lpstr">
      <vt:lpstr>Selbst- und Zeitmanagement</vt:lpstr>
    </vt:vector>
  </TitlesOfParts>
  <Company/>
  <LinksUpToDate>false</LinksUpToDate>
  <CharactersWithSpaces>342237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Selbst- und Zeitmanagement</dc:title>
  <dc:subject/>
  <dc:creator>Office 2004 Test Drive-Benutzer</dc:creator>
  <cp:keywords/>
  <cp:lastModifiedBy>Editor</cp:lastModifiedBy>
  <cp:revision>34</cp:revision>
  <cp:lastPrinted>2013-11-08T23:38:00Z</cp:lastPrinted>
  <dcterms:created xsi:type="dcterms:W3CDTF">2022-01-31T16:17:00Z</dcterms:created>
  <dcterms:modified xsi:type="dcterms:W3CDTF">2022-02-03T08:23:00Z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0x01010072495E2710A0D84D96572010ACF2B54F</vt:lpwstr>
  </property>
  <property fmtid="{D5CDD505-2E9C-101B-9397-08002B2CF9AE}" pid="3" name="TaxKeyword">
    <vt:lpwstr/>
  </property>
  <property fmtid="{D5CDD505-2E9C-101B-9397-08002B2CF9AE}" pid="4" name="eCDocumentType">
    <vt:lpwstr/>
  </property>
</Properties>
</file>